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footer2.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3.xml" ContentType="application/vnd.openxmlformats-officedocument.wordprocessingml.foot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8.xml" ContentType="application/vnd.openxmlformats-officedocument.themeOverride+xml"/>
  <Override PartName="/word/charts/chart40.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0.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1.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2.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3.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24.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25.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26.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27.xml" ContentType="application/vnd.openxmlformats-officedocument.themeOverrid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28.xml" ContentType="application/vnd.openxmlformats-officedocument.themeOverrid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29.xml" ContentType="application/vnd.openxmlformats-officedocument.themeOverrid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0.xml" ContentType="application/vnd.openxmlformats-officedocument.themeOverrid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1.xml" ContentType="application/vnd.openxmlformats-officedocument.themeOverrid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32.xml" ContentType="application/vnd.openxmlformats-officedocument.themeOverrid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33.xml" ContentType="application/vnd.openxmlformats-officedocument.themeOverrid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34.xml" ContentType="application/vnd.openxmlformats-officedocument.themeOverrid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35.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91638" w14:textId="49812652" w:rsidR="00EB288D" w:rsidRDefault="008F152A" w:rsidP="00EA08D1">
      <w:pPr>
        <w:pStyle w:val="Title"/>
      </w:pPr>
      <w:r>
        <w:t xml:space="preserve">Reproductive health: </w:t>
      </w:r>
      <w:r w:rsidR="001B0AB7">
        <w:t>Contraception, conception, and change of life</w:t>
      </w:r>
      <w:r>
        <w:t xml:space="preserve"> – Findings from the Australian Longitudinal Study on Women’s Health</w:t>
      </w:r>
    </w:p>
    <w:p w14:paraId="7AA7F226" w14:textId="18019E42" w:rsidR="003013E6" w:rsidRDefault="003013E6" w:rsidP="003013E6"/>
    <w:p w14:paraId="11210699" w14:textId="3B06CD09" w:rsidR="003013E6" w:rsidRDefault="003013E6" w:rsidP="003013E6"/>
    <w:p w14:paraId="0EF4A79E" w14:textId="5ACF079A" w:rsidR="003013E6" w:rsidRDefault="003013E6" w:rsidP="003013E6"/>
    <w:p w14:paraId="5363896B" w14:textId="2C9BABFC" w:rsidR="003013E6" w:rsidRDefault="003013E6" w:rsidP="003013E6"/>
    <w:p w14:paraId="6B219B6A" w14:textId="03542C8B" w:rsidR="003013E6" w:rsidRDefault="003013E6" w:rsidP="003013E6"/>
    <w:p w14:paraId="4F3D8DDD" w14:textId="07782810" w:rsidR="003013E6" w:rsidRDefault="003013E6" w:rsidP="003013E6"/>
    <w:p w14:paraId="3ACEAE2C" w14:textId="07630703" w:rsidR="00EB288D" w:rsidRDefault="00EB288D" w:rsidP="00EA08D1"/>
    <w:p w14:paraId="7D10A2F1" w14:textId="27AB1EFC" w:rsidR="0070643C" w:rsidRDefault="0070643C" w:rsidP="00EA08D1"/>
    <w:p w14:paraId="6AD08302" w14:textId="76AFDD8F" w:rsidR="0070643C" w:rsidRDefault="0070643C" w:rsidP="00EA08D1"/>
    <w:p w14:paraId="2347EAE9" w14:textId="77777777" w:rsidR="00EB288D" w:rsidRDefault="00EB288D" w:rsidP="00EA08D1"/>
    <w:p w14:paraId="190BB0AF" w14:textId="5C64FBA6" w:rsidR="00EB288D" w:rsidRDefault="003013E6" w:rsidP="00EA08D1">
      <w:r>
        <w:t>Loxton D, Byles J, Tooth L, Barnes I, Byrne</w:t>
      </w:r>
      <w:r w:rsidR="00985055">
        <w:t>s</w:t>
      </w:r>
      <w:r>
        <w:t xml:space="preserve"> E, Cavenagh D, Chung H-F, Egan N, Forder P, Harris M, Hockey R, Moss K, Townsend N</w:t>
      </w:r>
      <w:r w:rsidR="00FE51A2">
        <w:t xml:space="preserve"> &amp; Mishra G</w:t>
      </w:r>
      <w:r w:rsidR="00870A9A">
        <w:t>D</w:t>
      </w:r>
      <w:r w:rsidR="00FE51A2">
        <w:t xml:space="preserve">. </w:t>
      </w:r>
    </w:p>
    <w:p w14:paraId="20E65E55" w14:textId="77777777" w:rsidR="0070643C" w:rsidRDefault="0070643C" w:rsidP="00EA08D1">
      <w:pPr>
        <w:rPr>
          <w:b/>
          <w:sz w:val="28"/>
        </w:rPr>
      </w:pPr>
    </w:p>
    <w:p w14:paraId="005F715E" w14:textId="57BA9BD0" w:rsidR="0070643C" w:rsidRPr="0070643C" w:rsidRDefault="00B91B98" w:rsidP="00EA08D1">
      <w:pPr>
        <w:rPr>
          <w:b/>
          <w:sz w:val="28"/>
        </w:rPr>
      </w:pPr>
      <w:r>
        <w:rPr>
          <w:b/>
          <w:sz w:val="28"/>
        </w:rPr>
        <w:t>Report</w:t>
      </w:r>
      <w:r w:rsidR="0070643C" w:rsidRPr="0070643C">
        <w:rPr>
          <w:b/>
          <w:sz w:val="28"/>
        </w:rPr>
        <w:t xml:space="preserve"> prepared for the Australian Government Department of Health</w:t>
      </w:r>
      <w:r w:rsidR="0070643C">
        <w:rPr>
          <w:b/>
          <w:sz w:val="28"/>
        </w:rPr>
        <w:t>,</w:t>
      </w:r>
      <w:r w:rsidR="0070643C" w:rsidRPr="0070643C">
        <w:rPr>
          <w:b/>
          <w:sz w:val="28"/>
        </w:rPr>
        <w:t xml:space="preserve"> </w:t>
      </w:r>
      <w:r>
        <w:rPr>
          <w:b/>
          <w:sz w:val="28"/>
        </w:rPr>
        <w:t xml:space="preserve">May </w:t>
      </w:r>
      <w:r w:rsidR="0070643C">
        <w:rPr>
          <w:b/>
          <w:sz w:val="28"/>
        </w:rPr>
        <w:t>2021.</w:t>
      </w:r>
    </w:p>
    <w:p w14:paraId="3BAC5DE4" w14:textId="2CFEE85F" w:rsidR="00EB288D" w:rsidRDefault="00EB288D" w:rsidP="00EA08D1">
      <w:r>
        <w:br w:type="page"/>
      </w:r>
    </w:p>
    <w:p w14:paraId="7080F0F1" w14:textId="506D5AC0" w:rsidR="00EB288D" w:rsidRPr="00C70B2D" w:rsidRDefault="00C70B2D" w:rsidP="00EA08D1">
      <w:pPr>
        <w:rPr>
          <w:b/>
        </w:rPr>
      </w:pPr>
      <w:r w:rsidRPr="00C70B2D">
        <w:rPr>
          <w:b/>
        </w:rPr>
        <w:lastRenderedPageBreak/>
        <w:t>Acknowledgements</w:t>
      </w:r>
    </w:p>
    <w:p w14:paraId="72406F4F" w14:textId="231C8DAF" w:rsidR="00694ECE" w:rsidRDefault="00C70B2D" w:rsidP="00053094">
      <w:pPr>
        <w:rPr>
          <w:rFonts w:cstheme="minorHAnsi"/>
          <w:sz w:val="22"/>
          <w:szCs w:val="22"/>
        </w:rPr>
      </w:pPr>
      <w:r w:rsidRPr="00C70B2D">
        <w:rPr>
          <w:rFonts w:eastAsia="Times New Roman" w:cs="Arial"/>
          <w:sz w:val="22"/>
          <w:szCs w:val="22"/>
        </w:rPr>
        <w:t>The research on which this report is based was conducted as part of the Australian Longitudinal Study on Women’s Health by researchers from the University of Queensland and the University of Newcastle.</w:t>
      </w:r>
      <w:r w:rsidR="00BD7AF8">
        <w:rPr>
          <w:rFonts w:eastAsia="Times New Roman" w:cs="Arial"/>
          <w:sz w:val="22"/>
          <w:szCs w:val="22"/>
        </w:rPr>
        <w:t xml:space="preserve"> </w:t>
      </w:r>
      <w:r w:rsidRPr="00C70B2D">
        <w:rPr>
          <w:rFonts w:eastAsia="Times New Roman" w:cs="Arial"/>
          <w:sz w:val="22"/>
          <w:szCs w:val="22"/>
        </w:rPr>
        <w:t>We are grateful to the Australian Government Department of Health for funding and to the women who provided the data.</w:t>
      </w:r>
      <w:r w:rsidR="00BD7AF8">
        <w:rPr>
          <w:rFonts w:eastAsia="Times New Roman" w:cs="Arial"/>
          <w:sz w:val="22"/>
          <w:szCs w:val="22"/>
        </w:rPr>
        <w:t xml:space="preserve"> </w:t>
      </w:r>
      <w:r w:rsidRPr="00C70B2D">
        <w:rPr>
          <w:rFonts w:eastAsia="Times New Roman" w:cs="Arial"/>
          <w:sz w:val="22"/>
          <w:szCs w:val="22"/>
        </w:rPr>
        <w:t xml:space="preserve">The authors also acknowledge the </w:t>
      </w:r>
      <w:r w:rsidR="00B91B98">
        <w:rPr>
          <w:rFonts w:eastAsiaTheme="minorHAnsi" w:cs="Arial"/>
          <w:sz w:val="22"/>
          <w:szCs w:val="22"/>
          <w:lang w:val="en-US"/>
        </w:rPr>
        <w:t>T</w:t>
      </w:r>
      <w:r w:rsidRPr="00C70B2D">
        <w:rPr>
          <w:rFonts w:eastAsiaTheme="minorHAnsi" w:cs="Arial"/>
          <w:sz w:val="22"/>
          <w:szCs w:val="22"/>
          <w:lang w:val="en-US"/>
        </w:rPr>
        <w:t>he Australian Government Department of Health, Department of Veterans’ Affairs (DVA), and Medicare Australia, for the Medica</w:t>
      </w:r>
      <w:r w:rsidR="000611C8">
        <w:rPr>
          <w:rFonts w:eastAsiaTheme="minorHAnsi" w:cs="Arial"/>
          <w:sz w:val="22"/>
          <w:szCs w:val="22"/>
          <w:lang w:val="en-US"/>
        </w:rPr>
        <w:t>re</w:t>
      </w:r>
      <w:r w:rsidRPr="00C70B2D">
        <w:rPr>
          <w:rFonts w:eastAsiaTheme="minorHAnsi" w:cs="Arial"/>
          <w:sz w:val="22"/>
          <w:szCs w:val="22"/>
          <w:lang w:val="en-US"/>
        </w:rPr>
        <w:t xml:space="preserve"> Benefits Schedule and Pharmaceutical Benefits Scheme</w:t>
      </w:r>
      <w:r w:rsidR="00B91B98" w:rsidRPr="00B91B98">
        <w:rPr>
          <w:rFonts w:eastAsia="Times New Roman" w:cs="Arial"/>
          <w:sz w:val="22"/>
          <w:szCs w:val="22"/>
        </w:rPr>
        <w:t xml:space="preserve"> </w:t>
      </w:r>
      <w:r w:rsidR="00B91B98" w:rsidRPr="00C70B2D">
        <w:rPr>
          <w:rFonts w:eastAsia="Times New Roman" w:cs="Arial"/>
          <w:sz w:val="22"/>
          <w:szCs w:val="22"/>
        </w:rPr>
        <w:t>linked health records used</w:t>
      </w:r>
      <w:r w:rsidR="00E31FCD">
        <w:rPr>
          <w:rFonts w:eastAsia="Times New Roman" w:cs="Arial"/>
          <w:sz w:val="22"/>
          <w:szCs w:val="22"/>
        </w:rPr>
        <w:t>.</w:t>
      </w:r>
      <w:r w:rsidR="00694ECE" w:rsidRPr="00694ECE">
        <w:rPr>
          <w:rFonts w:cstheme="minorHAnsi"/>
          <w:sz w:val="22"/>
          <w:szCs w:val="22"/>
        </w:rPr>
        <w:t xml:space="preserve"> </w:t>
      </w:r>
    </w:p>
    <w:p w14:paraId="4F12BAF9" w14:textId="7EE354FD" w:rsidR="00C70B2D" w:rsidRDefault="00694ECE" w:rsidP="00053094">
      <w:pPr>
        <w:rPr>
          <w:rFonts w:eastAsia="Times New Roman" w:cs="Arial"/>
          <w:sz w:val="22"/>
          <w:szCs w:val="22"/>
        </w:rPr>
      </w:pPr>
      <w:r w:rsidRPr="00976E47">
        <w:rPr>
          <w:rFonts w:cstheme="minorHAnsi"/>
          <w:sz w:val="22"/>
          <w:szCs w:val="22"/>
        </w:rPr>
        <w:t>We</w:t>
      </w:r>
      <w:r>
        <w:rPr>
          <w:rFonts w:cstheme="minorHAnsi"/>
          <w:sz w:val="22"/>
          <w:szCs w:val="22"/>
        </w:rPr>
        <w:t xml:space="preserve"> would like to</w:t>
      </w:r>
      <w:r w:rsidRPr="00976E47">
        <w:rPr>
          <w:rFonts w:cstheme="minorHAnsi"/>
          <w:sz w:val="22"/>
          <w:szCs w:val="22"/>
        </w:rPr>
        <w:t xml:space="preserve"> thank the University of Newcastle and the Hunter Medical Research Institute for providing funding for the COVID-19 surveys.</w:t>
      </w:r>
    </w:p>
    <w:p w14:paraId="5A3E78AD" w14:textId="6B7BFC4B" w:rsidR="00E31FCD" w:rsidRDefault="00E31FCD" w:rsidP="00053094">
      <w:pPr>
        <w:rPr>
          <w:rFonts w:eastAsia="Times New Roman" w:cs="Arial"/>
          <w:sz w:val="22"/>
          <w:szCs w:val="22"/>
        </w:rPr>
      </w:pPr>
      <w:r>
        <w:rPr>
          <w:rFonts w:eastAsia="Times New Roman" w:cs="Arial"/>
          <w:sz w:val="22"/>
          <w:szCs w:val="22"/>
        </w:rPr>
        <w:t>The authors would like to thank the following stakeholders for their advice and expertise regarding the content of this report:</w:t>
      </w:r>
    </w:p>
    <w:p w14:paraId="3BFD4F55" w14:textId="6508B34C" w:rsidR="00E31FCD" w:rsidRDefault="00E31FCD" w:rsidP="0085420A">
      <w:pPr>
        <w:rPr>
          <w:rFonts w:eastAsiaTheme="minorHAnsi" w:cs="Arial"/>
          <w:sz w:val="22"/>
          <w:szCs w:val="22"/>
          <w:lang w:val="en-US"/>
        </w:rPr>
      </w:pPr>
      <w:r>
        <w:rPr>
          <w:rFonts w:eastAsiaTheme="minorHAnsi" w:cs="Arial"/>
          <w:sz w:val="22"/>
          <w:szCs w:val="22"/>
          <w:lang w:val="en-US"/>
        </w:rPr>
        <w:t>Professor Deborah Bateson, Medical Director, Family Planning NSW</w:t>
      </w:r>
    </w:p>
    <w:p w14:paraId="0BF47FFA" w14:textId="2CF860EB" w:rsidR="00E31FCD" w:rsidRDefault="00E31FCD" w:rsidP="0085420A">
      <w:pPr>
        <w:rPr>
          <w:rFonts w:eastAsiaTheme="minorHAnsi" w:cs="Arial"/>
          <w:sz w:val="22"/>
          <w:szCs w:val="22"/>
          <w:lang w:val="en-US"/>
        </w:rPr>
      </w:pPr>
      <w:r w:rsidRPr="00E31FCD">
        <w:rPr>
          <w:rFonts w:eastAsiaTheme="minorHAnsi" w:cs="Arial"/>
          <w:sz w:val="22"/>
          <w:szCs w:val="22"/>
          <w:lang w:val="en-US"/>
        </w:rPr>
        <w:t>Arabella Gibson</w:t>
      </w:r>
      <w:r>
        <w:rPr>
          <w:rFonts w:eastAsiaTheme="minorHAnsi" w:cs="Arial"/>
          <w:sz w:val="22"/>
          <w:szCs w:val="22"/>
          <w:lang w:val="en-US"/>
        </w:rPr>
        <w:t xml:space="preserve">, </w:t>
      </w:r>
      <w:r w:rsidRPr="00E31FCD">
        <w:rPr>
          <w:rFonts w:eastAsiaTheme="minorHAnsi" w:cs="Arial"/>
          <w:sz w:val="22"/>
          <w:szCs w:val="22"/>
          <w:lang w:val="en-US"/>
        </w:rPr>
        <w:t>CEO</w:t>
      </w:r>
      <w:r>
        <w:rPr>
          <w:rFonts w:eastAsiaTheme="minorHAnsi" w:cs="Arial"/>
          <w:sz w:val="22"/>
          <w:szCs w:val="22"/>
          <w:lang w:val="en-US"/>
        </w:rPr>
        <w:t xml:space="preserve">, </w:t>
      </w:r>
      <w:proofErr w:type="spellStart"/>
      <w:r w:rsidRPr="00E31FCD">
        <w:rPr>
          <w:rFonts w:eastAsiaTheme="minorHAnsi" w:cs="Arial"/>
          <w:sz w:val="22"/>
          <w:szCs w:val="22"/>
          <w:lang w:val="en-US"/>
        </w:rPr>
        <w:t>Gidget</w:t>
      </w:r>
      <w:proofErr w:type="spellEnd"/>
      <w:r w:rsidRPr="00E31FCD">
        <w:rPr>
          <w:rFonts w:eastAsiaTheme="minorHAnsi" w:cs="Arial"/>
          <w:sz w:val="22"/>
          <w:szCs w:val="22"/>
          <w:lang w:val="en-US"/>
        </w:rPr>
        <w:t xml:space="preserve"> Foundation Australia</w:t>
      </w:r>
    </w:p>
    <w:p w14:paraId="4FAACF7E" w14:textId="3D95A06A" w:rsidR="00FE51A2" w:rsidRPr="00C70B2D" w:rsidRDefault="00FE51A2" w:rsidP="0085420A">
      <w:pPr>
        <w:rPr>
          <w:rFonts w:eastAsiaTheme="minorHAnsi" w:cs="Arial"/>
          <w:sz w:val="22"/>
          <w:szCs w:val="22"/>
          <w:lang w:val="en-US"/>
        </w:rPr>
      </w:pPr>
      <w:r>
        <w:rPr>
          <w:rFonts w:eastAsiaTheme="minorHAnsi" w:cs="Arial"/>
          <w:sz w:val="22"/>
          <w:szCs w:val="22"/>
          <w:lang w:val="en-US"/>
        </w:rPr>
        <w:t xml:space="preserve">Professor Martha Hickey, Professor of Obstetrics and </w:t>
      </w:r>
      <w:proofErr w:type="spellStart"/>
      <w:r>
        <w:rPr>
          <w:rFonts w:eastAsiaTheme="minorHAnsi" w:cs="Arial"/>
          <w:sz w:val="22"/>
          <w:szCs w:val="22"/>
          <w:lang w:val="en-US"/>
        </w:rPr>
        <w:t>Gynaecology</w:t>
      </w:r>
      <w:proofErr w:type="spellEnd"/>
      <w:r>
        <w:rPr>
          <w:rFonts w:eastAsiaTheme="minorHAnsi" w:cs="Arial"/>
          <w:sz w:val="22"/>
          <w:szCs w:val="22"/>
          <w:lang w:val="en-US"/>
        </w:rPr>
        <w:t>, The University of Melbourne</w:t>
      </w:r>
    </w:p>
    <w:p w14:paraId="616B67E4" w14:textId="01A859D8" w:rsidR="00C70B2D" w:rsidRDefault="00C70B2D" w:rsidP="00C70B2D">
      <w:pPr>
        <w:ind w:left="720"/>
        <w:contextualSpacing/>
        <w:rPr>
          <w:rFonts w:eastAsiaTheme="minorHAnsi" w:cs="Arial"/>
          <w:sz w:val="22"/>
          <w:szCs w:val="22"/>
          <w:lang w:val="en-US"/>
        </w:rPr>
      </w:pPr>
    </w:p>
    <w:p w14:paraId="38C2E8D7" w14:textId="77777777" w:rsidR="00694ECE" w:rsidRDefault="00694ECE" w:rsidP="00053094">
      <w:pPr>
        <w:contextualSpacing/>
        <w:rPr>
          <w:rFonts w:eastAsiaTheme="minorHAnsi" w:cs="Arial"/>
          <w:b/>
          <w:sz w:val="22"/>
          <w:szCs w:val="22"/>
          <w:lang w:val="en-US"/>
        </w:rPr>
      </w:pPr>
    </w:p>
    <w:p w14:paraId="38FC0F5F" w14:textId="77777777" w:rsidR="00694ECE" w:rsidRDefault="00694ECE" w:rsidP="00053094">
      <w:pPr>
        <w:contextualSpacing/>
        <w:rPr>
          <w:rFonts w:eastAsiaTheme="minorHAnsi" w:cs="Arial"/>
          <w:b/>
          <w:sz w:val="22"/>
          <w:szCs w:val="22"/>
          <w:lang w:val="en-US"/>
        </w:rPr>
      </w:pPr>
    </w:p>
    <w:p w14:paraId="7EF975D2" w14:textId="77777777" w:rsidR="00694ECE" w:rsidRDefault="00694ECE" w:rsidP="00053094">
      <w:pPr>
        <w:contextualSpacing/>
        <w:rPr>
          <w:rFonts w:eastAsiaTheme="minorHAnsi" w:cs="Arial"/>
          <w:b/>
          <w:sz w:val="22"/>
          <w:szCs w:val="22"/>
          <w:lang w:val="en-US"/>
        </w:rPr>
      </w:pPr>
    </w:p>
    <w:p w14:paraId="6A690FDD" w14:textId="38E687EE" w:rsidR="00FE51A2" w:rsidRDefault="00C70B2D" w:rsidP="00053094">
      <w:pPr>
        <w:contextualSpacing/>
        <w:rPr>
          <w:rFonts w:eastAsiaTheme="minorHAnsi" w:cs="Arial"/>
          <w:sz w:val="22"/>
          <w:szCs w:val="22"/>
          <w:lang w:val="en-US"/>
        </w:rPr>
      </w:pPr>
      <w:r w:rsidRPr="00C70B2D">
        <w:rPr>
          <w:rFonts w:eastAsiaTheme="minorHAnsi" w:cs="Arial"/>
          <w:b/>
          <w:sz w:val="22"/>
          <w:szCs w:val="22"/>
          <w:lang w:val="en-US"/>
        </w:rPr>
        <w:t>Suggested citation</w:t>
      </w:r>
      <w:r w:rsidRPr="00C70B2D">
        <w:rPr>
          <w:rFonts w:eastAsiaTheme="minorHAnsi" w:cs="Arial"/>
          <w:sz w:val="22"/>
          <w:szCs w:val="22"/>
          <w:lang w:val="en-US"/>
        </w:rPr>
        <w:t xml:space="preserve">: </w:t>
      </w:r>
    </w:p>
    <w:p w14:paraId="1E4F17D4" w14:textId="1810ED1C" w:rsidR="00FE51A2" w:rsidRDefault="00FE51A2" w:rsidP="00FE51A2">
      <w:pPr>
        <w:pStyle w:val="Title"/>
        <w:rPr>
          <w:rFonts w:eastAsiaTheme="minorHAnsi" w:cs="Arial"/>
          <w:sz w:val="22"/>
          <w:szCs w:val="22"/>
          <w:lang w:val="en-US"/>
        </w:rPr>
      </w:pPr>
      <w:r w:rsidRPr="00FE51A2">
        <w:rPr>
          <w:b w:val="0"/>
          <w:bCs/>
          <w:sz w:val="22"/>
          <w:szCs w:val="22"/>
        </w:rPr>
        <w:t>Loxton D, Byles J, Tooth L, Barnes I, Byrne</w:t>
      </w:r>
      <w:r w:rsidR="00985055">
        <w:rPr>
          <w:b w:val="0"/>
          <w:bCs/>
          <w:sz w:val="22"/>
          <w:szCs w:val="22"/>
        </w:rPr>
        <w:t>s</w:t>
      </w:r>
      <w:r w:rsidRPr="00FE51A2">
        <w:rPr>
          <w:b w:val="0"/>
          <w:bCs/>
          <w:sz w:val="22"/>
          <w:szCs w:val="22"/>
        </w:rPr>
        <w:t xml:space="preserve"> E, Cavenagh D, Chung H-F, Egan N, Forder P, Harris M, Hockey R, Moss K, Townsend N &amp; Mishra G</w:t>
      </w:r>
      <w:r w:rsidR="009230DF">
        <w:rPr>
          <w:b w:val="0"/>
          <w:bCs/>
          <w:sz w:val="22"/>
          <w:szCs w:val="22"/>
        </w:rPr>
        <w:t>D</w:t>
      </w:r>
      <w:r w:rsidRPr="00FE51A2">
        <w:rPr>
          <w:b w:val="0"/>
          <w:bCs/>
          <w:sz w:val="22"/>
          <w:szCs w:val="22"/>
        </w:rPr>
        <w:t>.  Reproductive health: Contraception, conception, and change of life – Findings from the Australian Longitudinal Study on Women’s Health.</w:t>
      </w:r>
      <w:r>
        <w:br/>
      </w:r>
      <w:r w:rsidRPr="00FE51A2">
        <w:rPr>
          <w:b w:val="0"/>
          <w:bCs/>
          <w:sz w:val="22"/>
          <w:szCs w:val="22"/>
        </w:rPr>
        <w:t>Report prepared for the Australian Government Department of Health, May 2021.</w:t>
      </w:r>
    </w:p>
    <w:p w14:paraId="28CC3BDC" w14:textId="77777777" w:rsidR="00EB288D" w:rsidRDefault="00EB288D" w:rsidP="00EA08D1">
      <w:r>
        <w:br w:type="page"/>
      </w:r>
    </w:p>
    <w:sdt>
      <w:sdtPr>
        <w:rPr>
          <w:rFonts w:cs="Times New Roman"/>
          <w:b w:val="0"/>
          <w:caps w:val="0"/>
          <w:sz w:val="24"/>
          <w:szCs w:val="28"/>
          <w:lang w:val="en-AU"/>
        </w:rPr>
        <w:id w:val="1304510656"/>
        <w:docPartObj>
          <w:docPartGallery w:val="Table of Contents"/>
          <w:docPartUnique/>
        </w:docPartObj>
      </w:sdtPr>
      <w:sdtEndPr>
        <w:rPr>
          <w:bCs/>
          <w:noProof/>
        </w:rPr>
      </w:sdtEndPr>
      <w:sdtContent>
        <w:p w14:paraId="174F091C" w14:textId="33E09503" w:rsidR="00BD5535" w:rsidRPr="00BD5535" w:rsidRDefault="00BD5535" w:rsidP="00986C93">
          <w:pPr>
            <w:pStyle w:val="TOCHeading"/>
          </w:pPr>
          <w:r>
            <w:t>Contents</w:t>
          </w:r>
        </w:p>
        <w:p w14:paraId="5A541C3B" w14:textId="00026E97" w:rsidR="00AE2BE3" w:rsidRDefault="00BD5535">
          <w:pPr>
            <w:pStyle w:val="TOC1"/>
            <w:rPr>
              <w:rFonts w:asciiTheme="minorHAnsi" w:eastAsiaTheme="minorEastAsia" w:hAnsiTheme="minorHAnsi" w:cstheme="minorBidi"/>
              <w:b w:val="0"/>
              <w:caps w:val="0"/>
              <w:sz w:val="22"/>
              <w:szCs w:val="22"/>
              <w:lang w:eastAsia="en-AU"/>
            </w:rPr>
          </w:pPr>
          <w:r>
            <w:fldChar w:fldCharType="begin"/>
          </w:r>
          <w:r>
            <w:instrText xml:space="preserve"> TOC \o "1-3" \h \z \u </w:instrText>
          </w:r>
          <w:r>
            <w:fldChar w:fldCharType="separate"/>
          </w:r>
          <w:hyperlink w:anchor="_Toc71813562" w:history="1">
            <w:r w:rsidR="00AE2BE3" w:rsidRPr="00F83ABB">
              <w:rPr>
                <w:rStyle w:val="Hyperlink"/>
              </w:rPr>
              <w:t>EXECUTIVE SUMMARY</w:t>
            </w:r>
            <w:r w:rsidR="00AE2BE3">
              <w:rPr>
                <w:webHidden/>
              </w:rPr>
              <w:tab/>
            </w:r>
            <w:r w:rsidR="00AE2BE3">
              <w:rPr>
                <w:webHidden/>
              </w:rPr>
              <w:fldChar w:fldCharType="begin"/>
            </w:r>
            <w:r w:rsidR="00AE2BE3">
              <w:rPr>
                <w:webHidden/>
              </w:rPr>
              <w:instrText xml:space="preserve"> PAGEREF _Toc71813562 \h </w:instrText>
            </w:r>
            <w:r w:rsidR="00AE2BE3">
              <w:rPr>
                <w:webHidden/>
              </w:rPr>
            </w:r>
            <w:r w:rsidR="00AE2BE3">
              <w:rPr>
                <w:webHidden/>
              </w:rPr>
              <w:fldChar w:fldCharType="separate"/>
            </w:r>
            <w:r w:rsidR="00AE2BE3">
              <w:rPr>
                <w:webHidden/>
              </w:rPr>
              <w:t>1</w:t>
            </w:r>
            <w:r w:rsidR="00AE2BE3">
              <w:rPr>
                <w:webHidden/>
              </w:rPr>
              <w:fldChar w:fldCharType="end"/>
            </w:r>
          </w:hyperlink>
        </w:p>
        <w:p w14:paraId="67CBEDD4" w14:textId="3993C24B" w:rsidR="00AE2BE3" w:rsidRDefault="00EC5726">
          <w:pPr>
            <w:pStyle w:val="TOC1"/>
            <w:rPr>
              <w:rFonts w:asciiTheme="minorHAnsi" w:eastAsiaTheme="minorEastAsia" w:hAnsiTheme="minorHAnsi" w:cstheme="minorBidi"/>
              <w:b w:val="0"/>
              <w:caps w:val="0"/>
              <w:sz w:val="22"/>
              <w:szCs w:val="22"/>
              <w:lang w:eastAsia="en-AU"/>
            </w:rPr>
          </w:pPr>
          <w:hyperlink w:anchor="_Toc71813563" w:history="1">
            <w:r w:rsidR="00AE2BE3" w:rsidRPr="00F83ABB">
              <w:rPr>
                <w:rStyle w:val="Hyperlink"/>
              </w:rPr>
              <w:t>1.</w:t>
            </w:r>
            <w:r w:rsidR="00AE2BE3">
              <w:rPr>
                <w:rFonts w:asciiTheme="minorHAnsi" w:eastAsiaTheme="minorEastAsia" w:hAnsiTheme="minorHAnsi" w:cstheme="minorBidi"/>
                <w:b w:val="0"/>
                <w:caps w:val="0"/>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_Toc71813563 \h </w:instrText>
            </w:r>
            <w:r w:rsidR="00AE2BE3">
              <w:rPr>
                <w:webHidden/>
              </w:rPr>
            </w:r>
            <w:r w:rsidR="00AE2BE3">
              <w:rPr>
                <w:webHidden/>
              </w:rPr>
              <w:fldChar w:fldCharType="separate"/>
            </w:r>
            <w:r w:rsidR="00AE2BE3">
              <w:rPr>
                <w:webHidden/>
              </w:rPr>
              <w:t>14</w:t>
            </w:r>
            <w:r w:rsidR="00AE2BE3">
              <w:rPr>
                <w:webHidden/>
              </w:rPr>
              <w:fldChar w:fldCharType="end"/>
            </w:r>
          </w:hyperlink>
        </w:p>
        <w:p w14:paraId="156FDB86" w14:textId="701EAC0F" w:rsidR="00AE2BE3" w:rsidRDefault="00EC5726">
          <w:pPr>
            <w:pStyle w:val="TOC2"/>
            <w:rPr>
              <w:rFonts w:asciiTheme="minorHAnsi" w:eastAsiaTheme="minorEastAsia" w:hAnsiTheme="minorHAnsi" w:cstheme="minorBidi"/>
              <w:sz w:val="22"/>
              <w:szCs w:val="22"/>
              <w:lang w:eastAsia="en-AU"/>
            </w:rPr>
          </w:pPr>
          <w:hyperlink w:anchor="_Toc71813564" w:history="1">
            <w:r w:rsidR="00AE2BE3" w:rsidRPr="00F83ABB">
              <w:rPr>
                <w:rStyle w:val="Hyperlink"/>
              </w:rPr>
              <w:t>1.1</w:t>
            </w:r>
            <w:r w:rsidR="00AE2BE3">
              <w:rPr>
                <w:rFonts w:asciiTheme="minorHAnsi" w:eastAsiaTheme="minorEastAsia" w:hAnsiTheme="minorHAnsi" w:cstheme="minorBidi"/>
                <w:sz w:val="22"/>
                <w:szCs w:val="22"/>
                <w:lang w:eastAsia="en-AU"/>
              </w:rPr>
              <w:tab/>
            </w:r>
            <w:r w:rsidR="00AE2BE3" w:rsidRPr="00F83ABB">
              <w:rPr>
                <w:rStyle w:val="Hyperlink"/>
              </w:rPr>
              <w:t>Report aims</w:t>
            </w:r>
            <w:r w:rsidR="00AE2BE3">
              <w:rPr>
                <w:webHidden/>
              </w:rPr>
              <w:tab/>
            </w:r>
            <w:r w:rsidR="00AE2BE3">
              <w:rPr>
                <w:webHidden/>
              </w:rPr>
              <w:fldChar w:fldCharType="begin"/>
            </w:r>
            <w:r w:rsidR="00AE2BE3">
              <w:rPr>
                <w:webHidden/>
              </w:rPr>
              <w:instrText xml:space="preserve"> PAGEREF _Toc71813564 \h </w:instrText>
            </w:r>
            <w:r w:rsidR="00AE2BE3">
              <w:rPr>
                <w:webHidden/>
              </w:rPr>
            </w:r>
            <w:r w:rsidR="00AE2BE3">
              <w:rPr>
                <w:webHidden/>
              </w:rPr>
              <w:fldChar w:fldCharType="separate"/>
            </w:r>
            <w:r w:rsidR="00AE2BE3">
              <w:rPr>
                <w:webHidden/>
              </w:rPr>
              <w:t>15</w:t>
            </w:r>
            <w:r w:rsidR="00AE2BE3">
              <w:rPr>
                <w:webHidden/>
              </w:rPr>
              <w:fldChar w:fldCharType="end"/>
            </w:r>
          </w:hyperlink>
        </w:p>
        <w:p w14:paraId="7F4560AB" w14:textId="0C198A7C" w:rsidR="00AE2BE3" w:rsidRDefault="00EC5726">
          <w:pPr>
            <w:pStyle w:val="TOC2"/>
            <w:rPr>
              <w:rFonts w:asciiTheme="minorHAnsi" w:eastAsiaTheme="minorEastAsia" w:hAnsiTheme="minorHAnsi" w:cstheme="minorBidi"/>
              <w:sz w:val="22"/>
              <w:szCs w:val="22"/>
              <w:lang w:eastAsia="en-AU"/>
            </w:rPr>
          </w:pPr>
          <w:hyperlink w:anchor="_Toc71813565" w:history="1">
            <w:r w:rsidR="00AE2BE3" w:rsidRPr="00F83ABB">
              <w:rPr>
                <w:rStyle w:val="Hyperlink"/>
              </w:rPr>
              <w:t>1.2</w:t>
            </w:r>
            <w:r w:rsidR="00AE2BE3">
              <w:rPr>
                <w:rFonts w:asciiTheme="minorHAnsi" w:eastAsiaTheme="minorEastAsia" w:hAnsiTheme="minorHAnsi" w:cstheme="minorBidi"/>
                <w:sz w:val="22"/>
                <w:szCs w:val="22"/>
                <w:lang w:eastAsia="en-AU"/>
              </w:rPr>
              <w:tab/>
            </w:r>
            <w:r w:rsidR="00AE2BE3" w:rsidRPr="00F83ABB">
              <w:rPr>
                <w:rStyle w:val="Hyperlink"/>
              </w:rPr>
              <w:t>Women’s reproductive history: A snapshot</w:t>
            </w:r>
            <w:r w:rsidR="00AE2BE3">
              <w:rPr>
                <w:webHidden/>
              </w:rPr>
              <w:tab/>
            </w:r>
            <w:r w:rsidR="00AE2BE3">
              <w:rPr>
                <w:webHidden/>
              </w:rPr>
              <w:fldChar w:fldCharType="begin"/>
            </w:r>
            <w:r w:rsidR="00AE2BE3">
              <w:rPr>
                <w:webHidden/>
              </w:rPr>
              <w:instrText xml:space="preserve"> PAGEREF _Toc71813565 \h </w:instrText>
            </w:r>
            <w:r w:rsidR="00AE2BE3">
              <w:rPr>
                <w:webHidden/>
              </w:rPr>
            </w:r>
            <w:r w:rsidR="00AE2BE3">
              <w:rPr>
                <w:webHidden/>
              </w:rPr>
              <w:fldChar w:fldCharType="separate"/>
            </w:r>
            <w:r w:rsidR="00AE2BE3">
              <w:rPr>
                <w:webHidden/>
              </w:rPr>
              <w:t>15</w:t>
            </w:r>
            <w:r w:rsidR="00AE2BE3">
              <w:rPr>
                <w:webHidden/>
              </w:rPr>
              <w:fldChar w:fldCharType="end"/>
            </w:r>
          </w:hyperlink>
        </w:p>
        <w:p w14:paraId="239A7AC8" w14:textId="4786E3D7" w:rsidR="00AE2BE3" w:rsidRDefault="00EC5726">
          <w:pPr>
            <w:pStyle w:val="TOC2"/>
            <w:rPr>
              <w:rFonts w:asciiTheme="minorHAnsi" w:eastAsiaTheme="minorEastAsia" w:hAnsiTheme="minorHAnsi" w:cstheme="minorBidi"/>
              <w:sz w:val="22"/>
              <w:szCs w:val="22"/>
              <w:lang w:eastAsia="en-AU"/>
            </w:rPr>
          </w:pPr>
          <w:hyperlink w:anchor="_Toc71813566" w:history="1">
            <w:r w:rsidR="00AE2BE3" w:rsidRPr="00F83ABB">
              <w:rPr>
                <w:rStyle w:val="Hyperlink"/>
              </w:rPr>
              <w:t>1.3</w:t>
            </w:r>
            <w:r w:rsidR="00AE2BE3">
              <w:rPr>
                <w:rFonts w:asciiTheme="minorHAnsi" w:eastAsiaTheme="minorEastAsia" w:hAnsiTheme="minorHAnsi" w:cstheme="minorBidi"/>
                <w:sz w:val="22"/>
                <w:szCs w:val="22"/>
                <w:lang w:eastAsia="en-AU"/>
              </w:rPr>
              <w:tab/>
            </w:r>
            <w:r w:rsidR="00AE2BE3" w:rsidRPr="00F83ABB">
              <w:rPr>
                <w:rStyle w:val="Hyperlink"/>
              </w:rPr>
              <w:t>Report outline</w:t>
            </w:r>
            <w:r w:rsidR="00AE2BE3">
              <w:rPr>
                <w:webHidden/>
              </w:rPr>
              <w:tab/>
            </w:r>
            <w:r w:rsidR="00AE2BE3">
              <w:rPr>
                <w:webHidden/>
              </w:rPr>
              <w:fldChar w:fldCharType="begin"/>
            </w:r>
            <w:r w:rsidR="00AE2BE3">
              <w:rPr>
                <w:webHidden/>
              </w:rPr>
              <w:instrText xml:space="preserve"> PAGEREF _Toc71813566 \h </w:instrText>
            </w:r>
            <w:r w:rsidR="00AE2BE3">
              <w:rPr>
                <w:webHidden/>
              </w:rPr>
            </w:r>
            <w:r w:rsidR="00AE2BE3">
              <w:rPr>
                <w:webHidden/>
              </w:rPr>
              <w:fldChar w:fldCharType="separate"/>
            </w:r>
            <w:r w:rsidR="00AE2BE3">
              <w:rPr>
                <w:webHidden/>
              </w:rPr>
              <w:t>16</w:t>
            </w:r>
            <w:r w:rsidR="00AE2BE3">
              <w:rPr>
                <w:webHidden/>
              </w:rPr>
              <w:fldChar w:fldCharType="end"/>
            </w:r>
          </w:hyperlink>
        </w:p>
        <w:p w14:paraId="78650B77" w14:textId="6A9D45D1" w:rsidR="00AE2BE3" w:rsidRDefault="00EC5726">
          <w:pPr>
            <w:pStyle w:val="TOC2"/>
            <w:rPr>
              <w:rFonts w:asciiTheme="minorHAnsi" w:eastAsiaTheme="minorEastAsia" w:hAnsiTheme="minorHAnsi" w:cstheme="minorBidi"/>
              <w:sz w:val="22"/>
              <w:szCs w:val="22"/>
              <w:lang w:eastAsia="en-AU"/>
            </w:rPr>
          </w:pPr>
          <w:hyperlink w:anchor="_Toc71813567" w:history="1">
            <w:r w:rsidR="00AE2BE3" w:rsidRPr="00F83ABB">
              <w:rPr>
                <w:rStyle w:val="Hyperlink"/>
                <w:rFonts w:eastAsiaTheme="minorHAnsi"/>
              </w:rPr>
              <w:t>1.4</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References</w:t>
            </w:r>
            <w:r w:rsidR="00AE2BE3">
              <w:rPr>
                <w:webHidden/>
              </w:rPr>
              <w:tab/>
            </w:r>
            <w:r w:rsidR="00AE2BE3">
              <w:rPr>
                <w:webHidden/>
              </w:rPr>
              <w:fldChar w:fldCharType="begin"/>
            </w:r>
            <w:r w:rsidR="00AE2BE3">
              <w:rPr>
                <w:webHidden/>
              </w:rPr>
              <w:instrText xml:space="preserve"> PAGEREF _Toc71813567 \h </w:instrText>
            </w:r>
            <w:r w:rsidR="00AE2BE3">
              <w:rPr>
                <w:webHidden/>
              </w:rPr>
            </w:r>
            <w:r w:rsidR="00AE2BE3">
              <w:rPr>
                <w:webHidden/>
              </w:rPr>
              <w:fldChar w:fldCharType="separate"/>
            </w:r>
            <w:r w:rsidR="00AE2BE3">
              <w:rPr>
                <w:webHidden/>
              </w:rPr>
              <w:t>18</w:t>
            </w:r>
            <w:r w:rsidR="00AE2BE3">
              <w:rPr>
                <w:webHidden/>
              </w:rPr>
              <w:fldChar w:fldCharType="end"/>
            </w:r>
          </w:hyperlink>
        </w:p>
        <w:p w14:paraId="5775D901" w14:textId="244EE33C" w:rsidR="00AE2BE3" w:rsidRDefault="00EC5726">
          <w:pPr>
            <w:pStyle w:val="TOC1"/>
            <w:rPr>
              <w:rFonts w:asciiTheme="minorHAnsi" w:eastAsiaTheme="minorEastAsia" w:hAnsiTheme="minorHAnsi" w:cstheme="minorBidi"/>
              <w:b w:val="0"/>
              <w:caps w:val="0"/>
              <w:sz w:val="22"/>
              <w:szCs w:val="22"/>
              <w:lang w:eastAsia="en-AU"/>
            </w:rPr>
          </w:pPr>
          <w:hyperlink w:anchor="_Toc71813568" w:history="1">
            <w:r w:rsidR="00AE2BE3" w:rsidRPr="00F83ABB">
              <w:rPr>
                <w:rStyle w:val="Hyperlink"/>
              </w:rPr>
              <w:t>2.</w:t>
            </w:r>
            <w:r w:rsidR="00AE2BE3">
              <w:rPr>
                <w:rFonts w:asciiTheme="minorHAnsi" w:eastAsiaTheme="minorEastAsia" w:hAnsiTheme="minorHAnsi" w:cstheme="minorBidi"/>
                <w:b w:val="0"/>
                <w:caps w:val="0"/>
                <w:sz w:val="22"/>
                <w:szCs w:val="22"/>
                <w:lang w:eastAsia="en-AU"/>
              </w:rPr>
              <w:tab/>
            </w:r>
            <w:r w:rsidR="00AE2BE3" w:rsidRPr="00F83ABB">
              <w:rPr>
                <w:rStyle w:val="Hyperlink"/>
              </w:rPr>
              <w:t>Prevalence of contraceptive use across the reproductive lifespan</w:t>
            </w:r>
            <w:r w:rsidR="00AE2BE3">
              <w:rPr>
                <w:webHidden/>
              </w:rPr>
              <w:tab/>
            </w:r>
            <w:r w:rsidR="00AE2BE3">
              <w:rPr>
                <w:webHidden/>
              </w:rPr>
              <w:fldChar w:fldCharType="begin"/>
            </w:r>
            <w:r w:rsidR="00AE2BE3">
              <w:rPr>
                <w:webHidden/>
              </w:rPr>
              <w:instrText xml:space="preserve"> PAGEREF _Toc71813568 \h </w:instrText>
            </w:r>
            <w:r w:rsidR="00AE2BE3">
              <w:rPr>
                <w:webHidden/>
              </w:rPr>
            </w:r>
            <w:r w:rsidR="00AE2BE3">
              <w:rPr>
                <w:webHidden/>
              </w:rPr>
              <w:fldChar w:fldCharType="separate"/>
            </w:r>
            <w:r w:rsidR="00AE2BE3">
              <w:rPr>
                <w:webHidden/>
              </w:rPr>
              <w:t>20</w:t>
            </w:r>
            <w:r w:rsidR="00AE2BE3">
              <w:rPr>
                <w:webHidden/>
              </w:rPr>
              <w:fldChar w:fldCharType="end"/>
            </w:r>
          </w:hyperlink>
        </w:p>
        <w:p w14:paraId="5F12D01B" w14:textId="7E5F3B7B" w:rsidR="00AE2BE3" w:rsidRDefault="00EC5726">
          <w:pPr>
            <w:pStyle w:val="TOC2"/>
            <w:rPr>
              <w:rFonts w:asciiTheme="minorHAnsi" w:eastAsiaTheme="minorEastAsia" w:hAnsiTheme="minorHAnsi" w:cstheme="minorBidi"/>
              <w:sz w:val="22"/>
              <w:szCs w:val="22"/>
              <w:lang w:eastAsia="en-AU"/>
            </w:rPr>
          </w:pPr>
          <w:hyperlink w:anchor="_Toc71813569" w:history="1">
            <w:r w:rsidR="00AE2BE3" w:rsidRPr="00F83ABB">
              <w:rPr>
                <w:rStyle w:val="Hyperlink"/>
              </w:rPr>
              <w:t>2.1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_Toc71813569 \h </w:instrText>
            </w:r>
            <w:r w:rsidR="00AE2BE3">
              <w:rPr>
                <w:webHidden/>
              </w:rPr>
            </w:r>
            <w:r w:rsidR="00AE2BE3">
              <w:rPr>
                <w:webHidden/>
              </w:rPr>
              <w:fldChar w:fldCharType="separate"/>
            </w:r>
            <w:r w:rsidR="00AE2BE3">
              <w:rPr>
                <w:webHidden/>
              </w:rPr>
              <w:t>20</w:t>
            </w:r>
            <w:r w:rsidR="00AE2BE3">
              <w:rPr>
                <w:webHidden/>
              </w:rPr>
              <w:fldChar w:fldCharType="end"/>
            </w:r>
          </w:hyperlink>
        </w:p>
        <w:p w14:paraId="6FC6865B" w14:textId="3948116F" w:rsidR="00AE2BE3" w:rsidRDefault="00EC5726">
          <w:pPr>
            <w:pStyle w:val="TOC2"/>
            <w:rPr>
              <w:rFonts w:asciiTheme="minorHAnsi" w:eastAsiaTheme="minorEastAsia" w:hAnsiTheme="minorHAnsi" w:cstheme="minorBidi"/>
              <w:sz w:val="22"/>
              <w:szCs w:val="22"/>
              <w:lang w:eastAsia="en-AU"/>
            </w:rPr>
          </w:pPr>
          <w:hyperlink w:anchor="_Toc71813570" w:history="1">
            <w:r w:rsidR="00AE2BE3" w:rsidRPr="00F83ABB">
              <w:rPr>
                <w:rStyle w:val="Hyperlink"/>
              </w:rPr>
              <w:t>2.2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_Toc71813570 \h </w:instrText>
            </w:r>
            <w:r w:rsidR="00AE2BE3">
              <w:rPr>
                <w:webHidden/>
              </w:rPr>
            </w:r>
            <w:r w:rsidR="00AE2BE3">
              <w:rPr>
                <w:webHidden/>
              </w:rPr>
              <w:fldChar w:fldCharType="separate"/>
            </w:r>
            <w:r w:rsidR="00AE2BE3">
              <w:rPr>
                <w:webHidden/>
              </w:rPr>
              <w:t>21</w:t>
            </w:r>
            <w:r w:rsidR="00AE2BE3">
              <w:rPr>
                <w:webHidden/>
              </w:rPr>
              <w:fldChar w:fldCharType="end"/>
            </w:r>
          </w:hyperlink>
        </w:p>
        <w:p w14:paraId="2E1D3623" w14:textId="640CB353" w:rsidR="00AE2BE3" w:rsidRDefault="00EC5726">
          <w:pPr>
            <w:pStyle w:val="TOC2"/>
            <w:rPr>
              <w:rFonts w:asciiTheme="minorHAnsi" w:eastAsiaTheme="minorEastAsia" w:hAnsiTheme="minorHAnsi" w:cstheme="minorBidi"/>
              <w:sz w:val="22"/>
              <w:szCs w:val="22"/>
              <w:lang w:eastAsia="en-AU"/>
            </w:rPr>
          </w:pPr>
          <w:hyperlink w:anchor="_Toc71813571" w:history="1">
            <w:r w:rsidR="00AE2BE3" w:rsidRPr="00F83ABB">
              <w:rPr>
                <w:rStyle w:val="Hyperlink"/>
              </w:rPr>
              <w:t>2.3</w:t>
            </w:r>
            <w:r w:rsidR="00AE2BE3">
              <w:rPr>
                <w:rFonts w:asciiTheme="minorHAnsi" w:eastAsiaTheme="minorEastAsia" w:hAnsiTheme="minorHAnsi" w:cstheme="minorBidi"/>
                <w:sz w:val="22"/>
                <w:szCs w:val="22"/>
                <w:lang w:eastAsia="en-AU"/>
              </w:rPr>
              <w:tab/>
            </w:r>
            <w:r w:rsidR="00AE2BE3" w:rsidRPr="00F83ABB">
              <w:rPr>
                <w:rStyle w:val="Hyperlink"/>
              </w:rPr>
              <w:t>Use of contraceptive methods by women in the 1989-95 cohort</w:t>
            </w:r>
            <w:r w:rsidR="00AE2BE3">
              <w:rPr>
                <w:webHidden/>
              </w:rPr>
              <w:tab/>
            </w:r>
            <w:r w:rsidR="00AE2BE3">
              <w:rPr>
                <w:webHidden/>
              </w:rPr>
              <w:fldChar w:fldCharType="begin"/>
            </w:r>
            <w:r w:rsidR="00AE2BE3">
              <w:rPr>
                <w:webHidden/>
              </w:rPr>
              <w:instrText xml:space="preserve"> PAGEREF _Toc71813571 \h </w:instrText>
            </w:r>
            <w:r w:rsidR="00AE2BE3">
              <w:rPr>
                <w:webHidden/>
              </w:rPr>
            </w:r>
            <w:r w:rsidR="00AE2BE3">
              <w:rPr>
                <w:webHidden/>
              </w:rPr>
              <w:fldChar w:fldCharType="separate"/>
            </w:r>
            <w:r w:rsidR="00AE2BE3">
              <w:rPr>
                <w:webHidden/>
              </w:rPr>
              <w:t>21</w:t>
            </w:r>
            <w:r w:rsidR="00AE2BE3">
              <w:rPr>
                <w:webHidden/>
              </w:rPr>
              <w:fldChar w:fldCharType="end"/>
            </w:r>
          </w:hyperlink>
        </w:p>
        <w:p w14:paraId="31B2B7E7" w14:textId="7906C271" w:rsidR="00AE2BE3" w:rsidRDefault="00EC5726">
          <w:pPr>
            <w:pStyle w:val="TOC2"/>
            <w:rPr>
              <w:rFonts w:asciiTheme="minorHAnsi" w:eastAsiaTheme="minorEastAsia" w:hAnsiTheme="minorHAnsi" w:cstheme="minorBidi"/>
              <w:sz w:val="22"/>
              <w:szCs w:val="22"/>
              <w:lang w:eastAsia="en-AU"/>
            </w:rPr>
          </w:pPr>
          <w:hyperlink w:anchor="_Toc71813572" w:history="1">
            <w:r w:rsidR="00AE2BE3" w:rsidRPr="00F83ABB">
              <w:rPr>
                <w:rStyle w:val="Hyperlink"/>
              </w:rPr>
              <w:t>2.4</w:t>
            </w:r>
            <w:r w:rsidR="00AE2BE3">
              <w:rPr>
                <w:rFonts w:asciiTheme="minorHAnsi" w:eastAsiaTheme="minorEastAsia" w:hAnsiTheme="minorHAnsi" w:cstheme="minorBidi"/>
                <w:sz w:val="22"/>
                <w:szCs w:val="22"/>
                <w:lang w:eastAsia="en-AU"/>
              </w:rPr>
              <w:tab/>
            </w:r>
            <w:r w:rsidR="00AE2BE3" w:rsidRPr="00F83ABB">
              <w:rPr>
                <w:rStyle w:val="Hyperlink"/>
              </w:rPr>
              <w:t>Use of contraceptive methods by women in the 1973-78 cohort</w:t>
            </w:r>
            <w:r w:rsidR="00AE2BE3">
              <w:rPr>
                <w:webHidden/>
              </w:rPr>
              <w:tab/>
            </w:r>
            <w:r w:rsidR="00AE2BE3">
              <w:rPr>
                <w:webHidden/>
              </w:rPr>
              <w:fldChar w:fldCharType="begin"/>
            </w:r>
            <w:r w:rsidR="00AE2BE3">
              <w:rPr>
                <w:webHidden/>
              </w:rPr>
              <w:instrText xml:space="preserve"> PAGEREF _Toc71813572 \h </w:instrText>
            </w:r>
            <w:r w:rsidR="00AE2BE3">
              <w:rPr>
                <w:webHidden/>
              </w:rPr>
            </w:r>
            <w:r w:rsidR="00AE2BE3">
              <w:rPr>
                <w:webHidden/>
              </w:rPr>
              <w:fldChar w:fldCharType="separate"/>
            </w:r>
            <w:r w:rsidR="00AE2BE3">
              <w:rPr>
                <w:webHidden/>
              </w:rPr>
              <w:t>24</w:t>
            </w:r>
            <w:r w:rsidR="00AE2BE3">
              <w:rPr>
                <w:webHidden/>
              </w:rPr>
              <w:fldChar w:fldCharType="end"/>
            </w:r>
          </w:hyperlink>
        </w:p>
        <w:p w14:paraId="3045F4EE" w14:textId="7B567BF1" w:rsidR="00AE2BE3" w:rsidRDefault="00EC5726">
          <w:pPr>
            <w:pStyle w:val="TOC2"/>
            <w:rPr>
              <w:rFonts w:asciiTheme="minorHAnsi" w:eastAsiaTheme="minorEastAsia" w:hAnsiTheme="minorHAnsi" w:cstheme="minorBidi"/>
              <w:sz w:val="22"/>
              <w:szCs w:val="22"/>
              <w:lang w:eastAsia="en-AU"/>
            </w:rPr>
          </w:pPr>
          <w:hyperlink w:anchor="_Toc71813573" w:history="1">
            <w:r w:rsidR="00AE2BE3" w:rsidRPr="00F83ABB">
              <w:rPr>
                <w:rStyle w:val="Hyperlink"/>
              </w:rPr>
              <w:t>2.5</w:t>
            </w:r>
            <w:r w:rsidR="00AE2BE3">
              <w:rPr>
                <w:rFonts w:asciiTheme="minorHAnsi" w:eastAsiaTheme="minorEastAsia" w:hAnsiTheme="minorHAnsi" w:cstheme="minorBidi"/>
                <w:sz w:val="22"/>
                <w:szCs w:val="22"/>
                <w:lang w:eastAsia="en-AU"/>
              </w:rPr>
              <w:tab/>
            </w:r>
            <w:r w:rsidR="00AE2BE3" w:rsidRPr="00F83ABB">
              <w:rPr>
                <w:rStyle w:val="Hyperlink"/>
              </w:rPr>
              <w:t>An overview of previously published ALSWH research examining prevalence of contraception use</w:t>
            </w:r>
            <w:r w:rsidR="00AE2BE3">
              <w:rPr>
                <w:webHidden/>
              </w:rPr>
              <w:tab/>
            </w:r>
            <w:r w:rsidR="00AE2BE3">
              <w:rPr>
                <w:webHidden/>
              </w:rPr>
              <w:fldChar w:fldCharType="begin"/>
            </w:r>
            <w:r w:rsidR="00AE2BE3">
              <w:rPr>
                <w:webHidden/>
              </w:rPr>
              <w:instrText xml:space="preserve"> PAGEREF _Toc71813573 \h </w:instrText>
            </w:r>
            <w:r w:rsidR="00AE2BE3">
              <w:rPr>
                <w:webHidden/>
              </w:rPr>
            </w:r>
            <w:r w:rsidR="00AE2BE3">
              <w:rPr>
                <w:webHidden/>
              </w:rPr>
              <w:fldChar w:fldCharType="separate"/>
            </w:r>
            <w:r w:rsidR="00AE2BE3">
              <w:rPr>
                <w:webHidden/>
              </w:rPr>
              <w:t>25</w:t>
            </w:r>
            <w:r w:rsidR="00AE2BE3">
              <w:rPr>
                <w:webHidden/>
              </w:rPr>
              <w:fldChar w:fldCharType="end"/>
            </w:r>
          </w:hyperlink>
        </w:p>
        <w:p w14:paraId="06D22A67" w14:textId="7FC3E55E" w:rsidR="00AE2BE3" w:rsidRDefault="00EC5726">
          <w:pPr>
            <w:pStyle w:val="TOC2"/>
            <w:rPr>
              <w:rFonts w:asciiTheme="minorHAnsi" w:eastAsiaTheme="minorEastAsia" w:hAnsiTheme="minorHAnsi" w:cstheme="minorBidi"/>
              <w:sz w:val="22"/>
              <w:szCs w:val="22"/>
              <w:lang w:eastAsia="en-AU"/>
            </w:rPr>
          </w:pPr>
          <w:hyperlink w:anchor="_Toc71813574" w:history="1">
            <w:r w:rsidR="00AE2BE3" w:rsidRPr="00F83ABB">
              <w:rPr>
                <w:rStyle w:val="Hyperlink"/>
              </w:rPr>
              <w:t>2.6</w:t>
            </w:r>
            <w:r w:rsidR="00AE2BE3">
              <w:rPr>
                <w:rFonts w:asciiTheme="minorHAnsi" w:eastAsiaTheme="minorEastAsia" w:hAnsiTheme="minorHAnsi" w:cstheme="minorBidi"/>
                <w:sz w:val="22"/>
                <w:szCs w:val="22"/>
                <w:lang w:eastAsia="en-AU"/>
              </w:rPr>
              <w:tab/>
            </w:r>
            <w:r w:rsidR="00AE2BE3" w:rsidRPr="00F83ABB">
              <w:rPr>
                <w:rStyle w:val="Hyperlink"/>
              </w:rPr>
              <w:t>Women’s experiences in obtaining and using contraception</w:t>
            </w:r>
            <w:r w:rsidR="00AE2BE3">
              <w:rPr>
                <w:webHidden/>
              </w:rPr>
              <w:tab/>
            </w:r>
            <w:r w:rsidR="00AE2BE3">
              <w:rPr>
                <w:webHidden/>
              </w:rPr>
              <w:fldChar w:fldCharType="begin"/>
            </w:r>
            <w:r w:rsidR="00AE2BE3">
              <w:rPr>
                <w:webHidden/>
              </w:rPr>
              <w:instrText xml:space="preserve"> PAGEREF _Toc71813574 \h </w:instrText>
            </w:r>
            <w:r w:rsidR="00AE2BE3">
              <w:rPr>
                <w:webHidden/>
              </w:rPr>
            </w:r>
            <w:r w:rsidR="00AE2BE3">
              <w:rPr>
                <w:webHidden/>
              </w:rPr>
              <w:fldChar w:fldCharType="separate"/>
            </w:r>
            <w:r w:rsidR="00AE2BE3">
              <w:rPr>
                <w:webHidden/>
              </w:rPr>
              <w:t>26</w:t>
            </w:r>
            <w:r w:rsidR="00AE2BE3">
              <w:rPr>
                <w:webHidden/>
              </w:rPr>
              <w:fldChar w:fldCharType="end"/>
            </w:r>
          </w:hyperlink>
        </w:p>
        <w:p w14:paraId="47B16006" w14:textId="3E6EE499" w:rsidR="00AE2BE3" w:rsidRDefault="00EC5726">
          <w:pPr>
            <w:pStyle w:val="TOC2"/>
            <w:rPr>
              <w:rFonts w:asciiTheme="minorHAnsi" w:eastAsiaTheme="minorEastAsia" w:hAnsiTheme="minorHAnsi" w:cstheme="minorBidi"/>
              <w:sz w:val="22"/>
              <w:szCs w:val="22"/>
              <w:lang w:eastAsia="en-AU"/>
            </w:rPr>
          </w:pPr>
          <w:hyperlink w:anchor="_Toc71813575" w:history="1">
            <w:r w:rsidR="00AE2BE3" w:rsidRPr="00F83ABB">
              <w:rPr>
                <w:rStyle w:val="Hyperlink"/>
              </w:rPr>
              <w:t>2.7</w:t>
            </w:r>
            <w:r w:rsidR="00AE2BE3">
              <w:rPr>
                <w:rFonts w:asciiTheme="minorHAnsi" w:eastAsiaTheme="minorEastAsia" w:hAnsiTheme="minorHAnsi" w:cstheme="minorBidi"/>
                <w:sz w:val="22"/>
                <w:szCs w:val="22"/>
                <w:lang w:eastAsia="en-AU"/>
              </w:rPr>
              <w:tab/>
            </w:r>
            <w:r w:rsidR="00AE2BE3" w:rsidRPr="00F83ABB">
              <w:rPr>
                <w:rStyle w:val="Hyperlink"/>
              </w:rPr>
              <w:t>Summary</w:t>
            </w:r>
            <w:r w:rsidR="00AE2BE3">
              <w:rPr>
                <w:webHidden/>
              </w:rPr>
              <w:tab/>
            </w:r>
            <w:r w:rsidR="00AE2BE3">
              <w:rPr>
                <w:webHidden/>
              </w:rPr>
              <w:fldChar w:fldCharType="begin"/>
            </w:r>
            <w:r w:rsidR="00AE2BE3">
              <w:rPr>
                <w:webHidden/>
              </w:rPr>
              <w:instrText xml:space="preserve"> PAGEREF _Toc71813575 \h </w:instrText>
            </w:r>
            <w:r w:rsidR="00AE2BE3">
              <w:rPr>
                <w:webHidden/>
              </w:rPr>
            </w:r>
            <w:r w:rsidR="00AE2BE3">
              <w:rPr>
                <w:webHidden/>
              </w:rPr>
              <w:fldChar w:fldCharType="separate"/>
            </w:r>
            <w:r w:rsidR="00AE2BE3">
              <w:rPr>
                <w:webHidden/>
              </w:rPr>
              <w:t>28</w:t>
            </w:r>
            <w:r w:rsidR="00AE2BE3">
              <w:rPr>
                <w:webHidden/>
              </w:rPr>
              <w:fldChar w:fldCharType="end"/>
            </w:r>
          </w:hyperlink>
        </w:p>
        <w:p w14:paraId="7ABD9F44" w14:textId="18DB98EB" w:rsidR="00AE2BE3" w:rsidRDefault="00EC5726">
          <w:pPr>
            <w:pStyle w:val="TOC2"/>
            <w:rPr>
              <w:rFonts w:asciiTheme="minorHAnsi" w:eastAsiaTheme="minorEastAsia" w:hAnsiTheme="minorHAnsi" w:cstheme="minorBidi"/>
              <w:sz w:val="22"/>
              <w:szCs w:val="22"/>
              <w:lang w:eastAsia="en-AU"/>
            </w:rPr>
          </w:pPr>
          <w:hyperlink w:anchor="_Toc71813576" w:history="1">
            <w:r w:rsidR="00AE2BE3" w:rsidRPr="00F83ABB">
              <w:rPr>
                <w:rStyle w:val="Hyperlink"/>
              </w:rPr>
              <w:t>2.8</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_Toc71813576 \h </w:instrText>
            </w:r>
            <w:r w:rsidR="00AE2BE3">
              <w:rPr>
                <w:webHidden/>
              </w:rPr>
            </w:r>
            <w:r w:rsidR="00AE2BE3">
              <w:rPr>
                <w:webHidden/>
              </w:rPr>
              <w:fldChar w:fldCharType="separate"/>
            </w:r>
            <w:r w:rsidR="00AE2BE3">
              <w:rPr>
                <w:webHidden/>
              </w:rPr>
              <w:t>29</w:t>
            </w:r>
            <w:r w:rsidR="00AE2BE3">
              <w:rPr>
                <w:webHidden/>
              </w:rPr>
              <w:fldChar w:fldCharType="end"/>
            </w:r>
          </w:hyperlink>
        </w:p>
        <w:p w14:paraId="5793F2C8" w14:textId="491D97B4" w:rsidR="00AE2BE3" w:rsidRDefault="00EC5726">
          <w:pPr>
            <w:pStyle w:val="TOC1"/>
            <w:rPr>
              <w:rFonts w:asciiTheme="minorHAnsi" w:eastAsiaTheme="minorEastAsia" w:hAnsiTheme="minorHAnsi" w:cstheme="minorBidi"/>
              <w:b w:val="0"/>
              <w:caps w:val="0"/>
              <w:sz w:val="22"/>
              <w:szCs w:val="22"/>
              <w:lang w:eastAsia="en-AU"/>
            </w:rPr>
          </w:pPr>
          <w:hyperlink w:anchor="_Toc71813577" w:history="1">
            <w:r w:rsidR="00AE2BE3" w:rsidRPr="00F83ABB">
              <w:rPr>
                <w:rStyle w:val="Hyperlink"/>
              </w:rPr>
              <w:t>3.</w:t>
            </w:r>
            <w:r w:rsidR="00AE2BE3">
              <w:rPr>
                <w:rFonts w:asciiTheme="minorHAnsi" w:eastAsiaTheme="minorEastAsia" w:hAnsiTheme="minorHAnsi" w:cstheme="minorBidi"/>
                <w:b w:val="0"/>
                <w:caps w:val="0"/>
                <w:sz w:val="22"/>
                <w:szCs w:val="22"/>
                <w:lang w:eastAsia="en-AU"/>
              </w:rPr>
              <w:tab/>
            </w:r>
            <w:r w:rsidR="00AE2BE3" w:rsidRPr="00F83ABB">
              <w:rPr>
                <w:rStyle w:val="Hyperlink"/>
              </w:rPr>
              <w:t>Socioeconomic and health behaviour variations in the use of contraceptives</w:t>
            </w:r>
            <w:r w:rsidR="00AE2BE3">
              <w:rPr>
                <w:webHidden/>
              </w:rPr>
              <w:tab/>
            </w:r>
            <w:r w:rsidR="00AE2BE3">
              <w:rPr>
                <w:webHidden/>
              </w:rPr>
              <w:fldChar w:fldCharType="begin"/>
            </w:r>
            <w:r w:rsidR="00AE2BE3">
              <w:rPr>
                <w:webHidden/>
              </w:rPr>
              <w:instrText xml:space="preserve"> PAGEREF _Toc71813577 \h </w:instrText>
            </w:r>
            <w:r w:rsidR="00AE2BE3">
              <w:rPr>
                <w:webHidden/>
              </w:rPr>
            </w:r>
            <w:r w:rsidR="00AE2BE3">
              <w:rPr>
                <w:webHidden/>
              </w:rPr>
              <w:fldChar w:fldCharType="separate"/>
            </w:r>
            <w:r w:rsidR="00AE2BE3">
              <w:rPr>
                <w:webHidden/>
              </w:rPr>
              <w:t>30</w:t>
            </w:r>
            <w:r w:rsidR="00AE2BE3">
              <w:rPr>
                <w:webHidden/>
              </w:rPr>
              <w:fldChar w:fldCharType="end"/>
            </w:r>
          </w:hyperlink>
        </w:p>
        <w:p w14:paraId="61D5BEE4" w14:textId="3B3A8BEA" w:rsidR="00AE2BE3" w:rsidRDefault="00EC5726">
          <w:pPr>
            <w:pStyle w:val="TOC2"/>
            <w:rPr>
              <w:rFonts w:asciiTheme="minorHAnsi" w:eastAsiaTheme="minorEastAsia" w:hAnsiTheme="minorHAnsi" w:cstheme="minorBidi"/>
              <w:sz w:val="22"/>
              <w:szCs w:val="22"/>
              <w:lang w:eastAsia="en-AU"/>
            </w:rPr>
          </w:pPr>
          <w:hyperlink w:anchor="_Toc71813578" w:history="1">
            <w:r w:rsidR="00AE2BE3" w:rsidRPr="00F83ABB">
              <w:rPr>
                <w:rStyle w:val="Hyperlink"/>
              </w:rPr>
              <w:t>3.1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_Toc71813578 \h </w:instrText>
            </w:r>
            <w:r w:rsidR="00AE2BE3">
              <w:rPr>
                <w:webHidden/>
              </w:rPr>
            </w:r>
            <w:r w:rsidR="00AE2BE3">
              <w:rPr>
                <w:webHidden/>
              </w:rPr>
              <w:fldChar w:fldCharType="separate"/>
            </w:r>
            <w:r w:rsidR="00AE2BE3">
              <w:rPr>
                <w:webHidden/>
              </w:rPr>
              <w:t>30</w:t>
            </w:r>
            <w:r w:rsidR="00AE2BE3">
              <w:rPr>
                <w:webHidden/>
              </w:rPr>
              <w:fldChar w:fldCharType="end"/>
            </w:r>
          </w:hyperlink>
        </w:p>
        <w:p w14:paraId="600921AB" w14:textId="4B0B9798" w:rsidR="00AE2BE3" w:rsidRDefault="00EC5726">
          <w:pPr>
            <w:pStyle w:val="TOC2"/>
            <w:rPr>
              <w:rFonts w:asciiTheme="minorHAnsi" w:eastAsiaTheme="minorEastAsia" w:hAnsiTheme="minorHAnsi" w:cstheme="minorBidi"/>
              <w:sz w:val="22"/>
              <w:szCs w:val="22"/>
              <w:lang w:eastAsia="en-AU"/>
            </w:rPr>
          </w:pPr>
          <w:hyperlink w:anchor="_Toc71813579" w:history="1">
            <w:r w:rsidR="00AE2BE3" w:rsidRPr="00F83ABB">
              <w:rPr>
                <w:rStyle w:val="Hyperlink"/>
              </w:rPr>
              <w:t>3.2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_Toc71813579 \h </w:instrText>
            </w:r>
            <w:r w:rsidR="00AE2BE3">
              <w:rPr>
                <w:webHidden/>
              </w:rPr>
            </w:r>
            <w:r w:rsidR="00AE2BE3">
              <w:rPr>
                <w:webHidden/>
              </w:rPr>
              <w:fldChar w:fldCharType="separate"/>
            </w:r>
            <w:r w:rsidR="00AE2BE3">
              <w:rPr>
                <w:webHidden/>
              </w:rPr>
              <w:t>33</w:t>
            </w:r>
            <w:r w:rsidR="00AE2BE3">
              <w:rPr>
                <w:webHidden/>
              </w:rPr>
              <w:fldChar w:fldCharType="end"/>
            </w:r>
          </w:hyperlink>
        </w:p>
        <w:p w14:paraId="595D8C17" w14:textId="67FC5BA2" w:rsidR="00AE2BE3" w:rsidRDefault="00EC5726">
          <w:pPr>
            <w:pStyle w:val="TOC2"/>
            <w:rPr>
              <w:rFonts w:asciiTheme="minorHAnsi" w:eastAsiaTheme="minorEastAsia" w:hAnsiTheme="minorHAnsi" w:cstheme="minorBidi"/>
              <w:sz w:val="22"/>
              <w:szCs w:val="22"/>
              <w:lang w:eastAsia="en-AU"/>
            </w:rPr>
          </w:pPr>
          <w:hyperlink w:anchor="_Toc71813580" w:history="1">
            <w:r w:rsidR="00AE2BE3" w:rsidRPr="00F83ABB">
              <w:rPr>
                <w:rStyle w:val="Hyperlink"/>
              </w:rPr>
              <w:t>3.3</w:t>
            </w:r>
            <w:r w:rsidR="00AE2BE3">
              <w:rPr>
                <w:rFonts w:asciiTheme="minorHAnsi" w:eastAsiaTheme="minorEastAsia" w:hAnsiTheme="minorHAnsi" w:cstheme="minorBidi"/>
                <w:sz w:val="22"/>
                <w:szCs w:val="22"/>
                <w:lang w:eastAsia="en-AU"/>
              </w:rPr>
              <w:tab/>
            </w:r>
            <w:r w:rsidR="00AE2BE3" w:rsidRPr="00F83ABB">
              <w:rPr>
                <w:rStyle w:val="Hyperlink"/>
              </w:rPr>
              <w:t>Use of contraception methods by women in the 1989-95 cohort by socioeconomic and health behaviour characteristics</w:t>
            </w:r>
            <w:r w:rsidR="00AE2BE3">
              <w:rPr>
                <w:webHidden/>
              </w:rPr>
              <w:tab/>
            </w:r>
            <w:r w:rsidR="00AE2BE3">
              <w:rPr>
                <w:webHidden/>
              </w:rPr>
              <w:fldChar w:fldCharType="begin"/>
            </w:r>
            <w:r w:rsidR="00AE2BE3">
              <w:rPr>
                <w:webHidden/>
              </w:rPr>
              <w:instrText xml:space="preserve"> PAGEREF _Toc71813580 \h </w:instrText>
            </w:r>
            <w:r w:rsidR="00AE2BE3">
              <w:rPr>
                <w:webHidden/>
              </w:rPr>
            </w:r>
            <w:r w:rsidR="00AE2BE3">
              <w:rPr>
                <w:webHidden/>
              </w:rPr>
              <w:fldChar w:fldCharType="separate"/>
            </w:r>
            <w:r w:rsidR="00AE2BE3">
              <w:rPr>
                <w:webHidden/>
              </w:rPr>
              <w:t>33</w:t>
            </w:r>
            <w:r w:rsidR="00AE2BE3">
              <w:rPr>
                <w:webHidden/>
              </w:rPr>
              <w:fldChar w:fldCharType="end"/>
            </w:r>
          </w:hyperlink>
        </w:p>
        <w:p w14:paraId="74D42891" w14:textId="2C4429A8" w:rsidR="00AE2BE3" w:rsidRDefault="00EC5726" w:rsidP="00216408">
          <w:pPr>
            <w:pStyle w:val="TOC3"/>
            <w:rPr>
              <w:rFonts w:asciiTheme="minorHAnsi" w:eastAsiaTheme="minorEastAsia" w:hAnsiTheme="minorHAnsi" w:cstheme="minorBidi"/>
              <w:sz w:val="22"/>
              <w:szCs w:val="22"/>
              <w:lang w:eastAsia="en-AU"/>
            </w:rPr>
          </w:pPr>
          <w:hyperlink w:anchor="_Toc71813581" w:history="1">
            <w:r w:rsidR="00AE2BE3" w:rsidRPr="00F83ABB">
              <w:rPr>
                <w:rStyle w:val="Hyperlink"/>
              </w:rPr>
              <w:t>3.3.1</w:t>
            </w:r>
            <w:r w:rsidR="00AE2BE3">
              <w:rPr>
                <w:rFonts w:asciiTheme="minorHAnsi" w:eastAsiaTheme="minorEastAsia" w:hAnsiTheme="minorHAnsi" w:cstheme="minorBidi"/>
                <w:sz w:val="22"/>
                <w:szCs w:val="22"/>
                <w:lang w:eastAsia="en-AU"/>
              </w:rPr>
              <w:tab/>
            </w:r>
            <w:r w:rsidR="00AE2BE3" w:rsidRPr="00F83ABB">
              <w:rPr>
                <w:rStyle w:val="Hyperlink"/>
              </w:rPr>
              <w:t>Use of the OCP</w:t>
            </w:r>
            <w:r w:rsidR="00AE2BE3">
              <w:rPr>
                <w:webHidden/>
              </w:rPr>
              <w:tab/>
            </w:r>
            <w:r w:rsidR="00AE2BE3">
              <w:rPr>
                <w:webHidden/>
              </w:rPr>
              <w:fldChar w:fldCharType="begin"/>
            </w:r>
            <w:r w:rsidR="00AE2BE3">
              <w:rPr>
                <w:webHidden/>
              </w:rPr>
              <w:instrText xml:space="preserve"> PAGEREF _Toc71813581 \h </w:instrText>
            </w:r>
            <w:r w:rsidR="00AE2BE3">
              <w:rPr>
                <w:webHidden/>
              </w:rPr>
            </w:r>
            <w:r w:rsidR="00AE2BE3">
              <w:rPr>
                <w:webHidden/>
              </w:rPr>
              <w:fldChar w:fldCharType="separate"/>
            </w:r>
            <w:r w:rsidR="00AE2BE3">
              <w:rPr>
                <w:webHidden/>
              </w:rPr>
              <w:t>33</w:t>
            </w:r>
            <w:r w:rsidR="00AE2BE3">
              <w:rPr>
                <w:webHidden/>
              </w:rPr>
              <w:fldChar w:fldCharType="end"/>
            </w:r>
          </w:hyperlink>
        </w:p>
        <w:p w14:paraId="0A253731" w14:textId="6CF05FAD" w:rsidR="00AE2BE3" w:rsidRDefault="00EC5726" w:rsidP="00216408">
          <w:pPr>
            <w:pStyle w:val="TOC3"/>
            <w:rPr>
              <w:rFonts w:asciiTheme="minorHAnsi" w:eastAsiaTheme="minorEastAsia" w:hAnsiTheme="minorHAnsi" w:cstheme="minorBidi"/>
              <w:sz w:val="22"/>
              <w:szCs w:val="22"/>
              <w:lang w:eastAsia="en-AU"/>
            </w:rPr>
          </w:pPr>
          <w:hyperlink w:anchor="_Toc71813582" w:history="1">
            <w:r w:rsidR="00AE2BE3" w:rsidRPr="00F83ABB">
              <w:rPr>
                <w:rStyle w:val="Hyperlink"/>
              </w:rPr>
              <w:t>3.3.2</w:t>
            </w:r>
            <w:r w:rsidR="00AE2BE3">
              <w:rPr>
                <w:rFonts w:asciiTheme="minorHAnsi" w:eastAsiaTheme="minorEastAsia" w:hAnsiTheme="minorHAnsi" w:cstheme="minorBidi"/>
                <w:sz w:val="22"/>
                <w:szCs w:val="22"/>
                <w:lang w:eastAsia="en-AU"/>
              </w:rPr>
              <w:tab/>
            </w:r>
            <w:r w:rsidR="00AE2BE3" w:rsidRPr="00F83ABB">
              <w:rPr>
                <w:rStyle w:val="Hyperlink"/>
              </w:rPr>
              <w:t>Use of condoms</w:t>
            </w:r>
            <w:r w:rsidR="00AE2BE3">
              <w:rPr>
                <w:webHidden/>
              </w:rPr>
              <w:tab/>
            </w:r>
            <w:r w:rsidR="00AE2BE3">
              <w:rPr>
                <w:webHidden/>
              </w:rPr>
              <w:fldChar w:fldCharType="begin"/>
            </w:r>
            <w:r w:rsidR="00AE2BE3">
              <w:rPr>
                <w:webHidden/>
              </w:rPr>
              <w:instrText xml:space="preserve"> PAGEREF _Toc71813582 \h </w:instrText>
            </w:r>
            <w:r w:rsidR="00AE2BE3">
              <w:rPr>
                <w:webHidden/>
              </w:rPr>
            </w:r>
            <w:r w:rsidR="00AE2BE3">
              <w:rPr>
                <w:webHidden/>
              </w:rPr>
              <w:fldChar w:fldCharType="separate"/>
            </w:r>
            <w:r w:rsidR="00AE2BE3">
              <w:rPr>
                <w:webHidden/>
              </w:rPr>
              <w:t>36</w:t>
            </w:r>
            <w:r w:rsidR="00AE2BE3">
              <w:rPr>
                <w:webHidden/>
              </w:rPr>
              <w:fldChar w:fldCharType="end"/>
            </w:r>
          </w:hyperlink>
        </w:p>
        <w:p w14:paraId="50C317A9" w14:textId="66490B9F" w:rsidR="00AE2BE3" w:rsidRDefault="00EC5726" w:rsidP="00216408">
          <w:pPr>
            <w:pStyle w:val="TOC3"/>
            <w:rPr>
              <w:rFonts w:asciiTheme="minorHAnsi" w:eastAsiaTheme="minorEastAsia" w:hAnsiTheme="minorHAnsi" w:cstheme="minorBidi"/>
              <w:sz w:val="22"/>
              <w:szCs w:val="22"/>
              <w:lang w:eastAsia="en-AU"/>
            </w:rPr>
          </w:pPr>
          <w:hyperlink w:anchor="_Toc71813583" w:history="1">
            <w:r w:rsidR="00AE2BE3" w:rsidRPr="00F83ABB">
              <w:rPr>
                <w:rStyle w:val="Hyperlink"/>
              </w:rPr>
              <w:t>3.3.3</w:t>
            </w:r>
            <w:r w:rsidR="00AE2BE3">
              <w:rPr>
                <w:rFonts w:asciiTheme="minorHAnsi" w:eastAsiaTheme="minorEastAsia" w:hAnsiTheme="minorHAnsi" w:cstheme="minorBidi"/>
                <w:sz w:val="22"/>
                <w:szCs w:val="22"/>
                <w:lang w:eastAsia="en-AU"/>
              </w:rPr>
              <w:tab/>
            </w:r>
            <w:r w:rsidR="00AE2BE3" w:rsidRPr="00F83ABB">
              <w:rPr>
                <w:rStyle w:val="Hyperlink"/>
                <w:iCs/>
              </w:rPr>
              <w:t xml:space="preserve">Use of </w:t>
            </w:r>
            <w:r w:rsidR="00AE2BE3" w:rsidRPr="00F83ABB">
              <w:rPr>
                <w:rStyle w:val="Hyperlink"/>
              </w:rPr>
              <w:t>the implant</w:t>
            </w:r>
            <w:r w:rsidR="00AE2BE3">
              <w:rPr>
                <w:webHidden/>
              </w:rPr>
              <w:tab/>
            </w:r>
            <w:r w:rsidR="00AE2BE3">
              <w:rPr>
                <w:webHidden/>
              </w:rPr>
              <w:fldChar w:fldCharType="begin"/>
            </w:r>
            <w:r w:rsidR="00AE2BE3">
              <w:rPr>
                <w:webHidden/>
              </w:rPr>
              <w:instrText xml:space="preserve"> PAGEREF _Toc71813583 \h </w:instrText>
            </w:r>
            <w:r w:rsidR="00AE2BE3">
              <w:rPr>
                <w:webHidden/>
              </w:rPr>
            </w:r>
            <w:r w:rsidR="00AE2BE3">
              <w:rPr>
                <w:webHidden/>
              </w:rPr>
              <w:fldChar w:fldCharType="separate"/>
            </w:r>
            <w:r w:rsidR="00AE2BE3">
              <w:rPr>
                <w:webHidden/>
              </w:rPr>
              <w:t>38</w:t>
            </w:r>
            <w:r w:rsidR="00AE2BE3">
              <w:rPr>
                <w:webHidden/>
              </w:rPr>
              <w:fldChar w:fldCharType="end"/>
            </w:r>
          </w:hyperlink>
        </w:p>
        <w:p w14:paraId="676F8576" w14:textId="2872B604" w:rsidR="00AE2BE3" w:rsidRDefault="00EC5726" w:rsidP="00216408">
          <w:pPr>
            <w:pStyle w:val="TOC3"/>
            <w:rPr>
              <w:rFonts w:asciiTheme="minorHAnsi" w:eastAsiaTheme="minorEastAsia" w:hAnsiTheme="minorHAnsi" w:cstheme="minorBidi"/>
              <w:sz w:val="22"/>
              <w:szCs w:val="22"/>
              <w:lang w:eastAsia="en-AU"/>
            </w:rPr>
          </w:pPr>
          <w:hyperlink w:anchor="_Toc71813584" w:history="1">
            <w:r w:rsidR="00AE2BE3" w:rsidRPr="00F83ABB">
              <w:rPr>
                <w:rStyle w:val="Hyperlink"/>
              </w:rPr>
              <w:t>3.3.4</w:t>
            </w:r>
            <w:r w:rsidR="00AE2BE3">
              <w:rPr>
                <w:rFonts w:asciiTheme="minorHAnsi" w:eastAsiaTheme="minorEastAsia" w:hAnsiTheme="minorHAnsi" w:cstheme="minorBidi"/>
                <w:sz w:val="22"/>
                <w:szCs w:val="22"/>
                <w:lang w:eastAsia="en-AU"/>
              </w:rPr>
              <w:tab/>
            </w:r>
            <w:r w:rsidR="00AE2BE3" w:rsidRPr="00F83ABB">
              <w:rPr>
                <w:rStyle w:val="Hyperlink"/>
              </w:rPr>
              <w:t>Use of the hormonal IUD</w:t>
            </w:r>
            <w:r w:rsidR="00AE2BE3">
              <w:rPr>
                <w:webHidden/>
              </w:rPr>
              <w:tab/>
            </w:r>
            <w:r w:rsidR="00AE2BE3">
              <w:rPr>
                <w:webHidden/>
              </w:rPr>
              <w:fldChar w:fldCharType="begin"/>
            </w:r>
            <w:r w:rsidR="00AE2BE3">
              <w:rPr>
                <w:webHidden/>
              </w:rPr>
              <w:instrText xml:space="preserve"> PAGEREF _Toc71813584 \h </w:instrText>
            </w:r>
            <w:r w:rsidR="00AE2BE3">
              <w:rPr>
                <w:webHidden/>
              </w:rPr>
            </w:r>
            <w:r w:rsidR="00AE2BE3">
              <w:rPr>
                <w:webHidden/>
              </w:rPr>
              <w:fldChar w:fldCharType="separate"/>
            </w:r>
            <w:r w:rsidR="00AE2BE3">
              <w:rPr>
                <w:webHidden/>
              </w:rPr>
              <w:t>41</w:t>
            </w:r>
            <w:r w:rsidR="00AE2BE3">
              <w:rPr>
                <w:webHidden/>
              </w:rPr>
              <w:fldChar w:fldCharType="end"/>
            </w:r>
          </w:hyperlink>
        </w:p>
        <w:p w14:paraId="3C5FDC41" w14:textId="14CE86EB" w:rsidR="00AE2BE3" w:rsidRDefault="00EC5726" w:rsidP="00216408">
          <w:pPr>
            <w:pStyle w:val="TOC3"/>
            <w:rPr>
              <w:rFonts w:asciiTheme="minorHAnsi" w:eastAsiaTheme="minorEastAsia" w:hAnsiTheme="minorHAnsi" w:cstheme="minorBidi"/>
              <w:sz w:val="22"/>
              <w:szCs w:val="22"/>
              <w:lang w:eastAsia="en-AU"/>
            </w:rPr>
          </w:pPr>
          <w:hyperlink w:anchor="_Toc71813585" w:history="1">
            <w:r w:rsidR="00AE2BE3" w:rsidRPr="00F83ABB">
              <w:rPr>
                <w:rStyle w:val="Hyperlink"/>
              </w:rPr>
              <w:t>3.3.5</w:t>
            </w:r>
            <w:r w:rsidR="00AE2BE3">
              <w:rPr>
                <w:rFonts w:asciiTheme="minorHAnsi" w:eastAsiaTheme="minorEastAsia" w:hAnsiTheme="minorHAnsi" w:cstheme="minorBidi"/>
                <w:sz w:val="22"/>
                <w:szCs w:val="22"/>
                <w:lang w:eastAsia="en-AU"/>
              </w:rPr>
              <w:tab/>
            </w:r>
            <w:r w:rsidR="00AE2BE3" w:rsidRPr="00F83ABB">
              <w:rPr>
                <w:rStyle w:val="Hyperlink"/>
              </w:rPr>
              <w:t>Use of no contraception</w:t>
            </w:r>
            <w:r w:rsidR="00AE2BE3">
              <w:rPr>
                <w:webHidden/>
              </w:rPr>
              <w:tab/>
            </w:r>
            <w:r w:rsidR="00AE2BE3">
              <w:rPr>
                <w:webHidden/>
              </w:rPr>
              <w:fldChar w:fldCharType="begin"/>
            </w:r>
            <w:r w:rsidR="00AE2BE3">
              <w:rPr>
                <w:webHidden/>
              </w:rPr>
              <w:instrText xml:space="preserve"> PAGEREF _Toc71813585 \h </w:instrText>
            </w:r>
            <w:r w:rsidR="00AE2BE3">
              <w:rPr>
                <w:webHidden/>
              </w:rPr>
            </w:r>
            <w:r w:rsidR="00AE2BE3">
              <w:rPr>
                <w:webHidden/>
              </w:rPr>
              <w:fldChar w:fldCharType="separate"/>
            </w:r>
            <w:r w:rsidR="00AE2BE3">
              <w:rPr>
                <w:webHidden/>
              </w:rPr>
              <w:t>43</w:t>
            </w:r>
            <w:r w:rsidR="00AE2BE3">
              <w:rPr>
                <w:webHidden/>
              </w:rPr>
              <w:fldChar w:fldCharType="end"/>
            </w:r>
          </w:hyperlink>
        </w:p>
        <w:p w14:paraId="44918207" w14:textId="08A47B4D" w:rsidR="00AE2BE3" w:rsidRDefault="00EC5726" w:rsidP="00216408">
          <w:pPr>
            <w:pStyle w:val="TOC3"/>
            <w:rPr>
              <w:rFonts w:asciiTheme="minorHAnsi" w:eastAsiaTheme="minorEastAsia" w:hAnsiTheme="minorHAnsi" w:cstheme="minorBidi"/>
              <w:sz w:val="22"/>
              <w:szCs w:val="22"/>
              <w:lang w:eastAsia="en-AU"/>
            </w:rPr>
          </w:pPr>
          <w:hyperlink w:anchor="_Toc71813586" w:history="1">
            <w:r w:rsidR="00AE2BE3" w:rsidRPr="00F83ABB">
              <w:rPr>
                <w:rStyle w:val="Hyperlink"/>
              </w:rPr>
              <w:t>3.3.6</w:t>
            </w:r>
            <w:r w:rsidR="00AE2BE3">
              <w:rPr>
                <w:rFonts w:asciiTheme="minorHAnsi" w:eastAsiaTheme="minorEastAsia" w:hAnsiTheme="minorHAnsi" w:cstheme="minorBidi"/>
                <w:sz w:val="22"/>
                <w:szCs w:val="22"/>
                <w:lang w:eastAsia="en-AU"/>
              </w:rPr>
              <w:tab/>
            </w:r>
            <w:r w:rsidR="00AE2BE3" w:rsidRPr="00F83ABB">
              <w:rPr>
                <w:rStyle w:val="Hyperlink"/>
              </w:rPr>
              <w:t>Use of other contraception</w:t>
            </w:r>
            <w:r w:rsidR="00AE2BE3">
              <w:rPr>
                <w:webHidden/>
              </w:rPr>
              <w:tab/>
            </w:r>
            <w:r w:rsidR="00AE2BE3">
              <w:rPr>
                <w:webHidden/>
              </w:rPr>
              <w:fldChar w:fldCharType="begin"/>
            </w:r>
            <w:r w:rsidR="00AE2BE3">
              <w:rPr>
                <w:webHidden/>
              </w:rPr>
              <w:instrText xml:space="preserve"> PAGEREF _Toc71813586 \h </w:instrText>
            </w:r>
            <w:r w:rsidR="00AE2BE3">
              <w:rPr>
                <w:webHidden/>
              </w:rPr>
            </w:r>
            <w:r w:rsidR="00AE2BE3">
              <w:rPr>
                <w:webHidden/>
              </w:rPr>
              <w:fldChar w:fldCharType="separate"/>
            </w:r>
            <w:r w:rsidR="00AE2BE3">
              <w:rPr>
                <w:webHidden/>
              </w:rPr>
              <w:t>46</w:t>
            </w:r>
            <w:r w:rsidR="00AE2BE3">
              <w:rPr>
                <w:webHidden/>
              </w:rPr>
              <w:fldChar w:fldCharType="end"/>
            </w:r>
          </w:hyperlink>
        </w:p>
        <w:p w14:paraId="1D362D46" w14:textId="6C8C915E" w:rsidR="00AE2BE3" w:rsidRDefault="00EC5726">
          <w:pPr>
            <w:pStyle w:val="TOC2"/>
            <w:rPr>
              <w:rFonts w:asciiTheme="minorHAnsi" w:eastAsiaTheme="minorEastAsia" w:hAnsiTheme="minorHAnsi" w:cstheme="minorBidi"/>
              <w:sz w:val="22"/>
              <w:szCs w:val="22"/>
              <w:lang w:eastAsia="en-AU"/>
            </w:rPr>
          </w:pPr>
          <w:hyperlink w:anchor="_Toc71813587" w:history="1">
            <w:r w:rsidR="00AE2BE3" w:rsidRPr="00F83ABB">
              <w:rPr>
                <w:rStyle w:val="Hyperlink"/>
              </w:rPr>
              <w:t>3.4</w:t>
            </w:r>
            <w:r w:rsidR="00AE2BE3">
              <w:rPr>
                <w:rFonts w:asciiTheme="minorHAnsi" w:eastAsiaTheme="minorEastAsia" w:hAnsiTheme="minorHAnsi" w:cstheme="minorBidi"/>
                <w:sz w:val="22"/>
                <w:szCs w:val="22"/>
                <w:lang w:eastAsia="en-AU"/>
              </w:rPr>
              <w:tab/>
            </w:r>
            <w:r w:rsidR="00AE2BE3" w:rsidRPr="00F83ABB">
              <w:rPr>
                <w:rStyle w:val="Hyperlink"/>
              </w:rPr>
              <w:t>Use of contraception by women in the 1973-78 cohort by socioeconomic and health behaviour characteristics</w:t>
            </w:r>
            <w:r w:rsidR="00AE2BE3">
              <w:rPr>
                <w:webHidden/>
              </w:rPr>
              <w:tab/>
            </w:r>
            <w:r w:rsidR="00AE2BE3">
              <w:rPr>
                <w:webHidden/>
              </w:rPr>
              <w:fldChar w:fldCharType="begin"/>
            </w:r>
            <w:r w:rsidR="00AE2BE3">
              <w:rPr>
                <w:webHidden/>
              </w:rPr>
              <w:instrText xml:space="preserve"> PAGEREF _Toc71813587 \h </w:instrText>
            </w:r>
            <w:r w:rsidR="00AE2BE3">
              <w:rPr>
                <w:webHidden/>
              </w:rPr>
            </w:r>
            <w:r w:rsidR="00AE2BE3">
              <w:rPr>
                <w:webHidden/>
              </w:rPr>
              <w:fldChar w:fldCharType="separate"/>
            </w:r>
            <w:r w:rsidR="00AE2BE3">
              <w:rPr>
                <w:webHidden/>
              </w:rPr>
              <w:t>46</w:t>
            </w:r>
            <w:r w:rsidR="00AE2BE3">
              <w:rPr>
                <w:webHidden/>
              </w:rPr>
              <w:fldChar w:fldCharType="end"/>
            </w:r>
          </w:hyperlink>
        </w:p>
        <w:p w14:paraId="42738B08" w14:textId="7FB245F9" w:rsidR="00AE2BE3" w:rsidRDefault="00EC5726" w:rsidP="00216408">
          <w:pPr>
            <w:pStyle w:val="TOC3"/>
            <w:rPr>
              <w:rFonts w:asciiTheme="minorHAnsi" w:eastAsiaTheme="minorEastAsia" w:hAnsiTheme="minorHAnsi" w:cstheme="minorBidi"/>
              <w:sz w:val="22"/>
              <w:szCs w:val="22"/>
              <w:lang w:eastAsia="en-AU"/>
            </w:rPr>
          </w:pPr>
          <w:hyperlink w:anchor="_Toc71813588" w:history="1">
            <w:r w:rsidR="00AE2BE3" w:rsidRPr="00F83ABB">
              <w:rPr>
                <w:rStyle w:val="Hyperlink"/>
              </w:rPr>
              <w:t>3.4.1</w:t>
            </w:r>
            <w:r w:rsidR="00AE2BE3">
              <w:rPr>
                <w:rFonts w:asciiTheme="minorHAnsi" w:eastAsiaTheme="minorEastAsia" w:hAnsiTheme="minorHAnsi" w:cstheme="minorBidi"/>
                <w:sz w:val="22"/>
                <w:szCs w:val="22"/>
                <w:lang w:eastAsia="en-AU"/>
              </w:rPr>
              <w:tab/>
            </w:r>
            <w:r w:rsidR="00AE2BE3" w:rsidRPr="00F83ABB">
              <w:rPr>
                <w:rStyle w:val="Hyperlink"/>
              </w:rPr>
              <w:t>Use of the OCP</w:t>
            </w:r>
            <w:r w:rsidR="00AE2BE3">
              <w:rPr>
                <w:webHidden/>
              </w:rPr>
              <w:tab/>
            </w:r>
            <w:r w:rsidR="00AE2BE3">
              <w:rPr>
                <w:webHidden/>
              </w:rPr>
              <w:fldChar w:fldCharType="begin"/>
            </w:r>
            <w:r w:rsidR="00AE2BE3">
              <w:rPr>
                <w:webHidden/>
              </w:rPr>
              <w:instrText xml:space="preserve"> PAGEREF _Toc71813588 \h </w:instrText>
            </w:r>
            <w:r w:rsidR="00AE2BE3">
              <w:rPr>
                <w:webHidden/>
              </w:rPr>
            </w:r>
            <w:r w:rsidR="00AE2BE3">
              <w:rPr>
                <w:webHidden/>
              </w:rPr>
              <w:fldChar w:fldCharType="separate"/>
            </w:r>
            <w:r w:rsidR="00AE2BE3">
              <w:rPr>
                <w:webHidden/>
              </w:rPr>
              <w:t>46</w:t>
            </w:r>
            <w:r w:rsidR="00AE2BE3">
              <w:rPr>
                <w:webHidden/>
              </w:rPr>
              <w:fldChar w:fldCharType="end"/>
            </w:r>
          </w:hyperlink>
        </w:p>
        <w:p w14:paraId="65A97903" w14:textId="4DE32C1C" w:rsidR="00AE2BE3" w:rsidRDefault="00EC5726" w:rsidP="00216408">
          <w:pPr>
            <w:pStyle w:val="TOC3"/>
            <w:rPr>
              <w:rFonts w:asciiTheme="minorHAnsi" w:eastAsiaTheme="minorEastAsia" w:hAnsiTheme="minorHAnsi" w:cstheme="minorBidi"/>
              <w:sz w:val="22"/>
              <w:szCs w:val="22"/>
              <w:lang w:eastAsia="en-AU"/>
            </w:rPr>
          </w:pPr>
          <w:hyperlink w:anchor="_Toc71813589" w:history="1">
            <w:r w:rsidR="00AE2BE3" w:rsidRPr="00F83ABB">
              <w:rPr>
                <w:rStyle w:val="Hyperlink"/>
              </w:rPr>
              <w:t>3.4.2</w:t>
            </w:r>
            <w:r w:rsidR="00AE2BE3">
              <w:rPr>
                <w:rFonts w:asciiTheme="minorHAnsi" w:eastAsiaTheme="minorEastAsia" w:hAnsiTheme="minorHAnsi" w:cstheme="minorBidi"/>
                <w:sz w:val="22"/>
                <w:szCs w:val="22"/>
                <w:lang w:eastAsia="en-AU"/>
              </w:rPr>
              <w:tab/>
            </w:r>
            <w:r w:rsidR="00AE2BE3" w:rsidRPr="00F83ABB">
              <w:rPr>
                <w:rStyle w:val="Hyperlink"/>
              </w:rPr>
              <w:t>Use of condoms</w:t>
            </w:r>
            <w:r w:rsidR="00AE2BE3">
              <w:rPr>
                <w:webHidden/>
              </w:rPr>
              <w:tab/>
            </w:r>
            <w:r w:rsidR="00AE2BE3">
              <w:rPr>
                <w:webHidden/>
              </w:rPr>
              <w:fldChar w:fldCharType="begin"/>
            </w:r>
            <w:r w:rsidR="00AE2BE3">
              <w:rPr>
                <w:webHidden/>
              </w:rPr>
              <w:instrText xml:space="preserve"> PAGEREF _Toc71813589 \h </w:instrText>
            </w:r>
            <w:r w:rsidR="00AE2BE3">
              <w:rPr>
                <w:webHidden/>
              </w:rPr>
            </w:r>
            <w:r w:rsidR="00AE2BE3">
              <w:rPr>
                <w:webHidden/>
              </w:rPr>
              <w:fldChar w:fldCharType="separate"/>
            </w:r>
            <w:r w:rsidR="00AE2BE3">
              <w:rPr>
                <w:webHidden/>
              </w:rPr>
              <w:t>52</w:t>
            </w:r>
            <w:r w:rsidR="00AE2BE3">
              <w:rPr>
                <w:webHidden/>
              </w:rPr>
              <w:fldChar w:fldCharType="end"/>
            </w:r>
          </w:hyperlink>
        </w:p>
        <w:p w14:paraId="31945064" w14:textId="30D4CDA8" w:rsidR="00AE2BE3" w:rsidRDefault="00EC5726" w:rsidP="00216408">
          <w:pPr>
            <w:pStyle w:val="TOC3"/>
            <w:rPr>
              <w:rFonts w:asciiTheme="minorHAnsi" w:eastAsiaTheme="minorEastAsia" w:hAnsiTheme="minorHAnsi" w:cstheme="minorBidi"/>
              <w:sz w:val="22"/>
              <w:szCs w:val="22"/>
              <w:lang w:eastAsia="en-AU"/>
            </w:rPr>
          </w:pPr>
          <w:hyperlink w:anchor="_Toc71813590" w:history="1">
            <w:r w:rsidR="00AE2BE3" w:rsidRPr="00F83ABB">
              <w:rPr>
                <w:rStyle w:val="Hyperlink"/>
              </w:rPr>
              <w:t>3.4.3</w:t>
            </w:r>
            <w:r w:rsidR="00AE2BE3">
              <w:rPr>
                <w:rFonts w:asciiTheme="minorHAnsi" w:eastAsiaTheme="minorEastAsia" w:hAnsiTheme="minorHAnsi" w:cstheme="minorBidi"/>
                <w:sz w:val="22"/>
                <w:szCs w:val="22"/>
                <w:lang w:eastAsia="en-AU"/>
              </w:rPr>
              <w:tab/>
            </w:r>
            <w:r w:rsidR="00AE2BE3" w:rsidRPr="00F83ABB">
              <w:rPr>
                <w:rStyle w:val="Hyperlink"/>
              </w:rPr>
              <w:t>Use of long acting LARC methods</w:t>
            </w:r>
            <w:r w:rsidR="00AE2BE3">
              <w:rPr>
                <w:webHidden/>
              </w:rPr>
              <w:tab/>
            </w:r>
            <w:r w:rsidR="00AE2BE3">
              <w:rPr>
                <w:webHidden/>
              </w:rPr>
              <w:fldChar w:fldCharType="begin"/>
            </w:r>
            <w:r w:rsidR="00AE2BE3">
              <w:rPr>
                <w:webHidden/>
              </w:rPr>
              <w:instrText xml:space="preserve"> PAGEREF _Toc71813590 \h </w:instrText>
            </w:r>
            <w:r w:rsidR="00AE2BE3">
              <w:rPr>
                <w:webHidden/>
              </w:rPr>
            </w:r>
            <w:r w:rsidR="00AE2BE3">
              <w:rPr>
                <w:webHidden/>
              </w:rPr>
              <w:fldChar w:fldCharType="separate"/>
            </w:r>
            <w:r w:rsidR="00AE2BE3">
              <w:rPr>
                <w:webHidden/>
              </w:rPr>
              <w:t>58</w:t>
            </w:r>
            <w:r w:rsidR="00AE2BE3">
              <w:rPr>
                <w:webHidden/>
              </w:rPr>
              <w:fldChar w:fldCharType="end"/>
            </w:r>
          </w:hyperlink>
        </w:p>
        <w:p w14:paraId="21DCE02D" w14:textId="3D4EA49C" w:rsidR="00AE2BE3" w:rsidRDefault="00EC5726" w:rsidP="00216408">
          <w:pPr>
            <w:pStyle w:val="TOC3"/>
            <w:rPr>
              <w:rFonts w:asciiTheme="minorHAnsi" w:eastAsiaTheme="minorEastAsia" w:hAnsiTheme="minorHAnsi" w:cstheme="minorBidi"/>
              <w:sz w:val="22"/>
              <w:szCs w:val="22"/>
              <w:lang w:eastAsia="en-AU"/>
            </w:rPr>
          </w:pPr>
          <w:hyperlink w:anchor="_Toc71813591" w:history="1">
            <w:r w:rsidR="00AE2BE3" w:rsidRPr="00F83ABB">
              <w:rPr>
                <w:rStyle w:val="Hyperlink"/>
              </w:rPr>
              <w:t>3.4.4</w:t>
            </w:r>
            <w:r w:rsidR="00AE2BE3">
              <w:rPr>
                <w:rFonts w:asciiTheme="minorHAnsi" w:eastAsiaTheme="minorEastAsia" w:hAnsiTheme="minorHAnsi" w:cstheme="minorBidi"/>
                <w:sz w:val="22"/>
                <w:szCs w:val="22"/>
                <w:lang w:eastAsia="en-AU"/>
              </w:rPr>
              <w:tab/>
            </w:r>
            <w:r w:rsidR="00AE2BE3" w:rsidRPr="00F83ABB">
              <w:rPr>
                <w:rStyle w:val="Hyperlink"/>
              </w:rPr>
              <w:t>Use of the withdrawal method</w:t>
            </w:r>
            <w:r w:rsidR="00AE2BE3">
              <w:rPr>
                <w:webHidden/>
              </w:rPr>
              <w:tab/>
            </w:r>
            <w:r w:rsidR="00AE2BE3">
              <w:rPr>
                <w:webHidden/>
              </w:rPr>
              <w:fldChar w:fldCharType="begin"/>
            </w:r>
            <w:r w:rsidR="00AE2BE3">
              <w:rPr>
                <w:webHidden/>
              </w:rPr>
              <w:instrText xml:space="preserve"> PAGEREF _Toc71813591 \h </w:instrText>
            </w:r>
            <w:r w:rsidR="00AE2BE3">
              <w:rPr>
                <w:webHidden/>
              </w:rPr>
            </w:r>
            <w:r w:rsidR="00AE2BE3">
              <w:rPr>
                <w:webHidden/>
              </w:rPr>
              <w:fldChar w:fldCharType="separate"/>
            </w:r>
            <w:r w:rsidR="00AE2BE3">
              <w:rPr>
                <w:webHidden/>
              </w:rPr>
              <w:t>61</w:t>
            </w:r>
            <w:r w:rsidR="00AE2BE3">
              <w:rPr>
                <w:webHidden/>
              </w:rPr>
              <w:fldChar w:fldCharType="end"/>
            </w:r>
          </w:hyperlink>
        </w:p>
        <w:p w14:paraId="3190DBA4" w14:textId="5B941A09" w:rsidR="00AE2BE3" w:rsidRDefault="00EC5726" w:rsidP="00216408">
          <w:pPr>
            <w:pStyle w:val="TOC3"/>
            <w:rPr>
              <w:rFonts w:asciiTheme="minorHAnsi" w:eastAsiaTheme="minorEastAsia" w:hAnsiTheme="minorHAnsi" w:cstheme="minorBidi"/>
              <w:sz w:val="22"/>
              <w:szCs w:val="22"/>
              <w:lang w:eastAsia="en-AU"/>
            </w:rPr>
          </w:pPr>
          <w:hyperlink w:anchor="_Toc71813592" w:history="1">
            <w:r w:rsidR="00AE2BE3" w:rsidRPr="00F83ABB">
              <w:rPr>
                <w:rStyle w:val="Hyperlink"/>
              </w:rPr>
              <w:t>3.4.5</w:t>
            </w:r>
            <w:r w:rsidR="00AE2BE3">
              <w:rPr>
                <w:rFonts w:asciiTheme="minorHAnsi" w:eastAsiaTheme="minorEastAsia" w:hAnsiTheme="minorHAnsi" w:cstheme="minorBidi"/>
                <w:sz w:val="22"/>
                <w:szCs w:val="22"/>
                <w:lang w:eastAsia="en-AU"/>
              </w:rPr>
              <w:tab/>
            </w:r>
            <w:r w:rsidR="00AE2BE3" w:rsidRPr="00F83ABB">
              <w:rPr>
                <w:rStyle w:val="Hyperlink"/>
              </w:rPr>
              <w:t xml:space="preserve">Use of the </w:t>
            </w:r>
            <w:r w:rsidR="00AE2BE3" w:rsidRPr="00F83ABB">
              <w:rPr>
                <w:rStyle w:val="Hyperlink"/>
                <w:bCs/>
              </w:rPr>
              <w:t xml:space="preserve">fertility awareness </w:t>
            </w:r>
            <w:r w:rsidR="00AE2BE3" w:rsidRPr="00F83ABB">
              <w:rPr>
                <w:rStyle w:val="Hyperlink"/>
              </w:rPr>
              <w:t>period method or emergency OCP</w:t>
            </w:r>
            <w:r w:rsidR="00AE2BE3">
              <w:rPr>
                <w:webHidden/>
              </w:rPr>
              <w:tab/>
            </w:r>
            <w:r w:rsidR="00AE2BE3">
              <w:rPr>
                <w:webHidden/>
              </w:rPr>
              <w:fldChar w:fldCharType="begin"/>
            </w:r>
            <w:r w:rsidR="00AE2BE3">
              <w:rPr>
                <w:webHidden/>
              </w:rPr>
              <w:instrText xml:space="preserve"> PAGEREF _Toc71813592 \h </w:instrText>
            </w:r>
            <w:r w:rsidR="00AE2BE3">
              <w:rPr>
                <w:webHidden/>
              </w:rPr>
            </w:r>
            <w:r w:rsidR="00AE2BE3">
              <w:rPr>
                <w:webHidden/>
              </w:rPr>
              <w:fldChar w:fldCharType="separate"/>
            </w:r>
            <w:r w:rsidR="00AE2BE3">
              <w:rPr>
                <w:webHidden/>
              </w:rPr>
              <w:t>63</w:t>
            </w:r>
            <w:r w:rsidR="00AE2BE3">
              <w:rPr>
                <w:webHidden/>
              </w:rPr>
              <w:fldChar w:fldCharType="end"/>
            </w:r>
          </w:hyperlink>
        </w:p>
        <w:p w14:paraId="1D46EC63" w14:textId="7248BC47" w:rsidR="00AE2BE3" w:rsidRDefault="00EC5726" w:rsidP="00216408">
          <w:pPr>
            <w:pStyle w:val="TOC3"/>
            <w:rPr>
              <w:rFonts w:asciiTheme="minorHAnsi" w:eastAsiaTheme="minorEastAsia" w:hAnsiTheme="minorHAnsi" w:cstheme="minorBidi"/>
              <w:sz w:val="22"/>
              <w:szCs w:val="22"/>
              <w:lang w:eastAsia="en-AU"/>
            </w:rPr>
          </w:pPr>
          <w:hyperlink w:anchor="_Toc71813593" w:history="1">
            <w:r w:rsidR="00AE2BE3" w:rsidRPr="00F83ABB">
              <w:rPr>
                <w:rStyle w:val="Hyperlink"/>
              </w:rPr>
              <w:t>3.4.6</w:t>
            </w:r>
            <w:r w:rsidR="00AE2BE3">
              <w:rPr>
                <w:rFonts w:asciiTheme="minorHAnsi" w:eastAsiaTheme="minorEastAsia" w:hAnsiTheme="minorHAnsi" w:cstheme="minorBidi"/>
                <w:sz w:val="22"/>
                <w:szCs w:val="22"/>
                <w:lang w:eastAsia="en-AU"/>
              </w:rPr>
              <w:tab/>
            </w:r>
            <w:r w:rsidR="00AE2BE3" w:rsidRPr="00F83ABB">
              <w:rPr>
                <w:rStyle w:val="Hyperlink"/>
              </w:rPr>
              <w:t>Use of no contraception</w:t>
            </w:r>
            <w:r w:rsidR="00AE2BE3">
              <w:rPr>
                <w:webHidden/>
              </w:rPr>
              <w:tab/>
            </w:r>
            <w:r w:rsidR="00AE2BE3">
              <w:rPr>
                <w:webHidden/>
              </w:rPr>
              <w:fldChar w:fldCharType="begin"/>
            </w:r>
            <w:r w:rsidR="00AE2BE3">
              <w:rPr>
                <w:webHidden/>
              </w:rPr>
              <w:instrText xml:space="preserve"> PAGEREF _Toc71813593 \h </w:instrText>
            </w:r>
            <w:r w:rsidR="00AE2BE3">
              <w:rPr>
                <w:webHidden/>
              </w:rPr>
            </w:r>
            <w:r w:rsidR="00AE2BE3">
              <w:rPr>
                <w:webHidden/>
              </w:rPr>
              <w:fldChar w:fldCharType="separate"/>
            </w:r>
            <w:r w:rsidR="00AE2BE3">
              <w:rPr>
                <w:webHidden/>
              </w:rPr>
              <w:t>64</w:t>
            </w:r>
            <w:r w:rsidR="00AE2BE3">
              <w:rPr>
                <w:webHidden/>
              </w:rPr>
              <w:fldChar w:fldCharType="end"/>
            </w:r>
          </w:hyperlink>
        </w:p>
        <w:p w14:paraId="44E74238" w14:textId="7E1FD14A" w:rsidR="00AE2BE3" w:rsidRDefault="00EC5726">
          <w:pPr>
            <w:pStyle w:val="TOC2"/>
            <w:rPr>
              <w:rFonts w:asciiTheme="minorHAnsi" w:eastAsiaTheme="minorEastAsia" w:hAnsiTheme="minorHAnsi" w:cstheme="minorBidi"/>
              <w:sz w:val="22"/>
              <w:szCs w:val="22"/>
              <w:lang w:eastAsia="en-AU"/>
            </w:rPr>
          </w:pPr>
          <w:hyperlink w:anchor="_Toc71813594" w:history="1">
            <w:r w:rsidR="00AE2BE3" w:rsidRPr="00F83ABB">
              <w:rPr>
                <w:rStyle w:val="Hyperlink"/>
              </w:rPr>
              <w:t>3.5</w:t>
            </w:r>
            <w:r w:rsidR="00AE2BE3">
              <w:rPr>
                <w:rFonts w:asciiTheme="minorHAnsi" w:eastAsiaTheme="minorEastAsia" w:hAnsiTheme="minorHAnsi" w:cstheme="minorBidi"/>
                <w:sz w:val="22"/>
                <w:szCs w:val="22"/>
                <w:lang w:eastAsia="en-AU"/>
              </w:rPr>
              <w:tab/>
            </w:r>
            <w:r w:rsidR="00AE2BE3" w:rsidRPr="00F83ABB">
              <w:rPr>
                <w:rStyle w:val="Hyperlink"/>
              </w:rPr>
              <w:t>Previously published ALSWH research</w:t>
            </w:r>
            <w:r w:rsidR="00AE2BE3">
              <w:rPr>
                <w:webHidden/>
              </w:rPr>
              <w:tab/>
            </w:r>
            <w:r w:rsidR="00AE2BE3">
              <w:rPr>
                <w:webHidden/>
              </w:rPr>
              <w:fldChar w:fldCharType="begin"/>
            </w:r>
            <w:r w:rsidR="00AE2BE3">
              <w:rPr>
                <w:webHidden/>
              </w:rPr>
              <w:instrText xml:space="preserve"> PAGEREF _Toc71813594 \h </w:instrText>
            </w:r>
            <w:r w:rsidR="00AE2BE3">
              <w:rPr>
                <w:webHidden/>
              </w:rPr>
            </w:r>
            <w:r w:rsidR="00AE2BE3">
              <w:rPr>
                <w:webHidden/>
              </w:rPr>
              <w:fldChar w:fldCharType="separate"/>
            </w:r>
            <w:r w:rsidR="00AE2BE3">
              <w:rPr>
                <w:webHidden/>
              </w:rPr>
              <w:t>68</w:t>
            </w:r>
            <w:r w:rsidR="00AE2BE3">
              <w:rPr>
                <w:webHidden/>
              </w:rPr>
              <w:fldChar w:fldCharType="end"/>
            </w:r>
          </w:hyperlink>
        </w:p>
        <w:p w14:paraId="76E43748" w14:textId="49BDB26F" w:rsidR="00AE2BE3" w:rsidRDefault="00EC5726">
          <w:pPr>
            <w:pStyle w:val="TOC2"/>
            <w:rPr>
              <w:rFonts w:asciiTheme="minorHAnsi" w:eastAsiaTheme="minorEastAsia" w:hAnsiTheme="minorHAnsi" w:cstheme="minorBidi"/>
              <w:sz w:val="22"/>
              <w:szCs w:val="22"/>
              <w:lang w:eastAsia="en-AU"/>
            </w:rPr>
          </w:pPr>
          <w:hyperlink w:anchor="_Toc71813595" w:history="1">
            <w:r w:rsidR="00AE2BE3" w:rsidRPr="00F83ABB">
              <w:rPr>
                <w:rStyle w:val="Hyperlink"/>
              </w:rPr>
              <w:t>3.6</w:t>
            </w:r>
            <w:r w:rsidR="00AE2BE3">
              <w:rPr>
                <w:rFonts w:asciiTheme="minorHAnsi" w:eastAsiaTheme="minorEastAsia" w:hAnsiTheme="minorHAnsi" w:cstheme="minorBidi"/>
                <w:sz w:val="22"/>
                <w:szCs w:val="22"/>
                <w:lang w:eastAsia="en-AU"/>
              </w:rPr>
              <w:tab/>
            </w:r>
            <w:r w:rsidR="00AE2BE3" w:rsidRPr="00F83ABB">
              <w:rPr>
                <w:rStyle w:val="Hyperlink"/>
              </w:rPr>
              <w:t>Summary</w:t>
            </w:r>
            <w:r w:rsidR="00AE2BE3">
              <w:rPr>
                <w:webHidden/>
              </w:rPr>
              <w:tab/>
            </w:r>
            <w:r w:rsidR="00AE2BE3">
              <w:rPr>
                <w:webHidden/>
              </w:rPr>
              <w:fldChar w:fldCharType="begin"/>
            </w:r>
            <w:r w:rsidR="00AE2BE3">
              <w:rPr>
                <w:webHidden/>
              </w:rPr>
              <w:instrText xml:space="preserve"> PAGEREF _Toc71813595 \h </w:instrText>
            </w:r>
            <w:r w:rsidR="00AE2BE3">
              <w:rPr>
                <w:webHidden/>
              </w:rPr>
            </w:r>
            <w:r w:rsidR="00AE2BE3">
              <w:rPr>
                <w:webHidden/>
              </w:rPr>
              <w:fldChar w:fldCharType="separate"/>
            </w:r>
            <w:r w:rsidR="00AE2BE3">
              <w:rPr>
                <w:webHidden/>
              </w:rPr>
              <w:t>69</w:t>
            </w:r>
            <w:r w:rsidR="00AE2BE3">
              <w:rPr>
                <w:webHidden/>
              </w:rPr>
              <w:fldChar w:fldCharType="end"/>
            </w:r>
          </w:hyperlink>
        </w:p>
        <w:p w14:paraId="2C29B64D" w14:textId="389EFAC8" w:rsidR="00AE2BE3" w:rsidRDefault="00EC5726">
          <w:pPr>
            <w:pStyle w:val="TOC2"/>
            <w:rPr>
              <w:rFonts w:asciiTheme="minorHAnsi" w:eastAsiaTheme="minorEastAsia" w:hAnsiTheme="minorHAnsi" w:cstheme="minorBidi"/>
              <w:sz w:val="22"/>
              <w:szCs w:val="22"/>
              <w:lang w:eastAsia="en-AU"/>
            </w:rPr>
          </w:pPr>
          <w:hyperlink w:anchor="_Toc71813596" w:history="1">
            <w:r w:rsidR="00AE2BE3" w:rsidRPr="00F83ABB">
              <w:rPr>
                <w:rStyle w:val="Hyperlink"/>
              </w:rPr>
              <w:t>3.7</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References</w:t>
            </w:r>
            <w:r w:rsidR="00AE2BE3">
              <w:rPr>
                <w:webHidden/>
              </w:rPr>
              <w:tab/>
            </w:r>
            <w:r w:rsidR="00AE2BE3">
              <w:rPr>
                <w:webHidden/>
              </w:rPr>
              <w:fldChar w:fldCharType="begin"/>
            </w:r>
            <w:r w:rsidR="00AE2BE3">
              <w:rPr>
                <w:webHidden/>
              </w:rPr>
              <w:instrText xml:space="preserve"> PAGEREF _Toc71813596 \h </w:instrText>
            </w:r>
            <w:r w:rsidR="00AE2BE3">
              <w:rPr>
                <w:webHidden/>
              </w:rPr>
            </w:r>
            <w:r w:rsidR="00AE2BE3">
              <w:rPr>
                <w:webHidden/>
              </w:rPr>
              <w:fldChar w:fldCharType="separate"/>
            </w:r>
            <w:r w:rsidR="00AE2BE3">
              <w:rPr>
                <w:webHidden/>
              </w:rPr>
              <w:t>70</w:t>
            </w:r>
            <w:r w:rsidR="00AE2BE3">
              <w:rPr>
                <w:webHidden/>
              </w:rPr>
              <w:fldChar w:fldCharType="end"/>
            </w:r>
          </w:hyperlink>
        </w:p>
        <w:p w14:paraId="5743663D" w14:textId="5BE9EC76" w:rsidR="00AE2BE3" w:rsidRDefault="00EC5726">
          <w:pPr>
            <w:pStyle w:val="TOC1"/>
            <w:rPr>
              <w:rFonts w:asciiTheme="minorHAnsi" w:eastAsiaTheme="minorEastAsia" w:hAnsiTheme="minorHAnsi" w:cstheme="minorBidi"/>
              <w:b w:val="0"/>
              <w:caps w:val="0"/>
              <w:sz w:val="22"/>
              <w:szCs w:val="22"/>
              <w:lang w:eastAsia="en-AU"/>
            </w:rPr>
          </w:pPr>
          <w:hyperlink w:anchor="_Toc71813597" w:history="1">
            <w:r w:rsidR="00AE2BE3" w:rsidRPr="00F83ABB">
              <w:rPr>
                <w:rStyle w:val="Hyperlink"/>
              </w:rPr>
              <w:t>4.</w:t>
            </w:r>
            <w:r w:rsidR="00AE2BE3">
              <w:rPr>
                <w:rFonts w:asciiTheme="minorHAnsi" w:eastAsiaTheme="minorEastAsia" w:hAnsiTheme="minorHAnsi" w:cstheme="minorBidi"/>
                <w:b w:val="0"/>
                <w:caps w:val="0"/>
                <w:sz w:val="22"/>
                <w:szCs w:val="22"/>
                <w:lang w:eastAsia="en-AU"/>
              </w:rPr>
              <w:tab/>
            </w:r>
            <w:r w:rsidR="00AE2BE3" w:rsidRPr="00F83ABB">
              <w:rPr>
                <w:rStyle w:val="Hyperlink"/>
              </w:rPr>
              <w:t>The use of contraceptives following reproductive events</w:t>
            </w:r>
            <w:r w:rsidR="00AE2BE3">
              <w:rPr>
                <w:webHidden/>
              </w:rPr>
              <w:tab/>
            </w:r>
            <w:r w:rsidR="00AE2BE3">
              <w:rPr>
                <w:webHidden/>
              </w:rPr>
              <w:fldChar w:fldCharType="begin"/>
            </w:r>
            <w:r w:rsidR="00AE2BE3">
              <w:rPr>
                <w:webHidden/>
              </w:rPr>
              <w:instrText xml:space="preserve"> PAGEREF _Toc71813597 \h </w:instrText>
            </w:r>
            <w:r w:rsidR="00AE2BE3">
              <w:rPr>
                <w:webHidden/>
              </w:rPr>
            </w:r>
            <w:r w:rsidR="00AE2BE3">
              <w:rPr>
                <w:webHidden/>
              </w:rPr>
              <w:fldChar w:fldCharType="separate"/>
            </w:r>
            <w:r w:rsidR="00AE2BE3">
              <w:rPr>
                <w:webHidden/>
              </w:rPr>
              <w:t>71</w:t>
            </w:r>
            <w:r w:rsidR="00AE2BE3">
              <w:rPr>
                <w:webHidden/>
              </w:rPr>
              <w:fldChar w:fldCharType="end"/>
            </w:r>
          </w:hyperlink>
        </w:p>
        <w:p w14:paraId="4FB609D3" w14:textId="7E4F11DA" w:rsidR="00AE2BE3" w:rsidRDefault="00EC5726">
          <w:pPr>
            <w:pStyle w:val="TOC2"/>
            <w:rPr>
              <w:rFonts w:asciiTheme="minorHAnsi" w:eastAsiaTheme="minorEastAsia" w:hAnsiTheme="minorHAnsi" w:cstheme="minorBidi"/>
              <w:sz w:val="22"/>
              <w:szCs w:val="22"/>
              <w:lang w:eastAsia="en-AU"/>
            </w:rPr>
          </w:pPr>
          <w:hyperlink w:anchor="_Toc71813598" w:history="1">
            <w:r w:rsidR="00AE2BE3" w:rsidRPr="00F83ABB">
              <w:rPr>
                <w:rStyle w:val="Hyperlink"/>
              </w:rPr>
              <w:t>4.1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_Toc71813598 \h </w:instrText>
            </w:r>
            <w:r w:rsidR="00AE2BE3">
              <w:rPr>
                <w:webHidden/>
              </w:rPr>
            </w:r>
            <w:r w:rsidR="00AE2BE3">
              <w:rPr>
                <w:webHidden/>
              </w:rPr>
              <w:fldChar w:fldCharType="separate"/>
            </w:r>
            <w:r w:rsidR="00AE2BE3">
              <w:rPr>
                <w:webHidden/>
              </w:rPr>
              <w:t>71</w:t>
            </w:r>
            <w:r w:rsidR="00AE2BE3">
              <w:rPr>
                <w:webHidden/>
              </w:rPr>
              <w:fldChar w:fldCharType="end"/>
            </w:r>
          </w:hyperlink>
        </w:p>
        <w:p w14:paraId="15A3D16D" w14:textId="16E52720" w:rsidR="00AE2BE3" w:rsidRDefault="00EC5726">
          <w:pPr>
            <w:pStyle w:val="TOC2"/>
            <w:rPr>
              <w:rFonts w:asciiTheme="minorHAnsi" w:eastAsiaTheme="minorEastAsia" w:hAnsiTheme="minorHAnsi" w:cstheme="minorBidi"/>
              <w:sz w:val="22"/>
              <w:szCs w:val="22"/>
              <w:lang w:eastAsia="en-AU"/>
            </w:rPr>
          </w:pPr>
          <w:hyperlink w:anchor="_Toc71813599" w:history="1">
            <w:r w:rsidR="00AE2BE3" w:rsidRPr="00F83ABB">
              <w:rPr>
                <w:rStyle w:val="Hyperlink"/>
              </w:rPr>
              <w:t>4.2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_Toc71813599 \h </w:instrText>
            </w:r>
            <w:r w:rsidR="00AE2BE3">
              <w:rPr>
                <w:webHidden/>
              </w:rPr>
            </w:r>
            <w:r w:rsidR="00AE2BE3">
              <w:rPr>
                <w:webHidden/>
              </w:rPr>
              <w:fldChar w:fldCharType="separate"/>
            </w:r>
            <w:r w:rsidR="00AE2BE3">
              <w:rPr>
                <w:webHidden/>
              </w:rPr>
              <w:t>72</w:t>
            </w:r>
            <w:r w:rsidR="00AE2BE3">
              <w:rPr>
                <w:webHidden/>
              </w:rPr>
              <w:fldChar w:fldCharType="end"/>
            </w:r>
          </w:hyperlink>
        </w:p>
        <w:p w14:paraId="48A5FA0B" w14:textId="5520A017" w:rsidR="00AE2BE3" w:rsidRDefault="00EC5726">
          <w:pPr>
            <w:pStyle w:val="TOC2"/>
            <w:rPr>
              <w:rFonts w:asciiTheme="minorHAnsi" w:eastAsiaTheme="minorEastAsia" w:hAnsiTheme="minorHAnsi" w:cstheme="minorBidi"/>
              <w:sz w:val="22"/>
              <w:szCs w:val="22"/>
              <w:lang w:eastAsia="en-AU"/>
            </w:rPr>
          </w:pPr>
          <w:hyperlink w:anchor="_Toc71813600" w:history="1">
            <w:r w:rsidR="00AE2BE3" w:rsidRPr="00F83ABB">
              <w:rPr>
                <w:rStyle w:val="Hyperlink"/>
              </w:rPr>
              <w:t>4.3</w:t>
            </w:r>
            <w:r w:rsidR="00AE2BE3">
              <w:rPr>
                <w:rFonts w:asciiTheme="minorHAnsi" w:eastAsiaTheme="minorEastAsia" w:hAnsiTheme="minorHAnsi" w:cstheme="minorBidi"/>
                <w:sz w:val="22"/>
                <w:szCs w:val="22"/>
                <w:lang w:eastAsia="en-AU"/>
              </w:rPr>
              <w:tab/>
            </w:r>
            <w:r w:rsidR="00AE2BE3" w:rsidRPr="00F83ABB">
              <w:rPr>
                <w:rStyle w:val="Hyperlink"/>
              </w:rPr>
              <w:t>Use of contraception by reproductive events by women in the 1989-95 cohort</w:t>
            </w:r>
            <w:r w:rsidR="00AE2BE3">
              <w:rPr>
                <w:webHidden/>
              </w:rPr>
              <w:tab/>
            </w:r>
            <w:r w:rsidR="00AE2BE3">
              <w:rPr>
                <w:webHidden/>
              </w:rPr>
              <w:fldChar w:fldCharType="begin"/>
            </w:r>
            <w:r w:rsidR="00AE2BE3">
              <w:rPr>
                <w:webHidden/>
              </w:rPr>
              <w:instrText xml:space="preserve"> PAGEREF _Toc71813600 \h </w:instrText>
            </w:r>
            <w:r w:rsidR="00AE2BE3">
              <w:rPr>
                <w:webHidden/>
              </w:rPr>
            </w:r>
            <w:r w:rsidR="00AE2BE3">
              <w:rPr>
                <w:webHidden/>
              </w:rPr>
              <w:fldChar w:fldCharType="separate"/>
            </w:r>
            <w:r w:rsidR="00AE2BE3">
              <w:rPr>
                <w:webHidden/>
              </w:rPr>
              <w:t>73</w:t>
            </w:r>
            <w:r w:rsidR="00AE2BE3">
              <w:rPr>
                <w:webHidden/>
              </w:rPr>
              <w:fldChar w:fldCharType="end"/>
            </w:r>
          </w:hyperlink>
        </w:p>
        <w:p w14:paraId="227661B9" w14:textId="128DE62A" w:rsidR="00AE2BE3" w:rsidRDefault="00EC5726" w:rsidP="00216408">
          <w:pPr>
            <w:pStyle w:val="TOC3"/>
            <w:rPr>
              <w:rFonts w:asciiTheme="minorHAnsi" w:eastAsiaTheme="minorEastAsia" w:hAnsiTheme="minorHAnsi" w:cstheme="minorBidi"/>
              <w:sz w:val="22"/>
              <w:szCs w:val="22"/>
              <w:lang w:eastAsia="en-AU"/>
            </w:rPr>
          </w:pPr>
          <w:hyperlink w:anchor="_Toc71813601" w:history="1">
            <w:r w:rsidR="00AE2BE3" w:rsidRPr="00F83ABB">
              <w:rPr>
                <w:rStyle w:val="Hyperlink"/>
              </w:rPr>
              <w:t>4.3.1</w:t>
            </w:r>
            <w:r w:rsidR="00AE2BE3">
              <w:rPr>
                <w:rFonts w:asciiTheme="minorHAnsi" w:eastAsiaTheme="minorEastAsia" w:hAnsiTheme="minorHAnsi" w:cstheme="minorBidi"/>
                <w:sz w:val="22"/>
                <w:szCs w:val="22"/>
                <w:lang w:eastAsia="en-AU"/>
              </w:rPr>
              <w:tab/>
            </w:r>
            <w:r w:rsidR="00AE2BE3" w:rsidRPr="00F83ABB">
              <w:rPr>
                <w:rStyle w:val="Hyperlink"/>
              </w:rPr>
              <w:t>Number of children</w:t>
            </w:r>
            <w:r w:rsidR="00AE2BE3">
              <w:rPr>
                <w:webHidden/>
              </w:rPr>
              <w:tab/>
            </w:r>
            <w:r w:rsidR="00AE2BE3">
              <w:rPr>
                <w:webHidden/>
              </w:rPr>
              <w:fldChar w:fldCharType="begin"/>
            </w:r>
            <w:r w:rsidR="00AE2BE3">
              <w:rPr>
                <w:webHidden/>
              </w:rPr>
              <w:instrText xml:space="preserve"> PAGEREF _Toc71813601 \h </w:instrText>
            </w:r>
            <w:r w:rsidR="00AE2BE3">
              <w:rPr>
                <w:webHidden/>
              </w:rPr>
            </w:r>
            <w:r w:rsidR="00AE2BE3">
              <w:rPr>
                <w:webHidden/>
              </w:rPr>
              <w:fldChar w:fldCharType="separate"/>
            </w:r>
            <w:r w:rsidR="00AE2BE3">
              <w:rPr>
                <w:webHidden/>
              </w:rPr>
              <w:t>73</w:t>
            </w:r>
            <w:r w:rsidR="00AE2BE3">
              <w:rPr>
                <w:webHidden/>
              </w:rPr>
              <w:fldChar w:fldCharType="end"/>
            </w:r>
          </w:hyperlink>
        </w:p>
        <w:p w14:paraId="328FB500" w14:textId="07AD39A7" w:rsidR="00AE2BE3" w:rsidRDefault="00EC5726" w:rsidP="00216408">
          <w:pPr>
            <w:pStyle w:val="TOC3"/>
            <w:rPr>
              <w:rFonts w:asciiTheme="minorHAnsi" w:eastAsiaTheme="minorEastAsia" w:hAnsiTheme="minorHAnsi" w:cstheme="minorBidi"/>
              <w:sz w:val="22"/>
              <w:szCs w:val="22"/>
              <w:lang w:eastAsia="en-AU"/>
            </w:rPr>
          </w:pPr>
          <w:hyperlink w:anchor="_Toc71813602" w:history="1">
            <w:r w:rsidR="00AE2BE3" w:rsidRPr="00F83ABB">
              <w:rPr>
                <w:rStyle w:val="Hyperlink"/>
              </w:rPr>
              <w:t>4.3.2</w:t>
            </w:r>
            <w:r w:rsidR="00AE2BE3">
              <w:rPr>
                <w:rFonts w:asciiTheme="minorHAnsi" w:eastAsiaTheme="minorEastAsia" w:hAnsiTheme="minorHAnsi" w:cstheme="minorBidi"/>
                <w:sz w:val="22"/>
                <w:szCs w:val="22"/>
                <w:lang w:eastAsia="en-AU"/>
              </w:rPr>
              <w:tab/>
            </w:r>
            <w:r w:rsidR="00AE2BE3" w:rsidRPr="00F83ABB">
              <w:rPr>
                <w:rStyle w:val="Hyperlink"/>
              </w:rPr>
              <w:t>Use of contraception after reproductive events</w:t>
            </w:r>
            <w:r w:rsidR="00AE2BE3">
              <w:rPr>
                <w:webHidden/>
              </w:rPr>
              <w:tab/>
            </w:r>
            <w:r w:rsidR="00AE2BE3">
              <w:rPr>
                <w:webHidden/>
              </w:rPr>
              <w:fldChar w:fldCharType="begin"/>
            </w:r>
            <w:r w:rsidR="00AE2BE3">
              <w:rPr>
                <w:webHidden/>
              </w:rPr>
              <w:instrText xml:space="preserve"> PAGEREF _Toc71813602 \h </w:instrText>
            </w:r>
            <w:r w:rsidR="00AE2BE3">
              <w:rPr>
                <w:webHidden/>
              </w:rPr>
            </w:r>
            <w:r w:rsidR="00AE2BE3">
              <w:rPr>
                <w:webHidden/>
              </w:rPr>
              <w:fldChar w:fldCharType="separate"/>
            </w:r>
            <w:r w:rsidR="00AE2BE3">
              <w:rPr>
                <w:webHidden/>
              </w:rPr>
              <w:t>75</w:t>
            </w:r>
            <w:r w:rsidR="00AE2BE3">
              <w:rPr>
                <w:webHidden/>
              </w:rPr>
              <w:fldChar w:fldCharType="end"/>
            </w:r>
          </w:hyperlink>
        </w:p>
        <w:p w14:paraId="4E1F7CB8" w14:textId="4C5CBCCE" w:rsidR="00AE2BE3" w:rsidRDefault="00EC5726">
          <w:pPr>
            <w:pStyle w:val="TOC2"/>
            <w:rPr>
              <w:rFonts w:asciiTheme="minorHAnsi" w:eastAsiaTheme="minorEastAsia" w:hAnsiTheme="minorHAnsi" w:cstheme="minorBidi"/>
              <w:sz w:val="22"/>
              <w:szCs w:val="22"/>
              <w:lang w:eastAsia="en-AU"/>
            </w:rPr>
          </w:pPr>
          <w:hyperlink w:anchor="_Toc71813603" w:history="1">
            <w:r w:rsidR="00AE2BE3" w:rsidRPr="00F83ABB">
              <w:rPr>
                <w:rStyle w:val="Hyperlink"/>
              </w:rPr>
              <w:t>4.4</w:t>
            </w:r>
            <w:r w:rsidR="00AE2BE3">
              <w:rPr>
                <w:rFonts w:asciiTheme="minorHAnsi" w:eastAsiaTheme="minorEastAsia" w:hAnsiTheme="minorHAnsi" w:cstheme="minorBidi"/>
                <w:sz w:val="22"/>
                <w:szCs w:val="22"/>
                <w:lang w:eastAsia="en-AU"/>
              </w:rPr>
              <w:tab/>
            </w:r>
            <w:r w:rsidR="00AE2BE3" w:rsidRPr="00F83ABB">
              <w:rPr>
                <w:rStyle w:val="Hyperlink"/>
              </w:rPr>
              <w:t>Use of contraception by reproductive events by women in the 1973-78 cohort</w:t>
            </w:r>
            <w:r w:rsidR="00AE2BE3">
              <w:rPr>
                <w:webHidden/>
              </w:rPr>
              <w:tab/>
            </w:r>
            <w:r w:rsidR="00AE2BE3">
              <w:rPr>
                <w:webHidden/>
              </w:rPr>
              <w:fldChar w:fldCharType="begin"/>
            </w:r>
            <w:r w:rsidR="00AE2BE3">
              <w:rPr>
                <w:webHidden/>
              </w:rPr>
              <w:instrText xml:space="preserve"> PAGEREF _Toc71813603 \h </w:instrText>
            </w:r>
            <w:r w:rsidR="00AE2BE3">
              <w:rPr>
                <w:webHidden/>
              </w:rPr>
            </w:r>
            <w:r w:rsidR="00AE2BE3">
              <w:rPr>
                <w:webHidden/>
              </w:rPr>
              <w:fldChar w:fldCharType="separate"/>
            </w:r>
            <w:r w:rsidR="00AE2BE3">
              <w:rPr>
                <w:webHidden/>
              </w:rPr>
              <w:t>80</w:t>
            </w:r>
            <w:r w:rsidR="00AE2BE3">
              <w:rPr>
                <w:webHidden/>
              </w:rPr>
              <w:fldChar w:fldCharType="end"/>
            </w:r>
          </w:hyperlink>
        </w:p>
        <w:p w14:paraId="29006FC5" w14:textId="04BBF444" w:rsidR="00AE2BE3" w:rsidRDefault="00EC5726" w:rsidP="00216408">
          <w:pPr>
            <w:pStyle w:val="TOC3"/>
            <w:rPr>
              <w:rFonts w:asciiTheme="minorHAnsi" w:eastAsiaTheme="minorEastAsia" w:hAnsiTheme="minorHAnsi" w:cstheme="minorBidi"/>
              <w:sz w:val="22"/>
              <w:szCs w:val="22"/>
              <w:lang w:eastAsia="en-AU"/>
            </w:rPr>
          </w:pPr>
          <w:hyperlink w:anchor="_Toc71813604" w:history="1">
            <w:r w:rsidR="00AE2BE3" w:rsidRPr="00F83ABB">
              <w:rPr>
                <w:rStyle w:val="Hyperlink"/>
              </w:rPr>
              <w:t>4.4.1</w:t>
            </w:r>
            <w:r w:rsidR="00AE2BE3">
              <w:rPr>
                <w:rFonts w:asciiTheme="minorHAnsi" w:eastAsiaTheme="minorEastAsia" w:hAnsiTheme="minorHAnsi" w:cstheme="minorBidi"/>
                <w:sz w:val="22"/>
                <w:szCs w:val="22"/>
                <w:lang w:eastAsia="en-AU"/>
              </w:rPr>
              <w:tab/>
            </w:r>
            <w:r w:rsidR="00AE2BE3" w:rsidRPr="00F83ABB">
              <w:rPr>
                <w:rStyle w:val="Hyperlink"/>
              </w:rPr>
              <w:t>Number of children</w:t>
            </w:r>
            <w:r w:rsidR="00AE2BE3">
              <w:rPr>
                <w:webHidden/>
              </w:rPr>
              <w:tab/>
            </w:r>
            <w:r w:rsidR="00AE2BE3">
              <w:rPr>
                <w:webHidden/>
              </w:rPr>
              <w:fldChar w:fldCharType="begin"/>
            </w:r>
            <w:r w:rsidR="00AE2BE3">
              <w:rPr>
                <w:webHidden/>
              </w:rPr>
              <w:instrText xml:space="preserve"> PAGEREF _Toc71813604 \h </w:instrText>
            </w:r>
            <w:r w:rsidR="00AE2BE3">
              <w:rPr>
                <w:webHidden/>
              </w:rPr>
            </w:r>
            <w:r w:rsidR="00AE2BE3">
              <w:rPr>
                <w:webHidden/>
              </w:rPr>
              <w:fldChar w:fldCharType="separate"/>
            </w:r>
            <w:r w:rsidR="00AE2BE3">
              <w:rPr>
                <w:webHidden/>
              </w:rPr>
              <w:t>81</w:t>
            </w:r>
            <w:r w:rsidR="00AE2BE3">
              <w:rPr>
                <w:webHidden/>
              </w:rPr>
              <w:fldChar w:fldCharType="end"/>
            </w:r>
          </w:hyperlink>
        </w:p>
        <w:p w14:paraId="10CC92A4" w14:textId="0D94A1C4" w:rsidR="00AE2BE3" w:rsidRDefault="00EC5726" w:rsidP="00216408">
          <w:pPr>
            <w:pStyle w:val="TOC3"/>
            <w:rPr>
              <w:rFonts w:asciiTheme="minorHAnsi" w:eastAsiaTheme="minorEastAsia" w:hAnsiTheme="minorHAnsi" w:cstheme="minorBidi"/>
              <w:sz w:val="22"/>
              <w:szCs w:val="22"/>
              <w:lang w:eastAsia="en-AU"/>
            </w:rPr>
          </w:pPr>
          <w:hyperlink w:anchor="_Toc71813605" w:history="1">
            <w:r w:rsidR="00AE2BE3" w:rsidRPr="00F83ABB">
              <w:rPr>
                <w:rStyle w:val="Hyperlink"/>
              </w:rPr>
              <w:t>4.4.2</w:t>
            </w:r>
            <w:r w:rsidR="00AE2BE3">
              <w:rPr>
                <w:rFonts w:asciiTheme="minorHAnsi" w:eastAsiaTheme="minorEastAsia" w:hAnsiTheme="minorHAnsi" w:cstheme="minorBidi"/>
                <w:sz w:val="22"/>
                <w:szCs w:val="22"/>
                <w:lang w:eastAsia="en-AU"/>
              </w:rPr>
              <w:tab/>
            </w:r>
            <w:r w:rsidR="00AE2BE3" w:rsidRPr="00F83ABB">
              <w:rPr>
                <w:rStyle w:val="Hyperlink"/>
              </w:rPr>
              <w:t>Use of contraception after reproductive events</w:t>
            </w:r>
            <w:r w:rsidR="00AE2BE3">
              <w:rPr>
                <w:webHidden/>
              </w:rPr>
              <w:tab/>
            </w:r>
            <w:r w:rsidR="00AE2BE3">
              <w:rPr>
                <w:webHidden/>
              </w:rPr>
              <w:fldChar w:fldCharType="begin"/>
            </w:r>
            <w:r w:rsidR="00AE2BE3">
              <w:rPr>
                <w:webHidden/>
              </w:rPr>
              <w:instrText xml:space="preserve"> PAGEREF _Toc71813605 \h </w:instrText>
            </w:r>
            <w:r w:rsidR="00AE2BE3">
              <w:rPr>
                <w:webHidden/>
              </w:rPr>
            </w:r>
            <w:r w:rsidR="00AE2BE3">
              <w:rPr>
                <w:webHidden/>
              </w:rPr>
              <w:fldChar w:fldCharType="separate"/>
            </w:r>
            <w:r w:rsidR="00AE2BE3">
              <w:rPr>
                <w:webHidden/>
              </w:rPr>
              <w:t>84</w:t>
            </w:r>
            <w:r w:rsidR="00AE2BE3">
              <w:rPr>
                <w:webHidden/>
              </w:rPr>
              <w:fldChar w:fldCharType="end"/>
            </w:r>
          </w:hyperlink>
        </w:p>
        <w:p w14:paraId="1322484A" w14:textId="24E2390A" w:rsidR="00AE2BE3" w:rsidRDefault="00EC5726">
          <w:pPr>
            <w:pStyle w:val="TOC2"/>
            <w:rPr>
              <w:rFonts w:asciiTheme="minorHAnsi" w:eastAsiaTheme="minorEastAsia" w:hAnsiTheme="minorHAnsi" w:cstheme="minorBidi"/>
              <w:sz w:val="22"/>
              <w:szCs w:val="22"/>
              <w:lang w:eastAsia="en-AU"/>
            </w:rPr>
          </w:pPr>
          <w:hyperlink w:anchor="_Toc71813606" w:history="1">
            <w:r w:rsidR="00AE2BE3" w:rsidRPr="00F83ABB">
              <w:rPr>
                <w:rStyle w:val="Hyperlink"/>
              </w:rPr>
              <w:t>4.5</w:t>
            </w:r>
            <w:r w:rsidR="00AE2BE3">
              <w:rPr>
                <w:rFonts w:asciiTheme="minorHAnsi" w:eastAsiaTheme="minorEastAsia" w:hAnsiTheme="minorHAnsi" w:cstheme="minorBidi"/>
                <w:sz w:val="22"/>
                <w:szCs w:val="22"/>
                <w:lang w:eastAsia="en-AU"/>
              </w:rPr>
              <w:tab/>
            </w:r>
            <w:r w:rsidR="00AE2BE3" w:rsidRPr="00F83ABB">
              <w:rPr>
                <w:rStyle w:val="Hyperlink"/>
              </w:rPr>
              <w:t>Summary</w:t>
            </w:r>
            <w:r w:rsidR="00AE2BE3">
              <w:rPr>
                <w:webHidden/>
              </w:rPr>
              <w:tab/>
            </w:r>
            <w:r w:rsidR="00AE2BE3">
              <w:rPr>
                <w:webHidden/>
              </w:rPr>
              <w:fldChar w:fldCharType="begin"/>
            </w:r>
            <w:r w:rsidR="00AE2BE3">
              <w:rPr>
                <w:webHidden/>
              </w:rPr>
              <w:instrText xml:space="preserve"> PAGEREF _Toc71813606 \h </w:instrText>
            </w:r>
            <w:r w:rsidR="00AE2BE3">
              <w:rPr>
                <w:webHidden/>
              </w:rPr>
            </w:r>
            <w:r w:rsidR="00AE2BE3">
              <w:rPr>
                <w:webHidden/>
              </w:rPr>
              <w:fldChar w:fldCharType="separate"/>
            </w:r>
            <w:r w:rsidR="00AE2BE3">
              <w:rPr>
                <w:webHidden/>
              </w:rPr>
              <w:t>90</w:t>
            </w:r>
            <w:r w:rsidR="00AE2BE3">
              <w:rPr>
                <w:webHidden/>
              </w:rPr>
              <w:fldChar w:fldCharType="end"/>
            </w:r>
          </w:hyperlink>
        </w:p>
        <w:p w14:paraId="253C06E4" w14:textId="75FAEAA6" w:rsidR="00AE2BE3" w:rsidRDefault="00EC5726">
          <w:pPr>
            <w:pStyle w:val="TOC1"/>
            <w:rPr>
              <w:rFonts w:asciiTheme="minorHAnsi" w:eastAsiaTheme="minorEastAsia" w:hAnsiTheme="minorHAnsi" w:cstheme="minorBidi"/>
              <w:b w:val="0"/>
              <w:caps w:val="0"/>
              <w:sz w:val="22"/>
              <w:szCs w:val="22"/>
              <w:lang w:eastAsia="en-AU"/>
            </w:rPr>
          </w:pPr>
          <w:hyperlink w:anchor="_Toc71813607" w:history="1">
            <w:r w:rsidR="00AE2BE3" w:rsidRPr="00F83ABB">
              <w:rPr>
                <w:rStyle w:val="Hyperlink"/>
              </w:rPr>
              <w:t>5.</w:t>
            </w:r>
            <w:r w:rsidR="00AE2BE3">
              <w:rPr>
                <w:rFonts w:asciiTheme="minorHAnsi" w:eastAsiaTheme="minorEastAsia" w:hAnsiTheme="minorHAnsi" w:cstheme="minorBidi"/>
                <w:b w:val="0"/>
                <w:caps w:val="0"/>
                <w:sz w:val="22"/>
                <w:szCs w:val="22"/>
                <w:lang w:eastAsia="en-AU"/>
              </w:rPr>
              <w:tab/>
            </w:r>
            <w:r w:rsidR="00AE2BE3" w:rsidRPr="00F83ABB">
              <w:rPr>
                <w:rStyle w:val="Hyperlink"/>
              </w:rPr>
              <w:t>Trends in women’s use of LARC methods</w:t>
            </w:r>
            <w:r w:rsidR="00AE2BE3">
              <w:rPr>
                <w:webHidden/>
              </w:rPr>
              <w:tab/>
            </w:r>
            <w:r w:rsidR="00AE2BE3">
              <w:rPr>
                <w:webHidden/>
              </w:rPr>
              <w:fldChar w:fldCharType="begin"/>
            </w:r>
            <w:r w:rsidR="00AE2BE3">
              <w:rPr>
                <w:webHidden/>
              </w:rPr>
              <w:instrText xml:space="preserve"> PAGEREF _Toc71813607 \h </w:instrText>
            </w:r>
            <w:r w:rsidR="00AE2BE3">
              <w:rPr>
                <w:webHidden/>
              </w:rPr>
            </w:r>
            <w:r w:rsidR="00AE2BE3">
              <w:rPr>
                <w:webHidden/>
              </w:rPr>
              <w:fldChar w:fldCharType="separate"/>
            </w:r>
            <w:r w:rsidR="00AE2BE3">
              <w:rPr>
                <w:webHidden/>
              </w:rPr>
              <w:t>91</w:t>
            </w:r>
            <w:r w:rsidR="00AE2BE3">
              <w:rPr>
                <w:webHidden/>
              </w:rPr>
              <w:fldChar w:fldCharType="end"/>
            </w:r>
          </w:hyperlink>
        </w:p>
        <w:p w14:paraId="0AE121A9" w14:textId="33FD548E" w:rsidR="00AE2BE3" w:rsidRDefault="00EC5726">
          <w:pPr>
            <w:pStyle w:val="TOC2"/>
            <w:rPr>
              <w:rFonts w:asciiTheme="minorHAnsi" w:eastAsiaTheme="minorEastAsia" w:hAnsiTheme="minorHAnsi" w:cstheme="minorBidi"/>
              <w:sz w:val="22"/>
              <w:szCs w:val="22"/>
              <w:lang w:eastAsia="en-AU"/>
            </w:rPr>
          </w:pPr>
          <w:hyperlink w:anchor="_Toc71813608" w:history="1">
            <w:r w:rsidR="00AE2BE3" w:rsidRPr="00F83ABB">
              <w:rPr>
                <w:rStyle w:val="Hyperlink"/>
              </w:rPr>
              <w:t>5.1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_Toc71813608 \h </w:instrText>
            </w:r>
            <w:r w:rsidR="00AE2BE3">
              <w:rPr>
                <w:webHidden/>
              </w:rPr>
            </w:r>
            <w:r w:rsidR="00AE2BE3">
              <w:rPr>
                <w:webHidden/>
              </w:rPr>
              <w:fldChar w:fldCharType="separate"/>
            </w:r>
            <w:r w:rsidR="00AE2BE3">
              <w:rPr>
                <w:webHidden/>
              </w:rPr>
              <w:t>91</w:t>
            </w:r>
            <w:r w:rsidR="00AE2BE3">
              <w:rPr>
                <w:webHidden/>
              </w:rPr>
              <w:fldChar w:fldCharType="end"/>
            </w:r>
          </w:hyperlink>
        </w:p>
        <w:p w14:paraId="79D51926" w14:textId="21520696" w:rsidR="00AE2BE3" w:rsidRDefault="00EC5726">
          <w:pPr>
            <w:pStyle w:val="TOC2"/>
            <w:rPr>
              <w:rFonts w:asciiTheme="minorHAnsi" w:eastAsiaTheme="minorEastAsia" w:hAnsiTheme="minorHAnsi" w:cstheme="minorBidi"/>
              <w:sz w:val="22"/>
              <w:szCs w:val="22"/>
              <w:lang w:eastAsia="en-AU"/>
            </w:rPr>
          </w:pPr>
          <w:hyperlink w:anchor="_Toc71813609" w:history="1">
            <w:r w:rsidR="00AE2BE3" w:rsidRPr="00F83ABB">
              <w:rPr>
                <w:rStyle w:val="Hyperlink"/>
              </w:rPr>
              <w:t>5.2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_Toc71813609 \h </w:instrText>
            </w:r>
            <w:r w:rsidR="00AE2BE3">
              <w:rPr>
                <w:webHidden/>
              </w:rPr>
            </w:r>
            <w:r w:rsidR="00AE2BE3">
              <w:rPr>
                <w:webHidden/>
              </w:rPr>
              <w:fldChar w:fldCharType="separate"/>
            </w:r>
            <w:r w:rsidR="00AE2BE3">
              <w:rPr>
                <w:webHidden/>
              </w:rPr>
              <w:t>93</w:t>
            </w:r>
            <w:r w:rsidR="00AE2BE3">
              <w:rPr>
                <w:webHidden/>
              </w:rPr>
              <w:fldChar w:fldCharType="end"/>
            </w:r>
          </w:hyperlink>
        </w:p>
        <w:p w14:paraId="7F32AEF4" w14:textId="72015589" w:rsidR="00AE2BE3" w:rsidRDefault="00EC5726">
          <w:pPr>
            <w:pStyle w:val="TOC2"/>
            <w:rPr>
              <w:rFonts w:asciiTheme="minorHAnsi" w:eastAsiaTheme="minorEastAsia" w:hAnsiTheme="minorHAnsi" w:cstheme="minorBidi"/>
              <w:sz w:val="22"/>
              <w:szCs w:val="22"/>
              <w:lang w:eastAsia="en-AU"/>
            </w:rPr>
          </w:pPr>
          <w:hyperlink w:anchor="_Toc71813610" w:history="1">
            <w:r w:rsidR="00AE2BE3" w:rsidRPr="00F83ABB">
              <w:rPr>
                <w:rStyle w:val="Hyperlink"/>
              </w:rPr>
              <w:t>5.3</w:t>
            </w:r>
            <w:r w:rsidR="00AE2BE3">
              <w:rPr>
                <w:rFonts w:asciiTheme="minorHAnsi" w:eastAsiaTheme="minorEastAsia" w:hAnsiTheme="minorHAnsi" w:cstheme="minorBidi"/>
                <w:sz w:val="22"/>
                <w:szCs w:val="22"/>
                <w:lang w:eastAsia="en-AU"/>
              </w:rPr>
              <w:tab/>
            </w:r>
            <w:r w:rsidR="00AE2BE3" w:rsidRPr="00F83ABB">
              <w:rPr>
                <w:rStyle w:val="Hyperlink"/>
              </w:rPr>
              <w:t>Summary of previous published work with a focus on LARC use</w:t>
            </w:r>
            <w:r w:rsidR="00AE2BE3">
              <w:rPr>
                <w:webHidden/>
              </w:rPr>
              <w:tab/>
            </w:r>
            <w:r w:rsidR="00AE2BE3">
              <w:rPr>
                <w:webHidden/>
              </w:rPr>
              <w:fldChar w:fldCharType="begin"/>
            </w:r>
            <w:r w:rsidR="00AE2BE3">
              <w:rPr>
                <w:webHidden/>
              </w:rPr>
              <w:instrText xml:space="preserve"> PAGEREF _Toc71813610 \h </w:instrText>
            </w:r>
            <w:r w:rsidR="00AE2BE3">
              <w:rPr>
                <w:webHidden/>
              </w:rPr>
            </w:r>
            <w:r w:rsidR="00AE2BE3">
              <w:rPr>
                <w:webHidden/>
              </w:rPr>
              <w:fldChar w:fldCharType="separate"/>
            </w:r>
            <w:r w:rsidR="00AE2BE3">
              <w:rPr>
                <w:webHidden/>
              </w:rPr>
              <w:t>94</w:t>
            </w:r>
            <w:r w:rsidR="00AE2BE3">
              <w:rPr>
                <w:webHidden/>
              </w:rPr>
              <w:fldChar w:fldCharType="end"/>
            </w:r>
          </w:hyperlink>
        </w:p>
        <w:p w14:paraId="566EB310" w14:textId="6F98468D" w:rsidR="00AE2BE3" w:rsidRDefault="00EC5726">
          <w:pPr>
            <w:pStyle w:val="TOC2"/>
            <w:rPr>
              <w:rFonts w:asciiTheme="minorHAnsi" w:eastAsiaTheme="minorEastAsia" w:hAnsiTheme="minorHAnsi" w:cstheme="minorBidi"/>
              <w:sz w:val="22"/>
              <w:szCs w:val="22"/>
              <w:lang w:eastAsia="en-AU"/>
            </w:rPr>
          </w:pPr>
          <w:hyperlink w:anchor="_Toc71813611" w:history="1">
            <w:r w:rsidR="00AE2BE3" w:rsidRPr="00F83ABB">
              <w:rPr>
                <w:rStyle w:val="Hyperlink"/>
              </w:rPr>
              <w:t>5.4</w:t>
            </w:r>
            <w:r w:rsidR="00AE2BE3">
              <w:rPr>
                <w:rFonts w:asciiTheme="minorHAnsi" w:eastAsiaTheme="minorEastAsia" w:hAnsiTheme="minorHAnsi" w:cstheme="minorBidi"/>
                <w:sz w:val="22"/>
                <w:szCs w:val="22"/>
                <w:lang w:eastAsia="en-AU"/>
              </w:rPr>
              <w:tab/>
            </w:r>
            <w:r w:rsidR="00AE2BE3" w:rsidRPr="00F83ABB">
              <w:rPr>
                <w:rStyle w:val="Hyperlink"/>
              </w:rPr>
              <w:t>Identification of LARC use</w:t>
            </w:r>
            <w:r w:rsidR="00AE2BE3">
              <w:rPr>
                <w:webHidden/>
              </w:rPr>
              <w:tab/>
            </w:r>
            <w:r w:rsidR="00AE2BE3">
              <w:rPr>
                <w:webHidden/>
              </w:rPr>
              <w:fldChar w:fldCharType="begin"/>
            </w:r>
            <w:r w:rsidR="00AE2BE3">
              <w:rPr>
                <w:webHidden/>
              </w:rPr>
              <w:instrText xml:space="preserve"> PAGEREF _Toc71813611 \h </w:instrText>
            </w:r>
            <w:r w:rsidR="00AE2BE3">
              <w:rPr>
                <w:webHidden/>
              </w:rPr>
            </w:r>
            <w:r w:rsidR="00AE2BE3">
              <w:rPr>
                <w:webHidden/>
              </w:rPr>
              <w:fldChar w:fldCharType="separate"/>
            </w:r>
            <w:r w:rsidR="00AE2BE3">
              <w:rPr>
                <w:webHidden/>
              </w:rPr>
              <w:t>95</w:t>
            </w:r>
            <w:r w:rsidR="00AE2BE3">
              <w:rPr>
                <w:webHidden/>
              </w:rPr>
              <w:fldChar w:fldCharType="end"/>
            </w:r>
          </w:hyperlink>
        </w:p>
        <w:p w14:paraId="6FD8405B" w14:textId="0692F24C" w:rsidR="00AE2BE3" w:rsidRDefault="00EC5726">
          <w:pPr>
            <w:pStyle w:val="TOC2"/>
            <w:rPr>
              <w:rFonts w:asciiTheme="minorHAnsi" w:eastAsiaTheme="minorEastAsia" w:hAnsiTheme="minorHAnsi" w:cstheme="minorBidi"/>
              <w:sz w:val="22"/>
              <w:szCs w:val="22"/>
              <w:lang w:eastAsia="en-AU"/>
            </w:rPr>
          </w:pPr>
          <w:hyperlink w:anchor="_Toc71813612" w:history="1">
            <w:r w:rsidR="00AE2BE3" w:rsidRPr="00F83ABB">
              <w:rPr>
                <w:rStyle w:val="Hyperlink"/>
              </w:rPr>
              <w:t>5.5</w:t>
            </w:r>
            <w:r w:rsidR="00AE2BE3">
              <w:rPr>
                <w:rFonts w:asciiTheme="minorHAnsi" w:eastAsiaTheme="minorEastAsia" w:hAnsiTheme="minorHAnsi" w:cstheme="minorBidi"/>
                <w:sz w:val="22"/>
                <w:szCs w:val="22"/>
                <w:lang w:eastAsia="en-AU"/>
              </w:rPr>
              <w:tab/>
            </w:r>
            <w:r w:rsidR="00AE2BE3" w:rsidRPr="00F83ABB">
              <w:rPr>
                <w:rStyle w:val="Hyperlink"/>
              </w:rPr>
              <w:t>Use of LARC by women in the 1973-78 and 1989-95 cohorts</w:t>
            </w:r>
            <w:r w:rsidR="00AE2BE3">
              <w:rPr>
                <w:webHidden/>
              </w:rPr>
              <w:tab/>
            </w:r>
            <w:r w:rsidR="00AE2BE3">
              <w:rPr>
                <w:webHidden/>
              </w:rPr>
              <w:fldChar w:fldCharType="begin"/>
            </w:r>
            <w:r w:rsidR="00AE2BE3">
              <w:rPr>
                <w:webHidden/>
              </w:rPr>
              <w:instrText xml:space="preserve"> PAGEREF _Toc71813612 \h </w:instrText>
            </w:r>
            <w:r w:rsidR="00AE2BE3">
              <w:rPr>
                <w:webHidden/>
              </w:rPr>
            </w:r>
            <w:r w:rsidR="00AE2BE3">
              <w:rPr>
                <w:webHidden/>
              </w:rPr>
              <w:fldChar w:fldCharType="separate"/>
            </w:r>
            <w:r w:rsidR="00AE2BE3">
              <w:rPr>
                <w:webHidden/>
              </w:rPr>
              <w:t>97</w:t>
            </w:r>
            <w:r w:rsidR="00AE2BE3">
              <w:rPr>
                <w:webHidden/>
              </w:rPr>
              <w:fldChar w:fldCharType="end"/>
            </w:r>
          </w:hyperlink>
        </w:p>
        <w:p w14:paraId="5629D134" w14:textId="3147BAE8" w:rsidR="00AE2BE3" w:rsidRDefault="00EC5726">
          <w:pPr>
            <w:pStyle w:val="TOC2"/>
            <w:rPr>
              <w:rFonts w:asciiTheme="minorHAnsi" w:eastAsiaTheme="minorEastAsia" w:hAnsiTheme="minorHAnsi" w:cstheme="minorBidi"/>
              <w:sz w:val="22"/>
              <w:szCs w:val="22"/>
              <w:lang w:eastAsia="en-AU"/>
            </w:rPr>
          </w:pPr>
          <w:hyperlink w:anchor="_Toc71813613" w:history="1">
            <w:r w:rsidR="00AE2BE3" w:rsidRPr="00F83ABB">
              <w:rPr>
                <w:rStyle w:val="Hyperlink"/>
              </w:rPr>
              <w:t>5.6</w:t>
            </w:r>
            <w:r w:rsidR="00AE2BE3">
              <w:rPr>
                <w:rFonts w:asciiTheme="minorHAnsi" w:eastAsiaTheme="minorEastAsia" w:hAnsiTheme="minorHAnsi" w:cstheme="minorBidi"/>
                <w:sz w:val="22"/>
                <w:szCs w:val="22"/>
                <w:lang w:eastAsia="en-AU"/>
              </w:rPr>
              <w:tab/>
            </w:r>
            <w:r w:rsidR="00AE2BE3" w:rsidRPr="00F83ABB">
              <w:rPr>
                <w:rStyle w:val="Hyperlink"/>
              </w:rPr>
              <w:t>Agreement between MBS and PBS data and self-report survey data</w:t>
            </w:r>
            <w:r w:rsidR="00AE2BE3">
              <w:rPr>
                <w:webHidden/>
              </w:rPr>
              <w:tab/>
            </w:r>
            <w:r w:rsidR="00AE2BE3">
              <w:rPr>
                <w:webHidden/>
              </w:rPr>
              <w:fldChar w:fldCharType="begin"/>
            </w:r>
            <w:r w:rsidR="00AE2BE3">
              <w:rPr>
                <w:webHidden/>
              </w:rPr>
              <w:instrText xml:space="preserve"> PAGEREF _Toc71813613 \h </w:instrText>
            </w:r>
            <w:r w:rsidR="00AE2BE3">
              <w:rPr>
                <w:webHidden/>
              </w:rPr>
            </w:r>
            <w:r w:rsidR="00AE2BE3">
              <w:rPr>
                <w:webHidden/>
              </w:rPr>
              <w:fldChar w:fldCharType="separate"/>
            </w:r>
            <w:r w:rsidR="00AE2BE3">
              <w:rPr>
                <w:webHidden/>
              </w:rPr>
              <w:t>100</w:t>
            </w:r>
            <w:r w:rsidR="00AE2BE3">
              <w:rPr>
                <w:webHidden/>
              </w:rPr>
              <w:fldChar w:fldCharType="end"/>
            </w:r>
          </w:hyperlink>
        </w:p>
        <w:p w14:paraId="1D4B9255" w14:textId="19F3302E" w:rsidR="00AE2BE3" w:rsidRDefault="00EC5726">
          <w:pPr>
            <w:pStyle w:val="TOC2"/>
            <w:rPr>
              <w:rFonts w:asciiTheme="minorHAnsi" w:eastAsiaTheme="minorEastAsia" w:hAnsiTheme="minorHAnsi" w:cstheme="minorBidi"/>
              <w:sz w:val="22"/>
              <w:szCs w:val="22"/>
              <w:lang w:eastAsia="en-AU"/>
            </w:rPr>
          </w:pPr>
          <w:hyperlink w:anchor="_Toc71813614" w:history="1">
            <w:r w:rsidR="00AE2BE3" w:rsidRPr="00F83ABB">
              <w:rPr>
                <w:rStyle w:val="Hyperlink"/>
              </w:rPr>
              <w:t>5.7</w:t>
            </w:r>
            <w:r w:rsidR="00AE2BE3">
              <w:rPr>
                <w:rFonts w:asciiTheme="minorHAnsi" w:eastAsiaTheme="minorEastAsia" w:hAnsiTheme="minorHAnsi" w:cstheme="minorBidi"/>
                <w:sz w:val="22"/>
                <w:szCs w:val="22"/>
                <w:lang w:eastAsia="en-AU"/>
              </w:rPr>
              <w:tab/>
            </w:r>
            <w:r w:rsidR="00AE2BE3" w:rsidRPr="00F83ABB">
              <w:rPr>
                <w:rStyle w:val="Hyperlink"/>
              </w:rPr>
              <w:t>Factors associated with use of LARC</w:t>
            </w:r>
            <w:r w:rsidR="00AE2BE3">
              <w:rPr>
                <w:webHidden/>
              </w:rPr>
              <w:tab/>
            </w:r>
            <w:r w:rsidR="00AE2BE3">
              <w:rPr>
                <w:webHidden/>
              </w:rPr>
              <w:fldChar w:fldCharType="begin"/>
            </w:r>
            <w:r w:rsidR="00AE2BE3">
              <w:rPr>
                <w:webHidden/>
              </w:rPr>
              <w:instrText xml:space="preserve"> PAGEREF _Toc71813614 \h </w:instrText>
            </w:r>
            <w:r w:rsidR="00AE2BE3">
              <w:rPr>
                <w:webHidden/>
              </w:rPr>
            </w:r>
            <w:r w:rsidR="00AE2BE3">
              <w:rPr>
                <w:webHidden/>
              </w:rPr>
              <w:fldChar w:fldCharType="separate"/>
            </w:r>
            <w:r w:rsidR="00AE2BE3">
              <w:rPr>
                <w:webHidden/>
              </w:rPr>
              <w:t>101</w:t>
            </w:r>
            <w:r w:rsidR="00AE2BE3">
              <w:rPr>
                <w:webHidden/>
              </w:rPr>
              <w:fldChar w:fldCharType="end"/>
            </w:r>
          </w:hyperlink>
        </w:p>
        <w:p w14:paraId="77398391" w14:textId="7C07DDD8" w:rsidR="00AE2BE3" w:rsidRDefault="00EC5726">
          <w:pPr>
            <w:pStyle w:val="TOC2"/>
            <w:rPr>
              <w:rFonts w:asciiTheme="minorHAnsi" w:eastAsiaTheme="minorEastAsia" w:hAnsiTheme="minorHAnsi" w:cstheme="minorBidi"/>
              <w:sz w:val="22"/>
              <w:szCs w:val="22"/>
              <w:lang w:eastAsia="en-AU"/>
            </w:rPr>
          </w:pPr>
          <w:hyperlink w:anchor="_Toc71813615" w:history="1">
            <w:r w:rsidR="00AE2BE3" w:rsidRPr="00F83ABB">
              <w:rPr>
                <w:rStyle w:val="Hyperlink"/>
              </w:rPr>
              <w:t>5.8</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_Toc71813615 \h </w:instrText>
            </w:r>
            <w:r w:rsidR="00AE2BE3">
              <w:rPr>
                <w:webHidden/>
              </w:rPr>
            </w:r>
            <w:r w:rsidR="00AE2BE3">
              <w:rPr>
                <w:webHidden/>
              </w:rPr>
              <w:fldChar w:fldCharType="separate"/>
            </w:r>
            <w:r w:rsidR="00AE2BE3">
              <w:rPr>
                <w:webHidden/>
              </w:rPr>
              <w:t>114</w:t>
            </w:r>
            <w:r w:rsidR="00AE2BE3">
              <w:rPr>
                <w:webHidden/>
              </w:rPr>
              <w:fldChar w:fldCharType="end"/>
            </w:r>
          </w:hyperlink>
        </w:p>
        <w:p w14:paraId="747956D2" w14:textId="58664359" w:rsidR="00AE2BE3" w:rsidRDefault="00EC5726">
          <w:pPr>
            <w:pStyle w:val="TOC2"/>
            <w:rPr>
              <w:rFonts w:asciiTheme="minorHAnsi" w:eastAsiaTheme="minorEastAsia" w:hAnsiTheme="minorHAnsi" w:cstheme="minorBidi"/>
              <w:sz w:val="22"/>
              <w:szCs w:val="22"/>
              <w:lang w:eastAsia="en-AU"/>
            </w:rPr>
          </w:pPr>
          <w:hyperlink w:anchor="_Toc71813616" w:history="1">
            <w:r w:rsidR="00AE2BE3" w:rsidRPr="00F83ABB">
              <w:rPr>
                <w:rStyle w:val="Hyperlink"/>
              </w:rPr>
              <w:t>5.9</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_Toc71813616 \h </w:instrText>
            </w:r>
            <w:r w:rsidR="00AE2BE3">
              <w:rPr>
                <w:webHidden/>
              </w:rPr>
            </w:r>
            <w:r w:rsidR="00AE2BE3">
              <w:rPr>
                <w:webHidden/>
              </w:rPr>
              <w:fldChar w:fldCharType="separate"/>
            </w:r>
            <w:r w:rsidR="00AE2BE3">
              <w:rPr>
                <w:webHidden/>
              </w:rPr>
              <w:t>114</w:t>
            </w:r>
            <w:r w:rsidR="00AE2BE3">
              <w:rPr>
                <w:webHidden/>
              </w:rPr>
              <w:fldChar w:fldCharType="end"/>
            </w:r>
          </w:hyperlink>
        </w:p>
        <w:p w14:paraId="6E04ADF2" w14:textId="6144C391" w:rsidR="00AE2BE3" w:rsidRDefault="00EC5726">
          <w:pPr>
            <w:pStyle w:val="TOC1"/>
            <w:rPr>
              <w:rFonts w:asciiTheme="minorHAnsi" w:eastAsiaTheme="minorEastAsia" w:hAnsiTheme="minorHAnsi" w:cstheme="minorBidi"/>
              <w:b w:val="0"/>
              <w:caps w:val="0"/>
              <w:sz w:val="22"/>
              <w:szCs w:val="22"/>
              <w:lang w:eastAsia="en-AU"/>
            </w:rPr>
          </w:pPr>
          <w:hyperlink w:anchor="_Toc71813617" w:history="1">
            <w:r w:rsidR="00AE2BE3" w:rsidRPr="00F83ABB">
              <w:rPr>
                <w:rStyle w:val="Hyperlink"/>
              </w:rPr>
              <w:t>6.</w:t>
            </w:r>
            <w:r w:rsidR="00AE2BE3">
              <w:rPr>
                <w:rFonts w:asciiTheme="minorHAnsi" w:eastAsiaTheme="minorEastAsia" w:hAnsiTheme="minorHAnsi" w:cstheme="minorBidi"/>
                <w:b w:val="0"/>
                <w:caps w:val="0"/>
                <w:sz w:val="22"/>
                <w:szCs w:val="22"/>
                <w:lang w:eastAsia="en-AU"/>
              </w:rPr>
              <w:tab/>
            </w:r>
            <w:r w:rsidR="00AE2BE3" w:rsidRPr="00F83ABB">
              <w:rPr>
                <w:rStyle w:val="Hyperlink"/>
              </w:rPr>
              <w:t>Short and long term use of the OCP</w:t>
            </w:r>
            <w:r w:rsidR="00AE2BE3">
              <w:rPr>
                <w:webHidden/>
              </w:rPr>
              <w:tab/>
            </w:r>
            <w:r w:rsidR="00AE2BE3">
              <w:rPr>
                <w:webHidden/>
              </w:rPr>
              <w:fldChar w:fldCharType="begin"/>
            </w:r>
            <w:r w:rsidR="00AE2BE3">
              <w:rPr>
                <w:webHidden/>
              </w:rPr>
              <w:instrText xml:space="preserve"> PAGEREF _Toc71813617 \h </w:instrText>
            </w:r>
            <w:r w:rsidR="00AE2BE3">
              <w:rPr>
                <w:webHidden/>
              </w:rPr>
            </w:r>
            <w:r w:rsidR="00AE2BE3">
              <w:rPr>
                <w:webHidden/>
              </w:rPr>
              <w:fldChar w:fldCharType="separate"/>
            </w:r>
            <w:r w:rsidR="00AE2BE3">
              <w:rPr>
                <w:webHidden/>
              </w:rPr>
              <w:t>116</w:t>
            </w:r>
            <w:r w:rsidR="00AE2BE3">
              <w:rPr>
                <w:webHidden/>
              </w:rPr>
              <w:fldChar w:fldCharType="end"/>
            </w:r>
          </w:hyperlink>
        </w:p>
        <w:p w14:paraId="44922043" w14:textId="7A8EC844" w:rsidR="00AE2BE3" w:rsidRDefault="00EC5726">
          <w:pPr>
            <w:pStyle w:val="TOC2"/>
            <w:rPr>
              <w:rFonts w:asciiTheme="minorHAnsi" w:eastAsiaTheme="minorEastAsia" w:hAnsiTheme="minorHAnsi" w:cstheme="minorBidi"/>
              <w:sz w:val="22"/>
              <w:szCs w:val="22"/>
              <w:lang w:eastAsia="en-AU"/>
            </w:rPr>
          </w:pPr>
          <w:hyperlink w:anchor="_Toc71813618" w:history="1">
            <w:r w:rsidR="00AE2BE3" w:rsidRPr="00F83ABB">
              <w:rPr>
                <w:rStyle w:val="Hyperlink"/>
              </w:rPr>
              <w:t>6.1</w:t>
            </w:r>
            <w:r w:rsidR="00AE2BE3">
              <w:rPr>
                <w:rFonts w:asciiTheme="minorHAnsi" w:eastAsiaTheme="minorEastAsia" w:hAnsiTheme="minorHAnsi" w:cstheme="minorBidi"/>
                <w:sz w:val="22"/>
                <w:szCs w:val="22"/>
                <w:lang w:eastAsia="en-AU"/>
              </w:rPr>
              <w:tab/>
            </w:r>
            <w:r w:rsidR="00AE2BE3" w:rsidRPr="00F83ABB">
              <w:rPr>
                <w:rStyle w:val="Hyperlink"/>
              </w:rPr>
              <w:t>Key findings</w:t>
            </w:r>
            <w:r w:rsidR="00AE2BE3">
              <w:rPr>
                <w:webHidden/>
              </w:rPr>
              <w:tab/>
            </w:r>
            <w:r w:rsidR="00AE2BE3">
              <w:rPr>
                <w:webHidden/>
              </w:rPr>
              <w:fldChar w:fldCharType="begin"/>
            </w:r>
            <w:r w:rsidR="00AE2BE3">
              <w:rPr>
                <w:webHidden/>
              </w:rPr>
              <w:instrText xml:space="preserve"> PAGEREF _Toc71813618 \h </w:instrText>
            </w:r>
            <w:r w:rsidR="00AE2BE3">
              <w:rPr>
                <w:webHidden/>
              </w:rPr>
            </w:r>
            <w:r w:rsidR="00AE2BE3">
              <w:rPr>
                <w:webHidden/>
              </w:rPr>
              <w:fldChar w:fldCharType="separate"/>
            </w:r>
            <w:r w:rsidR="00AE2BE3">
              <w:rPr>
                <w:webHidden/>
              </w:rPr>
              <w:t>116</w:t>
            </w:r>
            <w:r w:rsidR="00AE2BE3">
              <w:rPr>
                <w:webHidden/>
              </w:rPr>
              <w:fldChar w:fldCharType="end"/>
            </w:r>
          </w:hyperlink>
        </w:p>
        <w:p w14:paraId="34EC9437" w14:textId="5AAE02D9" w:rsidR="00AE2BE3" w:rsidRDefault="00EC5726">
          <w:pPr>
            <w:pStyle w:val="TOC2"/>
            <w:rPr>
              <w:rFonts w:asciiTheme="minorHAnsi" w:eastAsiaTheme="minorEastAsia" w:hAnsiTheme="minorHAnsi" w:cstheme="minorBidi"/>
              <w:sz w:val="22"/>
              <w:szCs w:val="22"/>
              <w:lang w:eastAsia="en-AU"/>
            </w:rPr>
          </w:pPr>
          <w:hyperlink w:anchor="_Toc71813619" w:history="1">
            <w:r w:rsidR="00AE2BE3" w:rsidRPr="00F83ABB">
              <w:rPr>
                <w:rStyle w:val="Hyperlink"/>
              </w:rPr>
              <w:t>6.2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_Toc71813619 \h </w:instrText>
            </w:r>
            <w:r w:rsidR="00AE2BE3">
              <w:rPr>
                <w:webHidden/>
              </w:rPr>
            </w:r>
            <w:r w:rsidR="00AE2BE3">
              <w:rPr>
                <w:webHidden/>
              </w:rPr>
              <w:fldChar w:fldCharType="separate"/>
            </w:r>
            <w:r w:rsidR="00AE2BE3">
              <w:rPr>
                <w:webHidden/>
              </w:rPr>
              <w:t>117</w:t>
            </w:r>
            <w:r w:rsidR="00AE2BE3">
              <w:rPr>
                <w:webHidden/>
              </w:rPr>
              <w:fldChar w:fldCharType="end"/>
            </w:r>
          </w:hyperlink>
        </w:p>
        <w:p w14:paraId="72FECEB4" w14:textId="224C521E" w:rsidR="00AE2BE3" w:rsidRDefault="00EC5726">
          <w:pPr>
            <w:pStyle w:val="TOC2"/>
            <w:rPr>
              <w:rFonts w:asciiTheme="minorHAnsi" w:eastAsiaTheme="minorEastAsia" w:hAnsiTheme="minorHAnsi" w:cstheme="minorBidi"/>
              <w:sz w:val="22"/>
              <w:szCs w:val="22"/>
              <w:lang w:eastAsia="en-AU"/>
            </w:rPr>
          </w:pPr>
          <w:hyperlink w:anchor="_Toc71813620" w:history="1">
            <w:r w:rsidR="00AE2BE3" w:rsidRPr="00F83ABB">
              <w:rPr>
                <w:rStyle w:val="Hyperlink"/>
              </w:rPr>
              <w:t>6.3</w:t>
            </w:r>
            <w:r w:rsidR="00AE2BE3">
              <w:rPr>
                <w:rFonts w:asciiTheme="minorHAnsi" w:eastAsiaTheme="minorEastAsia" w:hAnsiTheme="minorHAnsi" w:cstheme="minorBidi"/>
                <w:sz w:val="22"/>
                <w:szCs w:val="22"/>
                <w:lang w:eastAsia="en-AU"/>
              </w:rPr>
              <w:tab/>
            </w:r>
            <w:r w:rsidR="00AE2BE3" w:rsidRPr="00F83ABB">
              <w:rPr>
                <w:rStyle w:val="Hyperlink"/>
              </w:rPr>
              <w:t>Previous ALSWH OCP research</w:t>
            </w:r>
            <w:r w:rsidR="00AE2BE3">
              <w:rPr>
                <w:webHidden/>
              </w:rPr>
              <w:tab/>
            </w:r>
            <w:r w:rsidR="00AE2BE3">
              <w:rPr>
                <w:webHidden/>
              </w:rPr>
              <w:fldChar w:fldCharType="begin"/>
            </w:r>
            <w:r w:rsidR="00AE2BE3">
              <w:rPr>
                <w:webHidden/>
              </w:rPr>
              <w:instrText xml:space="preserve"> PAGEREF _Toc71813620 \h </w:instrText>
            </w:r>
            <w:r w:rsidR="00AE2BE3">
              <w:rPr>
                <w:webHidden/>
              </w:rPr>
            </w:r>
            <w:r w:rsidR="00AE2BE3">
              <w:rPr>
                <w:webHidden/>
              </w:rPr>
              <w:fldChar w:fldCharType="separate"/>
            </w:r>
            <w:r w:rsidR="00AE2BE3">
              <w:rPr>
                <w:webHidden/>
              </w:rPr>
              <w:t>118</w:t>
            </w:r>
            <w:r w:rsidR="00AE2BE3">
              <w:rPr>
                <w:webHidden/>
              </w:rPr>
              <w:fldChar w:fldCharType="end"/>
            </w:r>
          </w:hyperlink>
        </w:p>
        <w:p w14:paraId="344CCF98" w14:textId="13439899" w:rsidR="00AE2BE3" w:rsidRDefault="00EC5726">
          <w:pPr>
            <w:pStyle w:val="TOC2"/>
            <w:rPr>
              <w:rFonts w:asciiTheme="minorHAnsi" w:eastAsiaTheme="minorEastAsia" w:hAnsiTheme="minorHAnsi" w:cstheme="minorBidi"/>
              <w:sz w:val="22"/>
              <w:szCs w:val="22"/>
              <w:lang w:eastAsia="en-AU"/>
            </w:rPr>
          </w:pPr>
          <w:hyperlink w:anchor="_Toc71813621" w:history="1">
            <w:r w:rsidR="00AE2BE3" w:rsidRPr="00F83ABB">
              <w:rPr>
                <w:rStyle w:val="Hyperlink"/>
              </w:rPr>
              <w:t>6.4</w:t>
            </w:r>
            <w:r w:rsidR="00AE2BE3">
              <w:rPr>
                <w:rFonts w:asciiTheme="minorHAnsi" w:eastAsiaTheme="minorEastAsia" w:hAnsiTheme="minorHAnsi" w:cstheme="minorBidi"/>
                <w:sz w:val="22"/>
                <w:szCs w:val="22"/>
                <w:lang w:eastAsia="en-AU"/>
              </w:rPr>
              <w:tab/>
            </w:r>
            <w:r w:rsidR="00AE2BE3" w:rsidRPr="00F83ABB">
              <w:rPr>
                <w:rStyle w:val="Hyperlink"/>
              </w:rPr>
              <w:t>PBS data and ALSWH survey data on oral contraceptives</w:t>
            </w:r>
            <w:r w:rsidR="00AE2BE3">
              <w:rPr>
                <w:webHidden/>
              </w:rPr>
              <w:tab/>
            </w:r>
            <w:r w:rsidR="00AE2BE3">
              <w:rPr>
                <w:webHidden/>
              </w:rPr>
              <w:fldChar w:fldCharType="begin"/>
            </w:r>
            <w:r w:rsidR="00AE2BE3">
              <w:rPr>
                <w:webHidden/>
              </w:rPr>
              <w:instrText xml:space="preserve"> PAGEREF _Toc71813621 \h </w:instrText>
            </w:r>
            <w:r w:rsidR="00AE2BE3">
              <w:rPr>
                <w:webHidden/>
              </w:rPr>
            </w:r>
            <w:r w:rsidR="00AE2BE3">
              <w:rPr>
                <w:webHidden/>
              </w:rPr>
              <w:fldChar w:fldCharType="separate"/>
            </w:r>
            <w:r w:rsidR="00AE2BE3">
              <w:rPr>
                <w:webHidden/>
              </w:rPr>
              <w:t>118</w:t>
            </w:r>
            <w:r w:rsidR="00AE2BE3">
              <w:rPr>
                <w:webHidden/>
              </w:rPr>
              <w:fldChar w:fldCharType="end"/>
            </w:r>
          </w:hyperlink>
        </w:p>
        <w:p w14:paraId="01C4CBF8" w14:textId="06EED27D" w:rsidR="00AE2BE3" w:rsidRDefault="00EC5726" w:rsidP="00216408">
          <w:pPr>
            <w:pStyle w:val="TOC3"/>
            <w:rPr>
              <w:rFonts w:asciiTheme="minorHAnsi" w:eastAsiaTheme="minorEastAsia" w:hAnsiTheme="minorHAnsi" w:cstheme="minorBidi"/>
              <w:sz w:val="22"/>
              <w:szCs w:val="22"/>
              <w:lang w:eastAsia="en-AU"/>
            </w:rPr>
          </w:pPr>
          <w:hyperlink w:anchor="_Toc71813622" w:history="1">
            <w:r w:rsidR="00AE2BE3" w:rsidRPr="00F83ABB">
              <w:rPr>
                <w:rStyle w:val="Hyperlink"/>
              </w:rPr>
              <w:t>6.4.1</w:t>
            </w:r>
            <w:r w:rsidR="00AE2BE3">
              <w:rPr>
                <w:rFonts w:asciiTheme="minorHAnsi" w:eastAsiaTheme="minorEastAsia" w:hAnsiTheme="minorHAnsi" w:cstheme="minorBidi"/>
                <w:sz w:val="22"/>
                <w:szCs w:val="22"/>
                <w:lang w:eastAsia="en-AU"/>
              </w:rPr>
              <w:tab/>
            </w:r>
            <w:r w:rsidR="00AE2BE3" w:rsidRPr="00F83ABB">
              <w:rPr>
                <w:rStyle w:val="Hyperlink"/>
              </w:rPr>
              <w:t>Agreement between PBS data on OCP use and women’s self-report of OCP use.</w:t>
            </w:r>
            <w:r w:rsidR="00AE2BE3">
              <w:rPr>
                <w:webHidden/>
              </w:rPr>
              <w:tab/>
            </w:r>
            <w:r w:rsidR="00AE2BE3">
              <w:rPr>
                <w:webHidden/>
              </w:rPr>
              <w:fldChar w:fldCharType="begin"/>
            </w:r>
            <w:r w:rsidR="00AE2BE3">
              <w:rPr>
                <w:webHidden/>
              </w:rPr>
              <w:instrText xml:space="preserve"> PAGEREF _Toc71813622 \h </w:instrText>
            </w:r>
            <w:r w:rsidR="00AE2BE3">
              <w:rPr>
                <w:webHidden/>
              </w:rPr>
            </w:r>
            <w:r w:rsidR="00AE2BE3">
              <w:rPr>
                <w:webHidden/>
              </w:rPr>
              <w:fldChar w:fldCharType="separate"/>
            </w:r>
            <w:r w:rsidR="00AE2BE3">
              <w:rPr>
                <w:webHidden/>
              </w:rPr>
              <w:t>119</w:t>
            </w:r>
            <w:r w:rsidR="00AE2BE3">
              <w:rPr>
                <w:webHidden/>
              </w:rPr>
              <w:fldChar w:fldCharType="end"/>
            </w:r>
          </w:hyperlink>
        </w:p>
        <w:p w14:paraId="75D1A316" w14:textId="7B5B7918" w:rsidR="00AE2BE3" w:rsidRDefault="00EC5726">
          <w:pPr>
            <w:pStyle w:val="TOC2"/>
            <w:rPr>
              <w:rFonts w:asciiTheme="minorHAnsi" w:eastAsiaTheme="minorEastAsia" w:hAnsiTheme="minorHAnsi" w:cstheme="minorBidi"/>
              <w:sz w:val="22"/>
              <w:szCs w:val="22"/>
              <w:lang w:eastAsia="en-AU"/>
            </w:rPr>
          </w:pPr>
          <w:hyperlink w:anchor="_Toc71813623" w:history="1">
            <w:r w:rsidR="00AE2BE3" w:rsidRPr="00F83ABB">
              <w:rPr>
                <w:rStyle w:val="Hyperlink"/>
              </w:rPr>
              <w:t>6.5</w:t>
            </w:r>
            <w:r w:rsidR="00AE2BE3">
              <w:rPr>
                <w:rFonts w:asciiTheme="minorHAnsi" w:eastAsiaTheme="minorEastAsia" w:hAnsiTheme="minorHAnsi" w:cstheme="minorBidi"/>
                <w:sz w:val="22"/>
                <w:szCs w:val="22"/>
                <w:lang w:eastAsia="en-AU"/>
              </w:rPr>
              <w:tab/>
            </w:r>
            <w:r w:rsidR="00AE2BE3" w:rsidRPr="00F83ABB">
              <w:rPr>
                <w:rStyle w:val="Hyperlink"/>
              </w:rPr>
              <w:t>Cross-sectional comparison of women who do and do not use oral contraceptives supplied through the PBS</w:t>
            </w:r>
            <w:r w:rsidR="00AE2BE3">
              <w:rPr>
                <w:webHidden/>
              </w:rPr>
              <w:tab/>
            </w:r>
            <w:r w:rsidR="00AE2BE3">
              <w:rPr>
                <w:webHidden/>
              </w:rPr>
              <w:fldChar w:fldCharType="begin"/>
            </w:r>
            <w:r w:rsidR="00AE2BE3">
              <w:rPr>
                <w:webHidden/>
              </w:rPr>
              <w:instrText xml:space="preserve"> PAGEREF _Toc71813623 \h </w:instrText>
            </w:r>
            <w:r w:rsidR="00AE2BE3">
              <w:rPr>
                <w:webHidden/>
              </w:rPr>
            </w:r>
            <w:r w:rsidR="00AE2BE3">
              <w:rPr>
                <w:webHidden/>
              </w:rPr>
              <w:fldChar w:fldCharType="separate"/>
            </w:r>
            <w:r w:rsidR="00AE2BE3">
              <w:rPr>
                <w:webHidden/>
              </w:rPr>
              <w:t>120</w:t>
            </w:r>
            <w:r w:rsidR="00AE2BE3">
              <w:rPr>
                <w:webHidden/>
              </w:rPr>
              <w:fldChar w:fldCharType="end"/>
            </w:r>
          </w:hyperlink>
        </w:p>
        <w:p w14:paraId="066A7377" w14:textId="5B5D58FD" w:rsidR="00AE2BE3" w:rsidRDefault="00EC5726">
          <w:pPr>
            <w:pStyle w:val="TOC2"/>
            <w:rPr>
              <w:rFonts w:asciiTheme="minorHAnsi" w:eastAsiaTheme="minorEastAsia" w:hAnsiTheme="minorHAnsi" w:cstheme="minorBidi"/>
              <w:sz w:val="22"/>
              <w:szCs w:val="22"/>
              <w:lang w:eastAsia="en-AU"/>
            </w:rPr>
          </w:pPr>
          <w:hyperlink w:anchor="_Toc71813624" w:history="1">
            <w:r w:rsidR="00AE2BE3" w:rsidRPr="00F83ABB">
              <w:rPr>
                <w:rStyle w:val="Hyperlink"/>
              </w:rPr>
              <w:t>6.6</w:t>
            </w:r>
            <w:r w:rsidR="00AE2BE3">
              <w:rPr>
                <w:rFonts w:asciiTheme="minorHAnsi" w:eastAsiaTheme="minorEastAsia" w:hAnsiTheme="minorHAnsi" w:cstheme="minorBidi"/>
                <w:sz w:val="22"/>
                <w:szCs w:val="22"/>
                <w:lang w:eastAsia="en-AU"/>
              </w:rPr>
              <w:tab/>
            </w:r>
            <w:r w:rsidR="00AE2BE3" w:rsidRPr="00F83ABB">
              <w:rPr>
                <w:rStyle w:val="Hyperlink"/>
              </w:rPr>
              <w:t>Comparison of women who use oral contraceptives in the long- and short-term</w:t>
            </w:r>
            <w:r w:rsidR="00AE2BE3">
              <w:rPr>
                <w:webHidden/>
              </w:rPr>
              <w:tab/>
            </w:r>
            <w:r w:rsidR="00AE2BE3">
              <w:rPr>
                <w:webHidden/>
              </w:rPr>
              <w:fldChar w:fldCharType="begin"/>
            </w:r>
            <w:r w:rsidR="00AE2BE3">
              <w:rPr>
                <w:webHidden/>
              </w:rPr>
              <w:instrText xml:space="preserve"> PAGEREF _Toc71813624 \h </w:instrText>
            </w:r>
            <w:r w:rsidR="00AE2BE3">
              <w:rPr>
                <w:webHidden/>
              </w:rPr>
            </w:r>
            <w:r w:rsidR="00AE2BE3">
              <w:rPr>
                <w:webHidden/>
              </w:rPr>
              <w:fldChar w:fldCharType="separate"/>
            </w:r>
            <w:r w:rsidR="00AE2BE3">
              <w:rPr>
                <w:webHidden/>
              </w:rPr>
              <w:t>127</w:t>
            </w:r>
            <w:r w:rsidR="00AE2BE3">
              <w:rPr>
                <w:webHidden/>
              </w:rPr>
              <w:fldChar w:fldCharType="end"/>
            </w:r>
          </w:hyperlink>
        </w:p>
        <w:p w14:paraId="3CDC58FF" w14:textId="590CEAE3" w:rsidR="00AE2BE3" w:rsidRDefault="00EC5726" w:rsidP="00216408">
          <w:pPr>
            <w:pStyle w:val="TOC3"/>
            <w:rPr>
              <w:rFonts w:asciiTheme="minorHAnsi" w:eastAsiaTheme="minorEastAsia" w:hAnsiTheme="minorHAnsi" w:cstheme="minorBidi"/>
              <w:sz w:val="22"/>
              <w:szCs w:val="22"/>
              <w:lang w:eastAsia="en-AU"/>
            </w:rPr>
          </w:pPr>
          <w:hyperlink w:anchor="_Toc71813625" w:history="1">
            <w:r w:rsidR="00AE2BE3" w:rsidRPr="00F83ABB">
              <w:rPr>
                <w:rStyle w:val="Hyperlink"/>
              </w:rPr>
              <w:t>6.6.1</w:t>
            </w:r>
            <w:r w:rsidR="00AE2BE3">
              <w:rPr>
                <w:rFonts w:asciiTheme="minorHAnsi" w:eastAsiaTheme="minorEastAsia" w:hAnsiTheme="minorHAnsi" w:cstheme="minorBidi"/>
                <w:sz w:val="22"/>
                <w:szCs w:val="22"/>
                <w:lang w:eastAsia="en-AU"/>
              </w:rPr>
              <w:tab/>
            </w:r>
            <w:r w:rsidR="00AE2BE3" w:rsidRPr="00F83ABB">
              <w:rPr>
                <w:rStyle w:val="Hyperlink"/>
                <w:rFonts w:eastAsia="Times New Roman"/>
                <w:lang w:eastAsia="en-AU"/>
              </w:rPr>
              <w:t>1989-95 Cohort</w:t>
            </w:r>
            <w:r w:rsidR="00AE2BE3">
              <w:rPr>
                <w:webHidden/>
              </w:rPr>
              <w:tab/>
            </w:r>
            <w:r w:rsidR="00AE2BE3">
              <w:rPr>
                <w:webHidden/>
              </w:rPr>
              <w:fldChar w:fldCharType="begin"/>
            </w:r>
            <w:r w:rsidR="00AE2BE3">
              <w:rPr>
                <w:webHidden/>
              </w:rPr>
              <w:instrText xml:space="preserve"> PAGEREF _Toc71813625 \h </w:instrText>
            </w:r>
            <w:r w:rsidR="00AE2BE3">
              <w:rPr>
                <w:webHidden/>
              </w:rPr>
            </w:r>
            <w:r w:rsidR="00AE2BE3">
              <w:rPr>
                <w:webHidden/>
              </w:rPr>
              <w:fldChar w:fldCharType="separate"/>
            </w:r>
            <w:r w:rsidR="00AE2BE3">
              <w:rPr>
                <w:webHidden/>
              </w:rPr>
              <w:t>128</w:t>
            </w:r>
            <w:r w:rsidR="00AE2BE3">
              <w:rPr>
                <w:webHidden/>
              </w:rPr>
              <w:fldChar w:fldCharType="end"/>
            </w:r>
          </w:hyperlink>
        </w:p>
        <w:p w14:paraId="6C4F1463" w14:textId="3ED3A409" w:rsidR="00AE2BE3" w:rsidRDefault="00EC5726" w:rsidP="00216408">
          <w:pPr>
            <w:pStyle w:val="TOC3"/>
            <w:rPr>
              <w:rFonts w:asciiTheme="minorHAnsi" w:eastAsiaTheme="minorEastAsia" w:hAnsiTheme="minorHAnsi" w:cstheme="minorBidi"/>
              <w:sz w:val="22"/>
              <w:szCs w:val="22"/>
              <w:lang w:eastAsia="en-AU"/>
            </w:rPr>
          </w:pPr>
          <w:hyperlink w:anchor="_Toc71813626" w:history="1">
            <w:r w:rsidR="00AE2BE3" w:rsidRPr="00F83ABB">
              <w:rPr>
                <w:rStyle w:val="Hyperlink"/>
              </w:rPr>
              <w:t>6.6.2</w:t>
            </w:r>
            <w:r w:rsidR="00AE2BE3">
              <w:rPr>
                <w:rFonts w:asciiTheme="minorHAnsi" w:eastAsiaTheme="minorEastAsia" w:hAnsiTheme="minorHAnsi" w:cstheme="minorBidi"/>
                <w:sz w:val="22"/>
                <w:szCs w:val="22"/>
                <w:lang w:eastAsia="en-AU"/>
              </w:rPr>
              <w:tab/>
            </w:r>
            <w:r w:rsidR="00AE2BE3" w:rsidRPr="00F83ABB">
              <w:rPr>
                <w:rStyle w:val="Hyperlink"/>
                <w:rFonts w:eastAsia="Times New Roman"/>
                <w:lang w:eastAsia="en-AU"/>
              </w:rPr>
              <w:t>1973-78 Cohort</w:t>
            </w:r>
            <w:r w:rsidR="00AE2BE3">
              <w:rPr>
                <w:webHidden/>
              </w:rPr>
              <w:tab/>
            </w:r>
            <w:r w:rsidR="00AE2BE3">
              <w:rPr>
                <w:webHidden/>
              </w:rPr>
              <w:fldChar w:fldCharType="begin"/>
            </w:r>
            <w:r w:rsidR="00AE2BE3">
              <w:rPr>
                <w:webHidden/>
              </w:rPr>
              <w:instrText xml:space="preserve"> PAGEREF _Toc71813626 \h </w:instrText>
            </w:r>
            <w:r w:rsidR="00AE2BE3">
              <w:rPr>
                <w:webHidden/>
              </w:rPr>
            </w:r>
            <w:r w:rsidR="00AE2BE3">
              <w:rPr>
                <w:webHidden/>
              </w:rPr>
              <w:fldChar w:fldCharType="separate"/>
            </w:r>
            <w:r w:rsidR="00AE2BE3">
              <w:rPr>
                <w:webHidden/>
              </w:rPr>
              <w:t>131</w:t>
            </w:r>
            <w:r w:rsidR="00AE2BE3">
              <w:rPr>
                <w:webHidden/>
              </w:rPr>
              <w:fldChar w:fldCharType="end"/>
            </w:r>
          </w:hyperlink>
        </w:p>
        <w:p w14:paraId="30CE0D6E" w14:textId="5775AEAC" w:rsidR="00AE2BE3" w:rsidRDefault="00EC5726">
          <w:pPr>
            <w:pStyle w:val="TOC2"/>
            <w:rPr>
              <w:rFonts w:asciiTheme="minorHAnsi" w:eastAsiaTheme="minorEastAsia" w:hAnsiTheme="minorHAnsi" w:cstheme="minorBidi"/>
              <w:sz w:val="22"/>
              <w:szCs w:val="22"/>
              <w:lang w:eastAsia="en-AU"/>
            </w:rPr>
          </w:pPr>
          <w:hyperlink w:anchor="_Toc71813627" w:history="1">
            <w:r w:rsidR="00AE2BE3" w:rsidRPr="00F83ABB">
              <w:rPr>
                <w:rStyle w:val="Hyperlink"/>
              </w:rPr>
              <w:t>6.7</w:t>
            </w:r>
            <w:r w:rsidR="00AE2BE3">
              <w:rPr>
                <w:rFonts w:asciiTheme="minorHAnsi" w:eastAsiaTheme="minorEastAsia" w:hAnsiTheme="minorHAnsi" w:cstheme="minorBidi"/>
                <w:sz w:val="22"/>
                <w:szCs w:val="22"/>
                <w:lang w:eastAsia="en-AU"/>
              </w:rPr>
              <w:tab/>
            </w:r>
            <w:r w:rsidR="00AE2BE3" w:rsidRPr="00F83ABB">
              <w:rPr>
                <w:rStyle w:val="Hyperlink"/>
              </w:rPr>
              <w:t>Women who stop using the OCP</w:t>
            </w:r>
            <w:r w:rsidR="00AE2BE3">
              <w:rPr>
                <w:webHidden/>
              </w:rPr>
              <w:tab/>
            </w:r>
            <w:r w:rsidR="00AE2BE3">
              <w:rPr>
                <w:webHidden/>
              </w:rPr>
              <w:fldChar w:fldCharType="begin"/>
            </w:r>
            <w:r w:rsidR="00AE2BE3">
              <w:rPr>
                <w:webHidden/>
              </w:rPr>
              <w:instrText xml:space="preserve"> PAGEREF _Toc71813627 \h </w:instrText>
            </w:r>
            <w:r w:rsidR="00AE2BE3">
              <w:rPr>
                <w:webHidden/>
              </w:rPr>
            </w:r>
            <w:r w:rsidR="00AE2BE3">
              <w:rPr>
                <w:webHidden/>
              </w:rPr>
              <w:fldChar w:fldCharType="separate"/>
            </w:r>
            <w:r w:rsidR="00AE2BE3">
              <w:rPr>
                <w:webHidden/>
              </w:rPr>
              <w:t>132</w:t>
            </w:r>
            <w:r w:rsidR="00AE2BE3">
              <w:rPr>
                <w:webHidden/>
              </w:rPr>
              <w:fldChar w:fldCharType="end"/>
            </w:r>
          </w:hyperlink>
        </w:p>
        <w:p w14:paraId="6BE60B5A" w14:textId="3BB1E28D" w:rsidR="00AE2BE3" w:rsidRDefault="00EC5726">
          <w:pPr>
            <w:pStyle w:val="TOC2"/>
            <w:rPr>
              <w:rFonts w:asciiTheme="minorHAnsi" w:eastAsiaTheme="minorEastAsia" w:hAnsiTheme="minorHAnsi" w:cstheme="minorBidi"/>
              <w:sz w:val="22"/>
              <w:szCs w:val="22"/>
              <w:lang w:eastAsia="en-AU"/>
            </w:rPr>
          </w:pPr>
          <w:hyperlink w:anchor="_Toc71813628" w:history="1">
            <w:r w:rsidR="00AE2BE3" w:rsidRPr="00F83ABB">
              <w:rPr>
                <w:rStyle w:val="Hyperlink"/>
              </w:rPr>
              <w:t>6.8</w:t>
            </w:r>
            <w:r w:rsidR="00AE2BE3">
              <w:rPr>
                <w:rFonts w:asciiTheme="minorHAnsi" w:eastAsiaTheme="minorEastAsia" w:hAnsiTheme="minorHAnsi" w:cstheme="minorBidi"/>
                <w:sz w:val="22"/>
                <w:szCs w:val="22"/>
                <w:lang w:eastAsia="en-AU"/>
              </w:rPr>
              <w:tab/>
            </w:r>
            <w:r w:rsidR="00AE2BE3" w:rsidRPr="00F83ABB">
              <w:rPr>
                <w:rStyle w:val="Hyperlink"/>
              </w:rPr>
              <w:t>Factors affecting length of continual use of an OCP in long-term periods of use</w:t>
            </w:r>
            <w:r w:rsidR="00AE2BE3">
              <w:rPr>
                <w:webHidden/>
              </w:rPr>
              <w:tab/>
            </w:r>
            <w:r w:rsidR="00AE2BE3">
              <w:rPr>
                <w:webHidden/>
              </w:rPr>
              <w:fldChar w:fldCharType="begin"/>
            </w:r>
            <w:r w:rsidR="00AE2BE3">
              <w:rPr>
                <w:webHidden/>
              </w:rPr>
              <w:instrText xml:space="preserve"> PAGEREF _Toc71813628 \h </w:instrText>
            </w:r>
            <w:r w:rsidR="00AE2BE3">
              <w:rPr>
                <w:webHidden/>
              </w:rPr>
            </w:r>
            <w:r w:rsidR="00AE2BE3">
              <w:rPr>
                <w:webHidden/>
              </w:rPr>
              <w:fldChar w:fldCharType="separate"/>
            </w:r>
            <w:r w:rsidR="00AE2BE3">
              <w:rPr>
                <w:webHidden/>
              </w:rPr>
              <w:t>135</w:t>
            </w:r>
            <w:r w:rsidR="00AE2BE3">
              <w:rPr>
                <w:webHidden/>
              </w:rPr>
              <w:fldChar w:fldCharType="end"/>
            </w:r>
          </w:hyperlink>
        </w:p>
        <w:p w14:paraId="734E6617" w14:textId="6C6E6AE6" w:rsidR="00AE2BE3" w:rsidRDefault="00EC5726">
          <w:pPr>
            <w:pStyle w:val="TOC2"/>
            <w:rPr>
              <w:rFonts w:asciiTheme="minorHAnsi" w:eastAsiaTheme="minorEastAsia" w:hAnsiTheme="minorHAnsi" w:cstheme="minorBidi"/>
              <w:sz w:val="22"/>
              <w:szCs w:val="22"/>
              <w:lang w:eastAsia="en-AU"/>
            </w:rPr>
          </w:pPr>
          <w:hyperlink w:anchor="_Toc71813629" w:history="1">
            <w:r w:rsidR="00AE2BE3" w:rsidRPr="00F83ABB">
              <w:rPr>
                <w:rStyle w:val="Hyperlink"/>
              </w:rPr>
              <w:t>6.9</w:t>
            </w:r>
            <w:r w:rsidR="00AE2BE3">
              <w:rPr>
                <w:rFonts w:asciiTheme="minorHAnsi" w:eastAsiaTheme="minorEastAsia" w:hAnsiTheme="minorHAnsi" w:cstheme="minorBidi"/>
                <w:sz w:val="22"/>
                <w:szCs w:val="22"/>
                <w:lang w:eastAsia="en-AU"/>
              </w:rPr>
              <w:tab/>
            </w:r>
            <w:r w:rsidR="00AE2BE3" w:rsidRPr="00F83ABB">
              <w:rPr>
                <w:rStyle w:val="Hyperlink"/>
              </w:rPr>
              <w:t>Discussion</w:t>
            </w:r>
            <w:r w:rsidR="00AE2BE3">
              <w:rPr>
                <w:webHidden/>
              </w:rPr>
              <w:tab/>
            </w:r>
            <w:r w:rsidR="00AE2BE3">
              <w:rPr>
                <w:webHidden/>
              </w:rPr>
              <w:fldChar w:fldCharType="begin"/>
            </w:r>
            <w:r w:rsidR="00AE2BE3">
              <w:rPr>
                <w:webHidden/>
              </w:rPr>
              <w:instrText xml:space="preserve"> PAGEREF _Toc71813629 \h </w:instrText>
            </w:r>
            <w:r w:rsidR="00AE2BE3">
              <w:rPr>
                <w:webHidden/>
              </w:rPr>
            </w:r>
            <w:r w:rsidR="00AE2BE3">
              <w:rPr>
                <w:webHidden/>
              </w:rPr>
              <w:fldChar w:fldCharType="separate"/>
            </w:r>
            <w:r w:rsidR="00AE2BE3">
              <w:rPr>
                <w:webHidden/>
              </w:rPr>
              <w:t>140</w:t>
            </w:r>
            <w:r w:rsidR="00AE2BE3">
              <w:rPr>
                <w:webHidden/>
              </w:rPr>
              <w:fldChar w:fldCharType="end"/>
            </w:r>
          </w:hyperlink>
        </w:p>
        <w:p w14:paraId="21AF7DDD" w14:textId="37643196" w:rsidR="00AE2BE3" w:rsidRDefault="00EC5726">
          <w:pPr>
            <w:pStyle w:val="TOC2"/>
            <w:rPr>
              <w:rFonts w:asciiTheme="minorHAnsi" w:eastAsiaTheme="minorEastAsia" w:hAnsiTheme="minorHAnsi" w:cstheme="minorBidi"/>
              <w:sz w:val="22"/>
              <w:szCs w:val="22"/>
              <w:lang w:eastAsia="en-AU"/>
            </w:rPr>
          </w:pPr>
          <w:hyperlink w:anchor="_Toc71813630" w:history="1">
            <w:r w:rsidR="00AE2BE3" w:rsidRPr="00F83ABB">
              <w:rPr>
                <w:rStyle w:val="Hyperlink"/>
              </w:rPr>
              <w:t>6.10</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_Toc71813630 \h </w:instrText>
            </w:r>
            <w:r w:rsidR="00AE2BE3">
              <w:rPr>
                <w:webHidden/>
              </w:rPr>
            </w:r>
            <w:r w:rsidR="00AE2BE3">
              <w:rPr>
                <w:webHidden/>
              </w:rPr>
              <w:fldChar w:fldCharType="separate"/>
            </w:r>
            <w:r w:rsidR="00AE2BE3">
              <w:rPr>
                <w:webHidden/>
              </w:rPr>
              <w:t>140</w:t>
            </w:r>
            <w:r w:rsidR="00AE2BE3">
              <w:rPr>
                <w:webHidden/>
              </w:rPr>
              <w:fldChar w:fldCharType="end"/>
            </w:r>
          </w:hyperlink>
        </w:p>
        <w:p w14:paraId="647C445A" w14:textId="16EDBF94" w:rsidR="00AE2BE3" w:rsidRDefault="00EC5726">
          <w:pPr>
            <w:pStyle w:val="TOC1"/>
            <w:rPr>
              <w:rFonts w:asciiTheme="minorHAnsi" w:eastAsiaTheme="minorEastAsia" w:hAnsiTheme="minorHAnsi" w:cstheme="minorBidi"/>
              <w:b w:val="0"/>
              <w:caps w:val="0"/>
              <w:sz w:val="22"/>
              <w:szCs w:val="22"/>
              <w:lang w:eastAsia="en-AU"/>
            </w:rPr>
          </w:pPr>
          <w:hyperlink w:anchor="_Toc71813631" w:history="1">
            <w:r w:rsidR="00AE2BE3" w:rsidRPr="00F83ABB">
              <w:rPr>
                <w:rStyle w:val="Hyperlink"/>
              </w:rPr>
              <w:t>7.</w:t>
            </w:r>
            <w:r w:rsidR="00AE2BE3">
              <w:rPr>
                <w:rFonts w:asciiTheme="minorHAnsi" w:eastAsiaTheme="minorEastAsia" w:hAnsiTheme="minorHAnsi" w:cstheme="minorBidi"/>
                <w:b w:val="0"/>
                <w:caps w:val="0"/>
                <w:sz w:val="22"/>
                <w:szCs w:val="22"/>
                <w:lang w:eastAsia="en-AU"/>
              </w:rPr>
              <w:tab/>
            </w:r>
            <w:r w:rsidR="00AE2BE3" w:rsidRPr="00F83ABB">
              <w:rPr>
                <w:rStyle w:val="Hyperlink"/>
              </w:rPr>
              <w:t>Patterns of pregnancy and ART</w:t>
            </w:r>
            <w:r w:rsidR="00AE2BE3">
              <w:rPr>
                <w:webHidden/>
              </w:rPr>
              <w:tab/>
            </w:r>
            <w:r w:rsidR="00AE2BE3">
              <w:rPr>
                <w:webHidden/>
              </w:rPr>
              <w:fldChar w:fldCharType="begin"/>
            </w:r>
            <w:r w:rsidR="00AE2BE3">
              <w:rPr>
                <w:webHidden/>
              </w:rPr>
              <w:instrText xml:space="preserve"> PAGEREF _Toc71813631 \h </w:instrText>
            </w:r>
            <w:r w:rsidR="00AE2BE3">
              <w:rPr>
                <w:webHidden/>
              </w:rPr>
            </w:r>
            <w:r w:rsidR="00AE2BE3">
              <w:rPr>
                <w:webHidden/>
              </w:rPr>
              <w:fldChar w:fldCharType="separate"/>
            </w:r>
            <w:r w:rsidR="00AE2BE3">
              <w:rPr>
                <w:webHidden/>
              </w:rPr>
              <w:t>142</w:t>
            </w:r>
            <w:r w:rsidR="00AE2BE3">
              <w:rPr>
                <w:webHidden/>
              </w:rPr>
              <w:fldChar w:fldCharType="end"/>
            </w:r>
          </w:hyperlink>
        </w:p>
        <w:p w14:paraId="0E570BF6" w14:textId="18096149" w:rsidR="00AE2BE3" w:rsidRDefault="00EC5726">
          <w:pPr>
            <w:pStyle w:val="TOC2"/>
            <w:rPr>
              <w:rFonts w:asciiTheme="minorHAnsi" w:eastAsiaTheme="minorEastAsia" w:hAnsiTheme="minorHAnsi" w:cstheme="minorBidi"/>
              <w:sz w:val="22"/>
              <w:szCs w:val="22"/>
              <w:lang w:eastAsia="en-AU"/>
            </w:rPr>
          </w:pPr>
          <w:hyperlink w:anchor="_Toc71813632" w:history="1">
            <w:r w:rsidR="00AE2BE3" w:rsidRPr="00F83ABB">
              <w:rPr>
                <w:rStyle w:val="Hyperlink"/>
              </w:rPr>
              <w:t>7.1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_Toc71813632 \h </w:instrText>
            </w:r>
            <w:r w:rsidR="00AE2BE3">
              <w:rPr>
                <w:webHidden/>
              </w:rPr>
            </w:r>
            <w:r w:rsidR="00AE2BE3">
              <w:rPr>
                <w:webHidden/>
              </w:rPr>
              <w:fldChar w:fldCharType="separate"/>
            </w:r>
            <w:r w:rsidR="00AE2BE3">
              <w:rPr>
                <w:webHidden/>
              </w:rPr>
              <w:t>142</w:t>
            </w:r>
            <w:r w:rsidR="00AE2BE3">
              <w:rPr>
                <w:webHidden/>
              </w:rPr>
              <w:fldChar w:fldCharType="end"/>
            </w:r>
          </w:hyperlink>
        </w:p>
        <w:p w14:paraId="3C7298FC" w14:textId="02A26BC2" w:rsidR="00AE2BE3" w:rsidRDefault="00EC5726">
          <w:pPr>
            <w:pStyle w:val="TOC2"/>
            <w:rPr>
              <w:rFonts w:asciiTheme="minorHAnsi" w:eastAsiaTheme="minorEastAsia" w:hAnsiTheme="minorHAnsi" w:cstheme="minorBidi"/>
              <w:sz w:val="22"/>
              <w:szCs w:val="22"/>
              <w:lang w:eastAsia="en-AU"/>
            </w:rPr>
          </w:pPr>
          <w:hyperlink w:anchor="_Toc71813633" w:history="1">
            <w:r w:rsidR="00AE2BE3" w:rsidRPr="00F83ABB">
              <w:rPr>
                <w:rStyle w:val="Hyperlink"/>
              </w:rPr>
              <w:t>7.2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_Toc71813633 \h </w:instrText>
            </w:r>
            <w:r w:rsidR="00AE2BE3">
              <w:rPr>
                <w:webHidden/>
              </w:rPr>
            </w:r>
            <w:r w:rsidR="00AE2BE3">
              <w:rPr>
                <w:webHidden/>
              </w:rPr>
              <w:fldChar w:fldCharType="separate"/>
            </w:r>
            <w:r w:rsidR="00AE2BE3">
              <w:rPr>
                <w:webHidden/>
              </w:rPr>
              <w:t>144</w:t>
            </w:r>
            <w:r w:rsidR="00AE2BE3">
              <w:rPr>
                <w:webHidden/>
              </w:rPr>
              <w:fldChar w:fldCharType="end"/>
            </w:r>
          </w:hyperlink>
        </w:p>
        <w:p w14:paraId="1363D35E" w14:textId="50F812E7" w:rsidR="00AE2BE3" w:rsidRDefault="00EC5726">
          <w:pPr>
            <w:pStyle w:val="TOC2"/>
            <w:rPr>
              <w:rFonts w:asciiTheme="minorHAnsi" w:eastAsiaTheme="minorEastAsia" w:hAnsiTheme="minorHAnsi" w:cstheme="minorBidi"/>
              <w:sz w:val="22"/>
              <w:szCs w:val="22"/>
              <w:lang w:eastAsia="en-AU"/>
            </w:rPr>
          </w:pPr>
          <w:hyperlink w:anchor="_Toc71813634" w:history="1">
            <w:r w:rsidR="00AE2BE3" w:rsidRPr="00F83ABB">
              <w:rPr>
                <w:rStyle w:val="Hyperlink"/>
              </w:rPr>
              <w:t>7.3</w:t>
            </w:r>
            <w:r w:rsidR="00AE2BE3">
              <w:rPr>
                <w:rFonts w:asciiTheme="minorHAnsi" w:eastAsiaTheme="minorEastAsia" w:hAnsiTheme="minorHAnsi" w:cstheme="minorBidi"/>
                <w:sz w:val="22"/>
                <w:szCs w:val="22"/>
                <w:lang w:eastAsia="en-AU"/>
              </w:rPr>
              <w:tab/>
            </w:r>
            <w:r w:rsidR="00AE2BE3" w:rsidRPr="00F83ABB">
              <w:rPr>
                <w:rStyle w:val="Hyperlink"/>
              </w:rPr>
              <w:t>Reproductive outcomes: Births, stillbirths, deaths, and miscarriages</w:t>
            </w:r>
            <w:r w:rsidR="00AE2BE3">
              <w:rPr>
                <w:webHidden/>
              </w:rPr>
              <w:tab/>
            </w:r>
            <w:r w:rsidR="00AE2BE3">
              <w:rPr>
                <w:webHidden/>
              </w:rPr>
              <w:fldChar w:fldCharType="begin"/>
            </w:r>
            <w:r w:rsidR="00AE2BE3">
              <w:rPr>
                <w:webHidden/>
              </w:rPr>
              <w:instrText xml:space="preserve"> PAGEREF _Toc71813634 \h </w:instrText>
            </w:r>
            <w:r w:rsidR="00AE2BE3">
              <w:rPr>
                <w:webHidden/>
              </w:rPr>
            </w:r>
            <w:r w:rsidR="00AE2BE3">
              <w:rPr>
                <w:webHidden/>
              </w:rPr>
              <w:fldChar w:fldCharType="separate"/>
            </w:r>
            <w:r w:rsidR="00AE2BE3">
              <w:rPr>
                <w:webHidden/>
              </w:rPr>
              <w:t>144</w:t>
            </w:r>
            <w:r w:rsidR="00AE2BE3">
              <w:rPr>
                <w:webHidden/>
              </w:rPr>
              <w:fldChar w:fldCharType="end"/>
            </w:r>
          </w:hyperlink>
        </w:p>
        <w:p w14:paraId="77B06C20" w14:textId="269E2116" w:rsidR="00AE2BE3" w:rsidRDefault="00EC5726" w:rsidP="00216408">
          <w:pPr>
            <w:pStyle w:val="TOC3"/>
            <w:rPr>
              <w:rFonts w:asciiTheme="minorHAnsi" w:eastAsiaTheme="minorEastAsia" w:hAnsiTheme="minorHAnsi" w:cstheme="minorBidi"/>
              <w:sz w:val="22"/>
              <w:szCs w:val="22"/>
              <w:lang w:eastAsia="en-AU"/>
            </w:rPr>
          </w:pPr>
          <w:hyperlink w:anchor="_Toc71813635" w:history="1">
            <w:r w:rsidR="00AE2BE3" w:rsidRPr="00F83ABB">
              <w:rPr>
                <w:rStyle w:val="Hyperlink"/>
              </w:rPr>
              <w:t>7.3.1</w:t>
            </w:r>
            <w:r w:rsidR="00AE2BE3">
              <w:rPr>
                <w:rFonts w:asciiTheme="minorHAnsi" w:eastAsiaTheme="minorEastAsia" w:hAnsiTheme="minorHAnsi" w:cstheme="minorBidi"/>
                <w:sz w:val="22"/>
                <w:szCs w:val="22"/>
                <w:lang w:eastAsia="en-AU"/>
              </w:rPr>
              <w:tab/>
            </w:r>
            <w:r w:rsidR="00AE2BE3" w:rsidRPr="00F83ABB">
              <w:rPr>
                <w:rStyle w:val="Hyperlink"/>
              </w:rPr>
              <w:t>Current status of reproductive outcomes in the cohorts</w:t>
            </w:r>
            <w:r w:rsidR="00AE2BE3">
              <w:rPr>
                <w:webHidden/>
              </w:rPr>
              <w:tab/>
            </w:r>
            <w:r w:rsidR="00AE2BE3">
              <w:rPr>
                <w:webHidden/>
              </w:rPr>
              <w:fldChar w:fldCharType="begin"/>
            </w:r>
            <w:r w:rsidR="00AE2BE3">
              <w:rPr>
                <w:webHidden/>
              </w:rPr>
              <w:instrText xml:space="preserve"> PAGEREF _Toc71813635 \h </w:instrText>
            </w:r>
            <w:r w:rsidR="00AE2BE3">
              <w:rPr>
                <w:webHidden/>
              </w:rPr>
            </w:r>
            <w:r w:rsidR="00AE2BE3">
              <w:rPr>
                <w:webHidden/>
              </w:rPr>
              <w:fldChar w:fldCharType="separate"/>
            </w:r>
            <w:r w:rsidR="00AE2BE3">
              <w:rPr>
                <w:webHidden/>
              </w:rPr>
              <w:t>145</w:t>
            </w:r>
            <w:r w:rsidR="00AE2BE3">
              <w:rPr>
                <w:webHidden/>
              </w:rPr>
              <w:fldChar w:fldCharType="end"/>
            </w:r>
          </w:hyperlink>
        </w:p>
        <w:p w14:paraId="4631038E" w14:textId="66F34877" w:rsidR="00AE2BE3" w:rsidRDefault="00EC5726" w:rsidP="00216408">
          <w:pPr>
            <w:pStyle w:val="TOC3"/>
            <w:rPr>
              <w:rFonts w:asciiTheme="minorHAnsi" w:eastAsiaTheme="minorEastAsia" w:hAnsiTheme="minorHAnsi" w:cstheme="minorBidi"/>
              <w:sz w:val="22"/>
              <w:szCs w:val="22"/>
              <w:lang w:eastAsia="en-AU"/>
            </w:rPr>
          </w:pPr>
          <w:hyperlink w:anchor="_Toc71813636" w:history="1">
            <w:r w:rsidR="00AE2BE3" w:rsidRPr="00F83ABB">
              <w:rPr>
                <w:rStyle w:val="Hyperlink"/>
              </w:rPr>
              <w:t>7.3.2</w:t>
            </w:r>
            <w:r w:rsidR="00AE2BE3">
              <w:rPr>
                <w:rFonts w:asciiTheme="minorHAnsi" w:eastAsiaTheme="minorEastAsia" w:hAnsiTheme="minorHAnsi" w:cstheme="minorBidi"/>
                <w:sz w:val="22"/>
                <w:szCs w:val="22"/>
                <w:lang w:eastAsia="en-AU"/>
              </w:rPr>
              <w:tab/>
            </w:r>
            <w:r w:rsidR="00AE2BE3" w:rsidRPr="00F83ABB">
              <w:rPr>
                <w:rStyle w:val="Hyperlink"/>
              </w:rPr>
              <w:t>A comparison of reproductive outcomes between cohorts</w:t>
            </w:r>
            <w:r w:rsidR="00AE2BE3">
              <w:rPr>
                <w:webHidden/>
              </w:rPr>
              <w:tab/>
            </w:r>
            <w:r w:rsidR="00AE2BE3">
              <w:rPr>
                <w:webHidden/>
              </w:rPr>
              <w:fldChar w:fldCharType="begin"/>
            </w:r>
            <w:r w:rsidR="00AE2BE3">
              <w:rPr>
                <w:webHidden/>
              </w:rPr>
              <w:instrText xml:space="preserve"> PAGEREF _Toc71813636 \h </w:instrText>
            </w:r>
            <w:r w:rsidR="00AE2BE3">
              <w:rPr>
                <w:webHidden/>
              </w:rPr>
            </w:r>
            <w:r w:rsidR="00AE2BE3">
              <w:rPr>
                <w:webHidden/>
              </w:rPr>
              <w:fldChar w:fldCharType="separate"/>
            </w:r>
            <w:r w:rsidR="00AE2BE3">
              <w:rPr>
                <w:webHidden/>
              </w:rPr>
              <w:t>146</w:t>
            </w:r>
            <w:r w:rsidR="00AE2BE3">
              <w:rPr>
                <w:webHidden/>
              </w:rPr>
              <w:fldChar w:fldCharType="end"/>
            </w:r>
          </w:hyperlink>
        </w:p>
        <w:p w14:paraId="61624935" w14:textId="6E39F740" w:rsidR="00AE2BE3" w:rsidRDefault="00EC5726">
          <w:pPr>
            <w:pStyle w:val="TOC2"/>
            <w:rPr>
              <w:rFonts w:asciiTheme="minorHAnsi" w:eastAsiaTheme="minorEastAsia" w:hAnsiTheme="minorHAnsi" w:cstheme="minorBidi"/>
              <w:sz w:val="22"/>
              <w:szCs w:val="22"/>
              <w:lang w:eastAsia="en-AU"/>
            </w:rPr>
          </w:pPr>
          <w:hyperlink w:anchor="_Toc71813637" w:history="1">
            <w:r w:rsidR="00AE2BE3" w:rsidRPr="00F83ABB">
              <w:rPr>
                <w:rStyle w:val="Hyperlink"/>
              </w:rPr>
              <w:t>7.4</w:t>
            </w:r>
            <w:r w:rsidR="00AE2BE3">
              <w:rPr>
                <w:rFonts w:asciiTheme="minorHAnsi" w:eastAsiaTheme="minorEastAsia" w:hAnsiTheme="minorHAnsi" w:cstheme="minorBidi"/>
                <w:sz w:val="22"/>
                <w:szCs w:val="22"/>
                <w:lang w:eastAsia="en-AU"/>
              </w:rPr>
              <w:tab/>
            </w:r>
            <w:r w:rsidR="00AE2BE3" w:rsidRPr="00F83ABB">
              <w:rPr>
                <w:rStyle w:val="Hyperlink"/>
              </w:rPr>
              <w:t>Reproductive conditions: Endometriosis and PCOS</w:t>
            </w:r>
            <w:r w:rsidR="00AE2BE3">
              <w:rPr>
                <w:webHidden/>
              </w:rPr>
              <w:tab/>
            </w:r>
            <w:r w:rsidR="00AE2BE3">
              <w:rPr>
                <w:webHidden/>
              </w:rPr>
              <w:fldChar w:fldCharType="begin"/>
            </w:r>
            <w:r w:rsidR="00AE2BE3">
              <w:rPr>
                <w:webHidden/>
              </w:rPr>
              <w:instrText xml:space="preserve"> PAGEREF _Toc71813637 \h </w:instrText>
            </w:r>
            <w:r w:rsidR="00AE2BE3">
              <w:rPr>
                <w:webHidden/>
              </w:rPr>
            </w:r>
            <w:r w:rsidR="00AE2BE3">
              <w:rPr>
                <w:webHidden/>
              </w:rPr>
              <w:fldChar w:fldCharType="separate"/>
            </w:r>
            <w:r w:rsidR="00AE2BE3">
              <w:rPr>
                <w:webHidden/>
              </w:rPr>
              <w:t>147</w:t>
            </w:r>
            <w:r w:rsidR="00AE2BE3">
              <w:rPr>
                <w:webHidden/>
              </w:rPr>
              <w:fldChar w:fldCharType="end"/>
            </w:r>
          </w:hyperlink>
        </w:p>
        <w:p w14:paraId="129F624E" w14:textId="2030AD6C" w:rsidR="00AE2BE3" w:rsidRDefault="00EC5726" w:rsidP="00216408">
          <w:pPr>
            <w:pStyle w:val="TOC3"/>
            <w:rPr>
              <w:rFonts w:asciiTheme="minorHAnsi" w:eastAsiaTheme="minorEastAsia" w:hAnsiTheme="minorHAnsi" w:cstheme="minorBidi"/>
              <w:sz w:val="22"/>
              <w:szCs w:val="22"/>
              <w:lang w:eastAsia="en-AU"/>
            </w:rPr>
          </w:pPr>
          <w:hyperlink w:anchor="_Toc71813638" w:history="1">
            <w:r w:rsidR="00AE2BE3" w:rsidRPr="00F83ABB">
              <w:rPr>
                <w:rStyle w:val="Hyperlink"/>
              </w:rPr>
              <w:t>7.4.1</w:t>
            </w:r>
            <w:r w:rsidR="00AE2BE3">
              <w:rPr>
                <w:rFonts w:asciiTheme="minorHAnsi" w:eastAsiaTheme="minorEastAsia" w:hAnsiTheme="minorHAnsi" w:cstheme="minorBidi"/>
                <w:sz w:val="22"/>
                <w:szCs w:val="22"/>
                <w:lang w:eastAsia="en-AU"/>
              </w:rPr>
              <w:tab/>
            </w:r>
            <w:r w:rsidR="00AE2BE3" w:rsidRPr="00F83ABB">
              <w:rPr>
                <w:rStyle w:val="Hyperlink"/>
              </w:rPr>
              <w:t>Current status of reproductive conditions in the cohorts</w:t>
            </w:r>
            <w:r w:rsidR="00AE2BE3">
              <w:rPr>
                <w:webHidden/>
              </w:rPr>
              <w:tab/>
            </w:r>
            <w:r w:rsidR="00AE2BE3">
              <w:rPr>
                <w:webHidden/>
              </w:rPr>
              <w:fldChar w:fldCharType="begin"/>
            </w:r>
            <w:r w:rsidR="00AE2BE3">
              <w:rPr>
                <w:webHidden/>
              </w:rPr>
              <w:instrText xml:space="preserve"> PAGEREF _Toc71813638 \h </w:instrText>
            </w:r>
            <w:r w:rsidR="00AE2BE3">
              <w:rPr>
                <w:webHidden/>
              </w:rPr>
            </w:r>
            <w:r w:rsidR="00AE2BE3">
              <w:rPr>
                <w:webHidden/>
              </w:rPr>
              <w:fldChar w:fldCharType="separate"/>
            </w:r>
            <w:r w:rsidR="00AE2BE3">
              <w:rPr>
                <w:webHidden/>
              </w:rPr>
              <w:t>147</w:t>
            </w:r>
            <w:r w:rsidR="00AE2BE3">
              <w:rPr>
                <w:webHidden/>
              </w:rPr>
              <w:fldChar w:fldCharType="end"/>
            </w:r>
          </w:hyperlink>
        </w:p>
        <w:p w14:paraId="078AFAF8" w14:textId="35ED73C6" w:rsidR="00AE2BE3" w:rsidRDefault="00EC5726" w:rsidP="00216408">
          <w:pPr>
            <w:pStyle w:val="TOC3"/>
            <w:rPr>
              <w:rFonts w:asciiTheme="minorHAnsi" w:eastAsiaTheme="minorEastAsia" w:hAnsiTheme="minorHAnsi" w:cstheme="minorBidi"/>
              <w:sz w:val="22"/>
              <w:szCs w:val="22"/>
              <w:lang w:eastAsia="en-AU"/>
            </w:rPr>
          </w:pPr>
          <w:hyperlink w:anchor="_Toc71813639" w:history="1">
            <w:r w:rsidR="00AE2BE3" w:rsidRPr="00F83ABB">
              <w:rPr>
                <w:rStyle w:val="Hyperlink"/>
              </w:rPr>
              <w:t>7.4.2</w:t>
            </w:r>
            <w:r w:rsidR="00AE2BE3">
              <w:rPr>
                <w:rFonts w:asciiTheme="minorHAnsi" w:eastAsiaTheme="minorEastAsia" w:hAnsiTheme="minorHAnsi" w:cstheme="minorBidi"/>
                <w:sz w:val="22"/>
                <w:szCs w:val="22"/>
                <w:lang w:eastAsia="en-AU"/>
              </w:rPr>
              <w:tab/>
            </w:r>
            <w:r w:rsidR="00AE2BE3" w:rsidRPr="00F83ABB">
              <w:rPr>
                <w:rStyle w:val="Hyperlink"/>
              </w:rPr>
              <w:t>Previous ALSWH research: Endometriosis</w:t>
            </w:r>
            <w:r w:rsidR="00AE2BE3">
              <w:rPr>
                <w:webHidden/>
              </w:rPr>
              <w:tab/>
            </w:r>
            <w:r w:rsidR="00AE2BE3">
              <w:rPr>
                <w:webHidden/>
              </w:rPr>
              <w:fldChar w:fldCharType="begin"/>
            </w:r>
            <w:r w:rsidR="00AE2BE3">
              <w:rPr>
                <w:webHidden/>
              </w:rPr>
              <w:instrText xml:space="preserve"> PAGEREF _Toc71813639 \h </w:instrText>
            </w:r>
            <w:r w:rsidR="00AE2BE3">
              <w:rPr>
                <w:webHidden/>
              </w:rPr>
            </w:r>
            <w:r w:rsidR="00AE2BE3">
              <w:rPr>
                <w:webHidden/>
              </w:rPr>
              <w:fldChar w:fldCharType="separate"/>
            </w:r>
            <w:r w:rsidR="00AE2BE3">
              <w:rPr>
                <w:webHidden/>
              </w:rPr>
              <w:t>148</w:t>
            </w:r>
            <w:r w:rsidR="00AE2BE3">
              <w:rPr>
                <w:webHidden/>
              </w:rPr>
              <w:fldChar w:fldCharType="end"/>
            </w:r>
          </w:hyperlink>
        </w:p>
        <w:p w14:paraId="79CAAB25" w14:textId="56E93245" w:rsidR="00AE2BE3" w:rsidRDefault="00EC5726" w:rsidP="00216408">
          <w:pPr>
            <w:pStyle w:val="TOC3"/>
            <w:rPr>
              <w:rFonts w:asciiTheme="minorHAnsi" w:eastAsiaTheme="minorEastAsia" w:hAnsiTheme="minorHAnsi" w:cstheme="minorBidi"/>
              <w:sz w:val="22"/>
              <w:szCs w:val="22"/>
              <w:lang w:eastAsia="en-AU"/>
            </w:rPr>
          </w:pPr>
          <w:hyperlink w:anchor="_Toc71813640" w:history="1">
            <w:r w:rsidR="00AE2BE3" w:rsidRPr="00F83ABB">
              <w:rPr>
                <w:rStyle w:val="Hyperlink"/>
              </w:rPr>
              <w:t>7.4.3</w:t>
            </w:r>
            <w:r w:rsidR="00AE2BE3">
              <w:rPr>
                <w:rFonts w:asciiTheme="minorHAnsi" w:eastAsiaTheme="minorEastAsia" w:hAnsiTheme="minorHAnsi" w:cstheme="minorBidi"/>
                <w:sz w:val="22"/>
                <w:szCs w:val="22"/>
                <w:lang w:eastAsia="en-AU"/>
              </w:rPr>
              <w:tab/>
            </w:r>
            <w:r w:rsidR="00AE2BE3" w:rsidRPr="00F83ABB">
              <w:rPr>
                <w:rStyle w:val="Hyperlink"/>
              </w:rPr>
              <w:t>Previous ALSWH research: PCOS</w:t>
            </w:r>
            <w:r w:rsidR="00AE2BE3">
              <w:rPr>
                <w:webHidden/>
              </w:rPr>
              <w:tab/>
            </w:r>
            <w:r w:rsidR="00AE2BE3">
              <w:rPr>
                <w:webHidden/>
              </w:rPr>
              <w:fldChar w:fldCharType="begin"/>
            </w:r>
            <w:r w:rsidR="00AE2BE3">
              <w:rPr>
                <w:webHidden/>
              </w:rPr>
              <w:instrText xml:space="preserve"> PAGEREF _Toc71813640 \h </w:instrText>
            </w:r>
            <w:r w:rsidR="00AE2BE3">
              <w:rPr>
                <w:webHidden/>
              </w:rPr>
            </w:r>
            <w:r w:rsidR="00AE2BE3">
              <w:rPr>
                <w:webHidden/>
              </w:rPr>
              <w:fldChar w:fldCharType="separate"/>
            </w:r>
            <w:r w:rsidR="00AE2BE3">
              <w:rPr>
                <w:webHidden/>
              </w:rPr>
              <w:t>148</w:t>
            </w:r>
            <w:r w:rsidR="00AE2BE3">
              <w:rPr>
                <w:webHidden/>
              </w:rPr>
              <w:fldChar w:fldCharType="end"/>
            </w:r>
          </w:hyperlink>
        </w:p>
        <w:p w14:paraId="6F14AD57" w14:textId="2CEF33C1" w:rsidR="00AE2BE3" w:rsidRDefault="00EC5726">
          <w:pPr>
            <w:pStyle w:val="TOC2"/>
            <w:rPr>
              <w:rFonts w:asciiTheme="minorHAnsi" w:eastAsiaTheme="minorEastAsia" w:hAnsiTheme="minorHAnsi" w:cstheme="minorBidi"/>
              <w:sz w:val="22"/>
              <w:szCs w:val="22"/>
              <w:lang w:eastAsia="en-AU"/>
            </w:rPr>
          </w:pPr>
          <w:hyperlink w:anchor="_Toc71813641" w:history="1">
            <w:r w:rsidR="00AE2BE3" w:rsidRPr="00F83ABB">
              <w:rPr>
                <w:rStyle w:val="Hyperlink"/>
              </w:rPr>
              <w:t>7.5</w:t>
            </w:r>
            <w:r w:rsidR="00AE2BE3">
              <w:rPr>
                <w:rFonts w:asciiTheme="minorHAnsi" w:eastAsiaTheme="minorEastAsia" w:hAnsiTheme="minorHAnsi" w:cstheme="minorBidi"/>
                <w:sz w:val="22"/>
                <w:szCs w:val="22"/>
                <w:lang w:eastAsia="en-AU"/>
              </w:rPr>
              <w:tab/>
            </w:r>
            <w:r w:rsidR="00AE2BE3" w:rsidRPr="00F83ABB">
              <w:rPr>
                <w:rStyle w:val="Hyperlink"/>
              </w:rPr>
              <w:t>Pregnancy intentions</w:t>
            </w:r>
            <w:r w:rsidR="00AE2BE3">
              <w:rPr>
                <w:webHidden/>
              </w:rPr>
              <w:tab/>
            </w:r>
            <w:r w:rsidR="00AE2BE3">
              <w:rPr>
                <w:webHidden/>
              </w:rPr>
              <w:fldChar w:fldCharType="begin"/>
            </w:r>
            <w:r w:rsidR="00AE2BE3">
              <w:rPr>
                <w:webHidden/>
              </w:rPr>
              <w:instrText xml:space="preserve"> PAGEREF _Toc71813641 \h </w:instrText>
            </w:r>
            <w:r w:rsidR="00AE2BE3">
              <w:rPr>
                <w:webHidden/>
              </w:rPr>
            </w:r>
            <w:r w:rsidR="00AE2BE3">
              <w:rPr>
                <w:webHidden/>
              </w:rPr>
              <w:fldChar w:fldCharType="separate"/>
            </w:r>
            <w:r w:rsidR="00AE2BE3">
              <w:rPr>
                <w:webHidden/>
              </w:rPr>
              <w:t>149</w:t>
            </w:r>
            <w:r w:rsidR="00AE2BE3">
              <w:rPr>
                <w:webHidden/>
              </w:rPr>
              <w:fldChar w:fldCharType="end"/>
            </w:r>
          </w:hyperlink>
        </w:p>
        <w:p w14:paraId="074AC909" w14:textId="2EB0F3A1" w:rsidR="00AE2BE3" w:rsidRDefault="00EC5726" w:rsidP="00216408">
          <w:pPr>
            <w:pStyle w:val="TOC3"/>
            <w:rPr>
              <w:rFonts w:asciiTheme="minorHAnsi" w:eastAsiaTheme="minorEastAsia" w:hAnsiTheme="minorHAnsi" w:cstheme="minorBidi"/>
              <w:sz w:val="22"/>
              <w:szCs w:val="22"/>
              <w:lang w:eastAsia="en-AU"/>
            </w:rPr>
          </w:pPr>
          <w:hyperlink w:anchor="_Toc71813642" w:history="1">
            <w:r w:rsidR="00AE2BE3" w:rsidRPr="00F83ABB">
              <w:rPr>
                <w:rStyle w:val="Hyperlink"/>
              </w:rPr>
              <w:t>7.5.1</w:t>
            </w:r>
            <w:r w:rsidR="00AE2BE3">
              <w:rPr>
                <w:rFonts w:asciiTheme="minorHAnsi" w:eastAsiaTheme="minorEastAsia" w:hAnsiTheme="minorHAnsi" w:cstheme="minorBidi"/>
                <w:sz w:val="22"/>
                <w:szCs w:val="22"/>
                <w:lang w:eastAsia="en-AU"/>
              </w:rPr>
              <w:tab/>
            </w:r>
            <w:r w:rsidR="00AE2BE3" w:rsidRPr="00F83ABB">
              <w:rPr>
                <w:rStyle w:val="Hyperlink"/>
              </w:rPr>
              <w:t>Pregnancy intentions of women in the 1989-95 cohort</w:t>
            </w:r>
            <w:r w:rsidR="00AE2BE3">
              <w:rPr>
                <w:webHidden/>
              </w:rPr>
              <w:tab/>
            </w:r>
            <w:r w:rsidR="00AE2BE3">
              <w:rPr>
                <w:webHidden/>
              </w:rPr>
              <w:fldChar w:fldCharType="begin"/>
            </w:r>
            <w:r w:rsidR="00AE2BE3">
              <w:rPr>
                <w:webHidden/>
              </w:rPr>
              <w:instrText xml:space="preserve"> PAGEREF _Toc71813642 \h </w:instrText>
            </w:r>
            <w:r w:rsidR="00AE2BE3">
              <w:rPr>
                <w:webHidden/>
              </w:rPr>
            </w:r>
            <w:r w:rsidR="00AE2BE3">
              <w:rPr>
                <w:webHidden/>
              </w:rPr>
              <w:fldChar w:fldCharType="separate"/>
            </w:r>
            <w:r w:rsidR="00AE2BE3">
              <w:rPr>
                <w:webHidden/>
              </w:rPr>
              <w:t>150</w:t>
            </w:r>
            <w:r w:rsidR="00AE2BE3">
              <w:rPr>
                <w:webHidden/>
              </w:rPr>
              <w:fldChar w:fldCharType="end"/>
            </w:r>
          </w:hyperlink>
        </w:p>
        <w:p w14:paraId="5B0F1D6F" w14:textId="2E6AD140" w:rsidR="00AE2BE3" w:rsidRDefault="00EC5726" w:rsidP="00216408">
          <w:pPr>
            <w:pStyle w:val="TOC3"/>
            <w:rPr>
              <w:rFonts w:asciiTheme="minorHAnsi" w:eastAsiaTheme="minorEastAsia" w:hAnsiTheme="minorHAnsi" w:cstheme="minorBidi"/>
              <w:sz w:val="22"/>
              <w:szCs w:val="22"/>
              <w:lang w:eastAsia="en-AU"/>
            </w:rPr>
          </w:pPr>
          <w:hyperlink w:anchor="_Toc71813643" w:history="1">
            <w:r w:rsidR="00AE2BE3" w:rsidRPr="00F83ABB">
              <w:rPr>
                <w:rStyle w:val="Hyperlink"/>
              </w:rPr>
              <w:t>7.5.2</w:t>
            </w:r>
            <w:r w:rsidR="00AE2BE3">
              <w:rPr>
                <w:rFonts w:asciiTheme="minorHAnsi" w:eastAsiaTheme="minorEastAsia" w:hAnsiTheme="minorHAnsi" w:cstheme="minorBidi"/>
                <w:sz w:val="22"/>
                <w:szCs w:val="22"/>
                <w:lang w:eastAsia="en-AU"/>
              </w:rPr>
              <w:tab/>
            </w:r>
            <w:r w:rsidR="00AE2BE3" w:rsidRPr="00F83ABB">
              <w:rPr>
                <w:rStyle w:val="Hyperlink"/>
              </w:rPr>
              <w:t>Pregnancy intentions of women in the 1973-78 cohort</w:t>
            </w:r>
            <w:r w:rsidR="00AE2BE3">
              <w:rPr>
                <w:webHidden/>
              </w:rPr>
              <w:tab/>
            </w:r>
            <w:r w:rsidR="00AE2BE3">
              <w:rPr>
                <w:webHidden/>
              </w:rPr>
              <w:fldChar w:fldCharType="begin"/>
            </w:r>
            <w:r w:rsidR="00AE2BE3">
              <w:rPr>
                <w:webHidden/>
              </w:rPr>
              <w:instrText xml:space="preserve"> PAGEREF _Toc71813643 \h </w:instrText>
            </w:r>
            <w:r w:rsidR="00AE2BE3">
              <w:rPr>
                <w:webHidden/>
              </w:rPr>
            </w:r>
            <w:r w:rsidR="00AE2BE3">
              <w:rPr>
                <w:webHidden/>
              </w:rPr>
              <w:fldChar w:fldCharType="separate"/>
            </w:r>
            <w:r w:rsidR="00AE2BE3">
              <w:rPr>
                <w:webHidden/>
              </w:rPr>
              <w:t>152</w:t>
            </w:r>
            <w:r w:rsidR="00AE2BE3">
              <w:rPr>
                <w:webHidden/>
              </w:rPr>
              <w:fldChar w:fldCharType="end"/>
            </w:r>
          </w:hyperlink>
        </w:p>
        <w:p w14:paraId="6DE909E2" w14:textId="3D978720" w:rsidR="00AE2BE3" w:rsidRDefault="00EC5726" w:rsidP="00216408">
          <w:pPr>
            <w:pStyle w:val="TOC3"/>
            <w:rPr>
              <w:rFonts w:asciiTheme="minorHAnsi" w:eastAsiaTheme="minorEastAsia" w:hAnsiTheme="minorHAnsi" w:cstheme="minorBidi"/>
              <w:sz w:val="22"/>
              <w:szCs w:val="22"/>
              <w:lang w:eastAsia="en-AU"/>
            </w:rPr>
          </w:pPr>
          <w:hyperlink w:anchor="_Toc71813644" w:history="1">
            <w:r w:rsidR="00AE2BE3" w:rsidRPr="00F83ABB">
              <w:rPr>
                <w:rStyle w:val="Hyperlink"/>
              </w:rPr>
              <w:t>7.5.3</w:t>
            </w:r>
            <w:r w:rsidR="00AE2BE3">
              <w:rPr>
                <w:rFonts w:asciiTheme="minorHAnsi" w:eastAsiaTheme="minorEastAsia" w:hAnsiTheme="minorHAnsi" w:cstheme="minorBidi"/>
                <w:sz w:val="22"/>
                <w:szCs w:val="22"/>
                <w:lang w:eastAsia="en-AU"/>
              </w:rPr>
              <w:tab/>
            </w:r>
            <w:r w:rsidR="00AE2BE3" w:rsidRPr="00F83ABB">
              <w:rPr>
                <w:rStyle w:val="Hyperlink"/>
              </w:rPr>
              <w:t>Previous ALSWH research</w:t>
            </w:r>
            <w:r w:rsidR="00AE2BE3">
              <w:rPr>
                <w:webHidden/>
              </w:rPr>
              <w:tab/>
            </w:r>
            <w:r w:rsidR="00AE2BE3">
              <w:rPr>
                <w:webHidden/>
              </w:rPr>
              <w:fldChar w:fldCharType="begin"/>
            </w:r>
            <w:r w:rsidR="00AE2BE3">
              <w:rPr>
                <w:webHidden/>
              </w:rPr>
              <w:instrText xml:space="preserve"> PAGEREF _Toc71813644 \h </w:instrText>
            </w:r>
            <w:r w:rsidR="00AE2BE3">
              <w:rPr>
                <w:webHidden/>
              </w:rPr>
            </w:r>
            <w:r w:rsidR="00AE2BE3">
              <w:rPr>
                <w:webHidden/>
              </w:rPr>
              <w:fldChar w:fldCharType="separate"/>
            </w:r>
            <w:r w:rsidR="00AE2BE3">
              <w:rPr>
                <w:webHidden/>
              </w:rPr>
              <w:t>155</w:t>
            </w:r>
            <w:r w:rsidR="00AE2BE3">
              <w:rPr>
                <w:webHidden/>
              </w:rPr>
              <w:fldChar w:fldCharType="end"/>
            </w:r>
          </w:hyperlink>
        </w:p>
        <w:p w14:paraId="202D05C9" w14:textId="38529962" w:rsidR="00AE2BE3" w:rsidRDefault="00EC5726">
          <w:pPr>
            <w:pStyle w:val="TOC2"/>
            <w:rPr>
              <w:rFonts w:asciiTheme="minorHAnsi" w:eastAsiaTheme="minorEastAsia" w:hAnsiTheme="minorHAnsi" w:cstheme="minorBidi"/>
              <w:sz w:val="22"/>
              <w:szCs w:val="22"/>
              <w:lang w:eastAsia="en-AU"/>
            </w:rPr>
          </w:pPr>
          <w:hyperlink w:anchor="_Toc71813645" w:history="1">
            <w:r w:rsidR="00AE2BE3" w:rsidRPr="00F83ABB">
              <w:rPr>
                <w:rStyle w:val="Hyperlink"/>
              </w:rPr>
              <w:t>7.6</w:t>
            </w:r>
            <w:r w:rsidR="00AE2BE3">
              <w:rPr>
                <w:rFonts w:asciiTheme="minorHAnsi" w:eastAsiaTheme="minorEastAsia" w:hAnsiTheme="minorHAnsi" w:cstheme="minorBidi"/>
                <w:sz w:val="22"/>
                <w:szCs w:val="22"/>
                <w:lang w:eastAsia="en-AU"/>
              </w:rPr>
              <w:tab/>
            </w:r>
            <w:r w:rsidR="00AE2BE3" w:rsidRPr="00F83ABB">
              <w:rPr>
                <w:rStyle w:val="Hyperlink"/>
              </w:rPr>
              <w:t>Fertility issues and seeking treatment</w:t>
            </w:r>
            <w:r w:rsidR="00AE2BE3">
              <w:rPr>
                <w:webHidden/>
              </w:rPr>
              <w:tab/>
            </w:r>
            <w:r w:rsidR="00AE2BE3">
              <w:rPr>
                <w:webHidden/>
              </w:rPr>
              <w:fldChar w:fldCharType="begin"/>
            </w:r>
            <w:r w:rsidR="00AE2BE3">
              <w:rPr>
                <w:webHidden/>
              </w:rPr>
              <w:instrText xml:space="preserve"> PAGEREF _Toc71813645 \h </w:instrText>
            </w:r>
            <w:r w:rsidR="00AE2BE3">
              <w:rPr>
                <w:webHidden/>
              </w:rPr>
            </w:r>
            <w:r w:rsidR="00AE2BE3">
              <w:rPr>
                <w:webHidden/>
              </w:rPr>
              <w:fldChar w:fldCharType="separate"/>
            </w:r>
            <w:r w:rsidR="00AE2BE3">
              <w:rPr>
                <w:webHidden/>
              </w:rPr>
              <w:t>156</w:t>
            </w:r>
            <w:r w:rsidR="00AE2BE3">
              <w:rPr>
                <w:webHidden/>
              </w:rPr>
              <w:fldChar w:fldCharType="end"/>
            </w:r>
          </w:hyperlink>
        </w:p>
        <w:p w14:paraId="7A43AC09" w14:textId="44AFE7C1" w:rsidR="00AE2BE3" w:rsidRDefault="00EC5726" w:rsidP="00216408">
          <w:pPr>
            <w:pStyle w:val="TOC3"/>
            <w:rPr>
              <w:rFonts w:asciiTheme="minorHAnsi" w:eastAsiaTheme="minorEastAsia" w:hAnsiTheme="minorHAnsi" w:cstheme="minorBidi"/>
              <w:sz w:val="22"/>
              <w:szCs w:val="22"/>
              <w:lang w:eastAsia="en-AU"/>
            </w:rPr>
          </w:pPr>
          <w:hyperlink w:anchor="_Toc71813646" w:history="1">
            <w:r w:rsidR="00AE2BE3" w:rsidRPr="00F83ABB">
              <w:rPr>
                <w:rStyle w:val="Hyperlink"/>
              </w:rPr>
              <w:t>7.6.1</w:t>
            </w:r>
            <w:r w:rsidR="00AE2BE3">
              <w:rPr>
                <w:rFonts w:asciiTheme="minorHAnsi" w:eastAsiaTheme="minorEastAsia" w:hAnsiTheme="minorHAnsi" w:cstheme="minorBidi"/>
                <w:sz w:val="22"/>
                <w:szCs w:val="22"/>
                <w:lang w:eastAsia="en-AU"/>
              </w:rPr>
              <w:tab/>
            </w:r>
            <w:r w:rsidR="00AE2BE3" w:rsidRPr="00F83ABB">
              <w:rPr>
                <w:rStyle w:val="Hyperlink"/>
              </w:rPr>
              <w:t>Fertility issues among women in the 1989-95 cohort</w:t>
            </w:r>
            <w:r w:rsidR="00AE2BE3">
              <w:rPr>
                <w:webHidden/>
              </w:rPr>
              <w:tab/>
            </w:r>
            <w:r w:rsidR="00AE2BE3">
              <w:rPr>
                <w:webHidden/>
              </w:rPr>
              <w:fldChar w:fldCharType="begin"/>
            </w:r>
            <w:r w:rsidR="00AE2BE3">
              <w:rPr>
                <w:webHidden/>
              </w:rPr>
              <w:instrText xml:space="preserve"> PAGEREF _Toc71813646 \h </w:instrText>
            </w:r>
            <w:r w:rsidR="00AE2BE3">
              <w:rPr>
                <w:webHidden/>
              </w:rPr>
            </w:r>
            <w:r w:rsidR="00AE2BE3">
              <w:rPr>
                <w:webHidden/>
              </w:rPr>
              <w:fldChar w:fldCharType="separate"/>
            </w:r>
            <w:r w:rsidR="00AE2BE3">
              <w:rPr>
                <w:webHidden/>
              </w:rPr>
              <w:t>156</w:t>
            </w:r>
            <w:r w:rsidR="00AE2BE3">
              <w:rPr>
                <w:webHidden/>
              </w:rPr>
              <w:fldChar w:fldCharType="end"/>
            </w:r>
          </w:hyperlink>
        </w:p>
        <w:p w14:paraId="112BC212" w14:textId="5B3F1F56" w:rsidR="00AE2BE3" w:rsidRDefault="00EC5726" w:rsidP="00216408">
          <w:pPr>
            <w:pStyle w:val="TOC3"/>
            <w:rPr>
              <w:rFonts w:asciiTheme="minorHAnsi" w:eastAsiaTheme="minorEastAsia" w:hAnsiTheme="minorHAnsi" w:cstheme="minorBidi"/>
              <w:sz w:val="22"/>
              <w:szCs w:val="22"/>
              <w:lang w:eastAsia="en-AU"/>
            </w:rPr>
          </w:pPr>
          <w:hyperlink w:anchor="_Toc71813647" w:history="1">
            <w:r w:rsidR="00AE2BE3" w:rsidRPr="00F83ABB">
              <w:rPr>
                <w:rStyle w:val="Hyperlink"/>
              </w:rPr>
              <w:t>7.6.2</w:t>
            </w:r>
            <w:r w:rsidR="00AE2BE3">
              <w:rPr>
                <w:rFonts w:asciiTheme="minorHAnsi" w:eastAsiaTheme="minorEastAsia" w:hAnsiTheme="minorHAnsi" w:cstheme="minorBidi"/>
                <w:sz w:val="22"/>
                <w:szCs w:val="22"/>
                <w:lang w:eastAsia="en-AU"/>
              </w:rPr>
              <w:tab/>
            </w:r>
            <w:r w:rsidR="00AE2BE3" w:rsidRPr="00F83ABB">
              <w:rPr>
                <w:rStyle w:val="Hyperlink"/>
              </w:rPr>
              <w:t>Fertility issues among women in the 1973-78 cohort</w:t>
            </w:r>
            <w:r w:rsidR="00AE2BE3">
              <w:rPr>
                <w:webHidden/>
              </w:rPr>
              <w:tab/>
            </w:r>
            <w:r w:rsidR="00AE2BE3">
              <w:rPr>
                <w:webHidden/>
              </w:rPr>
              <w:fldChar w:fldCharType="begin"/>
            </w:r>
            <w:r w:rsidR="00AE2BE3">
              <w:rPr>
                <w:webHidden/>
              </w:rPr>
              <w:instrText xml:space="preserve"> PAGEREF _Toc71813647 \h </w:instrText>
            </w:r>
            <w:r w:rsidR="00AE2BE3">
              <w:rPr>
                <w:webHidden/>
              </w:rPr>
            </w:r>
            <w:r w:rsidR="00AE2BE3">
              <w:rPr>
                <w:webHidden/>
              </w:rPr>
              <w:fldChar w:fldCharType="separate"/>
            </w:r>
            <w:r w:rsidR="00AE2BE3">
              <w:rPr>
                <w:webHidden/>
              </w:rPr>
              <w:t>157</w:t>
            </w:r>
            <w:r w:rsidR="00AE2BE3">
              <w:rPr>
                <w:webHidden/>
              </w:rPr>
              <w:fldChar w:fldCharType="end"/>
            </w:r>
          </w:hyperlink>
        </w:p>
        <w:p w14:paraId="56C0D620" w14:textId="5314B296" w:rsidR="00AE2BE3" w:rsidRDefault="00EC5726" w:rsidP="00216408">
          <w:pPr>
            <w:pStyle w:val="TOC3"/>
            <w:rPr>
              <w:rFonts w:asciiTheme="minorHAnsi" w:eastAsiaTheme="minorEastAsia" w:hAnsiTheme="minorHAnsi" w:cstheme="minorBidi"/>
              <w:sz w:val="22"/>
              <w:szCs w:val="22"/>
              <w:lang w:eastAsia="en-AU"/>
            </w:rPr>
          </w:pPr>
          <w:hyperlink w:anchor="_Toc71813648" w:history="1">
            <w:r w:rsidR="00AE2BE3" w:rsidRPr="00F83ABB">
              <w:rPr>
                <w:rStyle w:val="Hyperlink"/>
              </w:rPr>
              <w:t>7.6.3</w:t>
            </w:r>
            <w:r w:rsidR="00AE2BE3">
              <w:rPr>
                <w:rFonts w:asciiTheme="minorHAnsi" w:eastAsiaTheme="minorEastAsia" w:hAnsiTheme="minorHAnsi" w:cstheme="minorBidi"/>
                <w:sz w:val="22"/>
                <w:szCs w:val="22"/>
                <w:lang w:eastAsia="en-AU"/>
              </w:rPr>
              <w:tab/>
            </w:r>
            <w:r w:rsidR="00AE2BE3" w:rsidRPr="00F83ABB">
              <w:rPr>
                <w:rStyle w:val="Hyperlink"/>
              </w:rPr>
              <w:t>Previous ALSWH research concerning fertility issues</w:t>
            </w:r>
            <w:r w:rsidR="00AE2BE3">
              <w:rPr>
                <w:webHidden/>
              </w:rPr>
              <w:tab/>
            </w:r>
            <w:r w:rsidR="00AE2BE3">
              <w:rPr>
                <w:webHidden/>
              </w:rPr>
              <w:fldChar w:fldCharType="begin"/>
            </w:r>
            <w:r w:rsidR="00AE2BE3">
              <w:rPr>
                <w:webHidden/>
              </w:rPr>
              <w:instrText xml:space="preserve"> PAGEREF _Toc71813648 \h </w:instrText>
            </w:r>
            <w:r w:rsidR="00AE2BE3">
              <w:rPr>
                <w:webHidden/>
              </w:rPr>
            </w:r>
            <w:r w:rsidR="00AE2BE3">
              <w:rPr>
                <w:webHidden/>
              </w:rPr>
              <w:fldChar w:fldCharType="separate"/>
            </w:r>
            <w:r w:rsidR="00AE2BE3">
              <w:rPr>
                <w:webHidden/>
              </w:rPr>
              <w:t>159</w:t>
            </w:r>
            <w:r w:rsidR="00AE2BE3">
              <w:rPr>
                <w:webHidden/>
              </w:rPr>
              <w:fldChar w:fldCharType="end"/>
            </w:r>
          </w:hyperlink>
        </w:p>
        <w:p w14:paraId="3EE35C32" w14:textId="430B212E" w:rsidR="00AE2BE3" w:rsidRDefault="00EC5726">
          <w:pPr>
            <w:pStyle w:val="TOC2"/>
            <w:rPr>
              <w:rFonts w:asciiTheme="minorHAnsi" w:eastAsiaTheme="minorEastAsia" w:hAnsiTheme="minorHAnsi" w:cstheme="minorBidi"/>
              <w:sz w:val="22"/>
              <w:szCs w:val="22"/>
              <w:lang w:eastAsia="en-AU"/>
            </w:rPr>
          </w:pPr>
          <w:hyperlink w:anchor="_Toc71813649" w:history="1">
            <w:r w:rsidR="00AE2BE3" w:rsidRPr="00F83ABB">
              <w:rPr>
                <w:rStyle w:val="Hyperlink"/>
              </w:rPr>
              <w:t>7.7</w:t>
            </w:r>
            <w:r w:rsidR="00AE2BE3">
              <w:rPr>
                <w:rFonts w:asciiTheme="minorHAnsi" w:eastAsiaTheme="minorEastAsia" w:hAnsiTheme="minorHAnsi" w:cstheme="minorBidi"/>
                <w:sz w:val="22"/>
                <w:szCs w:val="22"/>
                <w:lang w:eastAsia="en-AU"/>
              </w:rPr>
              <w:tab/>
            </w:r>
            <w:r w:rsidR="00AE2BE3" w:rsidRPr="00F83ABB">
              <w:rPr>
                <w:rStyle w:val="Hyperlink"/>
              </w:rPr>
              <w:t>ART</w:t>
            </w:r>
            <w:r w:rsidR="00AE2BE3">
              <w:rPr>
                <w:webHidden/>
              </w:rPr>
              <w:tab/>
            </w:r>
            <w:r w:rsidR="00AE2BE3">
              <w:rPr>
                <w:webHidden/>
              </w:rPr>
              <w:fldChar w:fldCharType="begin"/>
            </w:r>
            <w:r w:rsidR="00AE2BE3">
              <w:rPr>
                <w:webHidden/>
              </w:rPr>
              <w:instrText xml:space="preserve"> PAGEREF _Toc71813649 \h </w:instrText>
            </w:r>
            <w:r w:rsidR="00AE2BE3">
              <w:rPr>
                <w:webHidden/>
              </w:rPr>
            </w:r>
            <w:r w:rsidR="00AE2BE3">
              <w:rPr>
                <w:webHidden/>
              </w:rPr>
              <w:fldChar w:fldCharType="separate"/>
            </w:r>
            <w:r w:rsidR="00AE2BE3">
              <w:rPr>
                <w:webHidden/>
              </w:rPr>
              <w:t>160</w:t>
            </w:r>
            <w:r w:rsidR="00AE2BE3">
              <w:rPr>
                <w:webHidden/>
              </w:rPr>
              <w:fldChar w:fldCharType="end"/>
            </w:r>
          </w:hyperlink>
        </w:p>
        <w:p w14:paraId="3354CA73" w14:textId="0F016C32" w:rsidR="00AE2BE3" w:rsidRDefault="00EC5726" w:rsidP="00216408">
          <w:pPr>
            <w:pStyle w:val="TOC3"/>
            <w:rPr>
              <w:rFonts w:asciiTheme="minorHAnsi" w:eastAsiaTheme="minorEastAsia" w:hAnsiTheme="minorHAnsi" w:cstheme="minorBidi"/>
              <w:sz w:val="22"/>
              <w:szCs w:val="22"/>
              <w:lang w:eastAsia="en-AU"/>
            </w:rPr>
          </w:pPr>
          <w:hyperlink w:anchor="_Toc71813650" w:history="1">
            <w:r w:rsidR="00AE2BE3" w:rsidRPr="00F83ABB">
              <w:rPr>
                <w:rStyle w:val="Hyperlink"/>
              </w:rPr>
              <w:t>7.7.1</w:t>
            </w:r>
            <w:r w:rsidR="00AE2BE3">
              <w:rPr>
                <w:rFonts w:asciiTheme="minorHAnsi" w:eastAsiaTheme="minorEastAsia" w:hAnsiTheme="minorHAnsi" w:cstheme="minorBidi"/>
                <w:sz w:val="22"/>
                <w:szCs w:val="22"/>
                <w:lang w:eastAsia="en-AU"/>
              </w:rPr>
              <w:tab/>
            </w:r>
            <w:r w:rsidR="00AE2BE3" w:rsidRPr="00F83ABB">
              <w:rPr>
                <w:rStyle w:val="Hyperlink"/>
              </w:rPr>
              <w:t>MBS items for ART</w:t>
            </w:r>
            <w:r w:rsidR="00AE2BE3">
              <w:rPr>
                <w:webHidden/>
              </w:rPr>
              <w:tab/>
            </w:r>
            <w:r w:rsidR="00AE2BE3">
              <w:rPr>
                <w:webHidden/>
              </w:rPr>
              <w:fldChar w:fldCharType="begin"/>
            </w:r>
            <w:r w:rsidR="00AE2BE3">
              <w:rPr>
                <w:webHidden/>
              </w:rPr>
              <w:instrText xml:space="preserve"> PAGEREF _Toc71813650 \h </w:instrText>
            </w:r>
            <w:r w:rsidR="00AE2BE3">
              <w:rPr>
                <w:webHidden/>
              </w:rPr>
            </w:r>
            <w:r w:rsidR="00AE2BE3">
              <w:rPr>
                <w:webHidden/>
              </w:rPr>
              <w:fldChar w:fldCharType="separate"/>
            </w:r>
            <w:r w:rsidR="00AE2BE3">
              <w:rPr>
                <w:webHidden/>
              </w:rPr>
              <w:t>160</w:t>
            </w:r>
            <w:r w:rsidR="00AE2BE3">
              <w:rPr>
                <w:webHidden/>
              </w:rPr>
              <w:fldChar w:fldCharType="end"/>
            </w:r>
          </w:hyperlink>
        </w:p>
        <w:p w14:paraId="56E760E9" w14:textId="76DA89C5" w:rsidR="00AE2BE3" w:rsidRDefault="00EC5726" w:rsidP="00216408">
          <w:pPr>
            <w:pStyle w:val="TOC3"/>
            <w:rPr>
              <w:rFonts w:asciiTheme="minorHAnsi" w:eastAsiaTheme="minorEastAsia" w:hAnsiTheme="minorHAnsi" w:cstheme="minorBidi"/>
              <w:sz w:val="22"/>
              <w:szCs w:val="22"/>
              <w:lang w:eastAsia="en-AU"/>
            </w:rPr>
          </w:pPr>
          <w:hyperlink w:anchor="_Toc71813651" w:history="1">
            <w:r w:rsidR="00AE2BE3" w:rsidRPr="00F83ABB">
              <w:rPr>
                <w:rStyle w:val="Hyperlink"/>
              </w:rPr>
              <w:t>7.7.2</w:t>
            </w:r>
            <w:r w:rsidR="00AE2BE3">
              <w:rPr>
                <w:rFonts w:asciiTheme="minorHAnsi" w:eastAsiaTheme="minorEastAsia" w:hAnsiTheme="minorHAnsi" w:cstheme="minorBidi"/>
                <w:sz w:val="22"/>
                <w:szCs w:val="22"/>
                <w:lang w:eastAsia="en-AU"/>
              </w:rPr>
              <w:tab/>
            </w:r>
            <w:r w:rsidR="00AE2BE3" w:rsidRPr="00F83ABB">
              <w:rPr>
                <w:rStyle w:val="Hyperlink"/>
              </w:rPr>
              <w:t>Use of ART by demographic characteristics</w:t>
            </w:r>
            <w:r w:rsidR="00AE2BE3">
              <w:rPr>
                <w:webHidden/>
              </w:rPr>
              <w:tab/>
            </w:r>
            <w:r w:rsidR="00AE2BE3">
              <w:rPr>
                <w:webHidden/>
              </w:rPr>
              <w:fldChar w:fldCharType="begin"/>
            </w:r>
            <w:r w:rsidR="00AE2BE3">
              <w:rPr>
                <w:webHidden/>
              </w:rPr>
              <w:instrText xml:space="preserve"> PAGEREF _Toc71813651 \h </w:instrText>
            </w:r>
            <w:r w:rsidR="00AE2BE3">
              <w:rPr>
                <w:webHidden/>
              </w:rPr>
            </w:r>
            <w:r w:rsidR="00AE2BE3">
              <w:rPr>
                <w:webHidden/>
              </w:rPr>
              <w:fldChar w:fldCharType="separate"/>
            </w:r>
            <w:r w:rsidR="00AE2BE3">
              <w:rPr>
                <w:webHidden/>
              </w:rPr>
              <w:t>162</w:t>
            </w:r>
            <w:r w:rsidR="00AE2BE3">
              <w:rPr>
                <w:webHidden/>
              </w:rPr>
              <w:fldChar w:fldCharType="end"/>
            </w:r>
          </w:hyperlink>
        </w:p>
        <w:p w14:paraId="057DC143" w14:textId="28388B84" w:rsidR="00AE2BE3" w:rsidRDefault="00EC5726" w:rsidP="00216408">
          <w:pPr>
            <w:pStyle w:val="TOC3"/>
            <w:rPr>
              <w:rFonts w:asciiTheme="minorHAnsi" w:eastAsiaTheme="minorEastAsia" w:hAnsiTheme="minorHAnsi" w:cstheme="minorBidi"/>
              <w:sz w:val="22"/>
              <w:szCs w:val="22"/>
              <w:lang w:eastAsia="en-AU"/>
            </w:rPr>
          </w:pPr>
          <w:hyperlink w:anchor="_Toc71813652" w:history="1">
            <w:r w:rsidR="00AE2BE3" w:rsidRPr="00F83ABB">
              <w:rPr>
                <w:rStyle w:val="Hyperlink"/>
              </w:rPr>
              <w:t>7.7.3</w:t>
            </w:r>
            <w:r w:rsidR="00AE2BE3">
              <w:rPr>
                <w:rFonts w:asciiTheme="minorHAnsi" w:eastAsiaTheme="minorEastAsia" w:hAnsiTheme="minorHAnsi" w:cstheme="minorBidi"/>
                <w:sz w:val="22"/>
                <w:szCs w:val="22"/>
                <w:lang w:eastAsia="en-AU"/>
              </w:rPr>
              <w:tab/>
            </w:r>
            <w:r w:rsidR="00AE2BE3" w:rsidRPr="00F83ABB">
              <w:rPr>
                <w:rStyle w:val="Hyperlink"/>
              </w:rPr>
              <w:t>Use of ART by age</w:t>
            </w:r>
            <w:r w:rsidR="00AE2BE3">
              <w:rPr>
                <w:webHidden/>
              </w:rPr>
              <w:tab/>
            </w:r>
            <w:r w:rsidR="00AE2BE3">
              <w:rPr>
                <w:webHidden/>
              </w:rPr>
              <w:fldChar w:fldCharType="begin"/>
            </w:r>
            <w:r w:rsidR="00AE2BE3">
              <w:rPr>
                <w:webHidden/>
              </w:rPr>
              <w:instrText xml:space="preserve"> PAGEREF _Toc71813652 \h </w:instrText>
            </w:r>
            <w:r w:rsidR="00AE2BE3">
              <w:rPr>
                <w:webHidden/>
              </w:rPr>
            </w:r>
            <w:r w:rsidR="00AE2BE3">
              <w:rPr>
                <w:webHidden/>
              </w:rPr>
              <w:fldChar w:fldCharType="separate"/>
            </w:r>
            <w:r w:rsidR="00AE2BE3">
              <w:rPr>
                <w:webHidden/>
              </w:rPr>
              <w:t>163</w:t>
            </w:r>
            <w:r w:rsidR="00AE2BE3">
              <w:rPr>
                <w:webHidden/>
              </w:rPr>
              <w:fldChar w:fldCharType="end"/>
            </w:r>
          </w:hyperlink>
        </w:p>
        <w:p w14:paraId="446BC90F" w14:textId="2E8801C0" w:rsidR="00AE2BE3" w:rsidRDefault="00EC5726" w:rsidP="00216408">
          <w:pPr>
            <w:pStyle w:val="TOC3"/>
            <w:rPr>
              <w:rFonts w:asciiTheme="minorHAnsi" w:eastAsiaTheme="minorEastAsia" w:hAnsiTheme="minorHAnsi" w:cstheme="minorBidi"/>
              <w:sz w:val="22"/>
              <w:szCs w:val="22"/>
              <w:lang w:eastAsia="en-AU"/>
            </w:rPr>
          </w:pPr>
          <w:hyperlink w:anchor="_Toc71813653" w:history="1">
            <w:r w:rsidR="00AE2BE3" w:rsidRPr="00F83ABB">
              <w:rPr>
                <w:rStyle w:val="Hyperlink"/>
              </w:rPr>
              <w:t>7.7.4</w:t>
            </w:r>
            <w:r w:rsidR="00AE2BE3">
              <w:rPr>
                <w:rFonts w:asciiTheme="minorHAnsi" w:eastAsiaTheme="minorEastAsia" w:hAnsiTheme="minorHAnsi" w:cstheme="minorBidi"/>
                <w:sz w:val="22"/>
                <w:szCs w:val="22"/>
                <w:lang w:eastAsia="en-AU"/>
              </w:rPr>
              <w:tab/>
            </w:r>
            <w:r w:rsidR="00AE2BE3" w:rsidRPr="00F83ABB">
              <w:rPr>
                <w:rStyle w:val="Hyperlink"/>
              </w:rPr>
              <w:t>Use of ART by treatment type</w:t>
            </w:r>
            <w:r w:rsidR="00AE2BE3">
              <w:rPr>
                <w:webHidden/>
              </w:rPr>
              <w:tab/>
            </w:r>
            <w:r w:rsidR="00AE2BE3">
              <w:rPr>
                <w:webHidden/>
              </w:rPr>
              <w:fldChar w:fldCharType="begin"/>
            </w:r>
            <w:r w:rsidR="00AE2BE3">
              <w:rPr>
                <w:webHidden/>
              </w:rPr>
              <w:instrText xml:space="preserve"> PAGEREF _Toc71813653 \h </w:instrText>
            </w:r>
            <w:r w:rsidR="00AE2BE3">
              <w:rPr>
                <w:webHidden/>
              </w:rPr>
            </w:r>
            <w:r w:rsidR="00AE2BE3">
              <w:rPr>
                <w:webHidden/>
              </w:rPr>
              <w:fldChar w:fldCharType="separate"/>
            </w:r>
            <w:r w:rsidR="00AE2BE3">
              <w:rPr>
                <w:webHidden/>
              </w:rPr>
              <w:t>168</w:t>
            </w:r>
            <w:r w:rsidR="00AE2BE3">
              <w:rPr>
                <w:webHidden/>
              </w:rPr>
              <w:fldChar w:fldCharType="end"/>
            </w:r>
          </w:hyperlink>
        </w:p>
        <w:p w14:paraId="760D143F" w14:textId="1064B32D" w:rsidR="00AE2BE3" w:rsidRDefault="00EC5726">
          <w:pPr>
            <w:pStyle w:val="TOC2"/>
            <w:rPr>
              <w:rFonts w:asciiTheme="minorHAnsi" w:eastAsiaTheme="minorEastAsia" w:hAnsiTheme="minorHAnsi" w:cstheme="minorBidi"/>
              <w:sz w:val="22"/>
              <w:szCs w:val="22"/>
              <w:lang w:eastAsia="en-AU"/>
            </w:rPr>
          </w:pPr>
          <w:hyperlink w:anchor="_Toc71813654" w:history="1">
            <w:r w:rsidR="00AE2BE3" w:rsidRPr="00F83ABB">
              <w:rPr>
                <w:rStyle w:val="Hyperlink"/>
              </w:rPr>
              <w:t>7.8</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_Toc71813654 \h </w:instrText>
            </w:r>
            <w:r w:rsidR="00AE2BE3">
              <w:rPr>
                <w:webHidden/>
              </w:rPr>
            </w:r>
            <w:r w:rsidR="00AE2BE3">
              <w:rPr>
                <w:webHidden/>
              </w:rPr>
              <w:fldChar w:fldCharType="separate"/>
            </w:r>
            <w:r w:rsidR="00AE2BE3">
              <w:rPr>
                <w:webHidden/>
              </w:rPr>
              <w:t>169</w:t>
            </w:r>
            <w:r w:rsidR="00AE2BE3">
              <w:rPr>
                <w:webHidden/>
              </w:rPr>
              <w:fldChar w:fldCharType="end"/>
            </w:r>
          </w:hyperlink>
        </w:p>
        <w:p w14:paraId="6ECE9FE2" w14:textId="68D7AEB8" w:rsidR="00AE2BE3" w:rsidRDefault="00EC5726">
          <w:pPr>
            <w:pStyle w:val="TOC2"/>
            <w:rPr>
              <w:rFonts w:asciiTheme="minorHAnsi" w:eastAsiaTheme="minorEastAsia" w:hAnsiTheme="minorHAnsi" w:cstheme="minorBidi"/>
              <w:sz w:val="22"/>
              <w:szCs w:val="22"/>
              <w:lang w:eastAsia="en-AU"/>
            </w:rPr>
          </w:pPr>
          <w:hyperlink w:anchor="_Toc71813655" w:history="1">
            <w:r w:rsidR="00AE2BE3" w:rsidRPr="00F83ABB">
              <w:rPr>
                <w:rStyle w:val="Hyperlink"/>
              </w:rPr>
              <w:t>7.9</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_Toc71813655 \h </w:instrText>
            </w:r>
            <w:r w:rsidR="00AE2BE3">
              <w:rPr>
                <w:webHidden/>
              </w:rPr>
            </w:r>
            <w:r w:rsidR="00AE2BE3">
              <w:rPr>
                <w:webHidden/>
              </w:rPr>
              <w:fldChar w:fldCharType="separate"/>
            </w:r>
            <w:r w:rsidR="00AE2BE3">
              <w:rPr>
                <w:webHidden/>
              </w:rPr>
              <w:t>169</w:t>
            </w:r>
            <w:r w:rsidR="00AE2BE3">
              <w:rPr>
                <w:webHidden/>
              </w:rPr>
              <w:fldChar w:fldCharType="end"/>
            </w:r>
          </w:hyperlink>
        </w:p>
        <w:p w14:paraId="07D889A1" w14:textId="3C6884D4" w:rsidR="00AE2BE3" w:rsidRDefault="00EC5726">
          <w:pPr>
            <w:pStyle w:val="TOC1"/>
            <w:rPr>
              <w:rFonts w:asciiTheme="minorHAnsi" w:eastAsiaTheme="minorEastAsia" w:hAnsiTheme="minorHAnsi" w:cstheme="minorBidi"/>
              <w:b w:val="0"/>
              <w:caps w:val="0"/>
              <w:sz w:val="22"/>
              <w:szCs w:val="22"/>
              <w:lang w:eastAsia="en-AU"/>
            </w:rPr>
          </w:pPr>
          <w:hyperlink w:anchor="_Toc71813656" w:history="1">
            <w:r w:rsidR="00AE2BE3" w:rsidRPr="00F83ABB">
              <w:rPr>
                <w:rStyle w:val="Hyperlink"/>
              </w:rPr>
              <w:t>8.</w:t>
            </w:r>
            <w:r w:rsidR="00AE2BE3">
              <w:rPr>
                <w:rFonts w:asciiTheme="minorHAnsi" w:eastAsiaTheme="minorEastAsia" w:hAnsiTheme="minorHAnsi" w:cstheme="minorBidi"/>
                <w:b w:val="0"/>
                <w:caps w:val="0"/>
                <w:sz w:val="22"/>
                <w:szCs w:val="22"/>
                <w:lang w:eastAsia="en-AU"/>
              </w:rPr>
              <w:tab/>
            </w:r>
            <w:r w:rsidR="00AE2BE3" w:rsidRPr="00F83ABB">
              <w:rPr>
                <w:rStyle w:val="Hyperlink"/>
              </w:rPr>
              <w:t>Perinatal mental health</w:t>
            </w:r>
            <w:r w:rsidR="00AE2BE3">
              <w:rPr>
                <w:webHidden/>
              </w:rPr>
              <w:tab/>
            </w:r>
            <w:r w:rsidR="00AE2BE3">
              <w:rPr>
                <w:webHidden/>
              </w:rPr>
              <w:fldChar w:fldCharType="begin"/>
            </w:r>
            <w:r w:rsidR="00AE2BE3">
              <w:rPr>
                <w:webHidden/>
              </w:rPr>
              <w:instrText xml:space="preserve"> PAGEREF _Toc71813656 \h </w:instrText>
            </w:r>
            <w:r w:rsidR="00AE2BE3">
              <w:rPr>
                <w:webHidden/>
              </w:rPr>
            </w:r>
            <w:r w:rsidR="00AE2BE3">
              <w:rPr>
                <w:webHidden/>
              </w:rPr>
              <w:fldChar w:fldCharType="separate"/>
            </w:r>
            <w:r w:rsidR="00AE2BE3">
              <w:rPr>
                <w:webHidden/>
              </w:rPr>
              <w:t>173</w:t>
            </w:r>
            <w:r w:rsidR="00AE2BE3">
              <w:rPr>
                <w:webHidden/>
              </w:rPr>
              <w:fldChar w:fldCharType="end"/>
            </w:r>
          </w:hyperlink>
        </w:p>
        <w:p w14:paraId="1924A7F4" w14:textId="1E302B1C" w:rsidR="00AE2BE3" w:rsidRDefault="00EC5726">
          <w:pPr>
            <w:pStyle w:val="TOC2"/>
            <w:rPr>
              <w:rFonts w:asciiTheme="minorHAnsi" w:eastAsiaTheme="minorEastAsia" w:hAnsiTheme="minorHAnsi" w:cstheme="minorBidi"/>
              <w:sz w:val="22"/>
              <w:szCs w:val="22"/>
              <w:lang w:eastAsia="en-AU"/>
            </w:rPr>
          </w:pPr>
          <w:hyperlink w:anchor="_Toc71813657" w:history="1">
            <w:r w:rsidR="00AE2BE3" w:rsidRPr="00F83ABB">
              <w:rPr>
                <w:rStyle w:val="Hyperlink"/>
              </w:rPr>
              <w:t>8.1</w:t>
            </w:r>
            <w:r w:rsidR="00AE2BE3">
              <w:rPr>
                <w:rFonts w:asciiTheme="minorHAnsi" w:eastAsiaTheme="minorEastAsia" w:hAnsiTheme="minorHAnsi" w:cstheme="minorBidi"/>
                <w:sz w:val="22"/>
                <w:szCs w:val="22"/>
                <w:lang w:eastAsia="en-AU"/>
              </w:rPr>
              <w:tab/>
            </w:r>
            <w:r w:rsidR="00AE2BE3" w:rsidRPr="00F83ABB">
              <w:rPr>
                <w:rStyle w:val="Hyperlink"/>
              </w:rPr>
              <w:t>Key messages</w:t>
            </w:r>
            <w:r w:rsidR="00AE2BE3">
              <w:rPr>
                <w:webHidden/>
              </w:rPr>
              <w:tab/>
            </w:r>
            <w:r w:rsidR="00AE2BE3">
              <w:rPr>
                <w:webHidden/>
              </w:rPr>
              <w:fldChar w:fldCharType="begin"/>
            </w:r>
            <w:r w:rsidR="00AE2BE3">
              <w:rPr>
                <w:webHidden/>
              </w:rPr>
              <w:instrText xml:space="preserve"> PAGEREF _Toc71813657 \h </w:instrText>
            </w:r>
            <w:r w:rsidR="00AE2BE3">
              <w:rPr>
                <w:webHidden/>
              </w:rPr>
            </w:r>
            <w:r w:rsidR="00AE2BE3">
              <w:rPr>
                <w:webHidden/>
              </w:rPr>
              <w:fldChar w:fldCharType="separate"/>
            </w:r>
            <w:r w:rsidR="00AE2BE3">
              <w:rPr>
                <w:webHidden/>
              </w:rPr>
              <w:t>173</w:t>
            </w:r>
            <w:r w:rsidR="00AE2BE3">
              <w:rPr>
                <w:webHidden/>
              </w:rPr>
              <w:fldChar w:fldCharType="end"/>
            </w:r>
          </w:hyperlink>
        </w:p>
        <w:p w14:paraId="2E4BF38A" w14:textId="0952BB34" w:rsidR="00AE2BE3" w:rsidRDefault="00EC5726">
          <w:pPr>
            <w:pStyle w:val="TOC2"/>
            <w:rPr>
              <w:rFonts w:asciiTheme="minorHAnsi" w:eastAsiaTheme="minorEastAsia" w:hAnsiTheme="minorHAnsi" w:cstheme="minorBidi"/>
              <w:sz w:val="22"/>
              <w:szCs w:val="22"/>
              <w:lang w:eastAsia="en-AU"/>
            </w:rPr>
          </w:pPr>
          <w:hyperlink w:anchor="_Toc71813658" w:history="1">
            <w:r w:rsidR="00AE2BE3" w:rsidRPr="00F83ABB">
              <w:rPr>
                <w:rStyle w:val="Hyperlink"/>
              </w:rPr>
              <w:t>8.2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_Toc71813658 \h </w:instrText>
            </w:r>
            <w:r w:rsidR="00AE2BE3">
              <w:rPr>
                <w:webHidden/>
              </w:rPr>
            </w:r>
            <w:r w:rsidR="00AE2BE3">
              <w:rPr>
                <w:webHidden/>
              </w:rPr>
              <w:fldChar w:fldCharType="separate"/>
            </w:r>
            <w:r w:rsidR="00AE2BE3">
              <w:rPr>
                <w:webHidden/>
              </w:rPr>
              <w:t>173</w:t>
            </w:r>
            <w:r w:rsidR="00AE2BE3">
              <w:rPr>
                <w:webHidden/>
              </w:rPr>
              <w:fldChar w:fldCharType="end"/>
            </w:r>
          </w:hyperlink>
        </w:p>
        <w:p w14:paraId="32CABBF1" w14:textId="7C29F8C5" w:rsidR="00AE2BE3" w:rsidRDefault="00EC5726">
          <w:pPr>
            <w:pStyle w:val="TOC2"/>
            <w:rPr>
              <w:rFonts w:asciiTheme="minorHAnsi" w:eastAsiaTheme="minorEastAsia" w:hAnsiTheme="minorHAnsi" w:cstheme="minorBidi"/>
              <w:sz w:val="22"/>
              <w:szCs w:val="22"/>
              <w:lang w:eastAsia="en-AU"/>
            </w:rPr>
          </w:pPr>
          <w:hyperlink w:anchor="_Toc71813659" w:history="1">
            <w:r w:rsidR="00AE2BE3" w:rsidRPr="00F83ABB">
              <w:rPr>
                <w:rStyle w:val="Hyperlink"/>
              </w:rPr>
              <w:t>8.3</w:t>
            </w:r>
            <w:r w:rsidR="00AE2BE3">
              <w:rPr>
                <w:rFonts w:asciiTheme="minorHAnsi" w:eastAsiaTheme="minorEastAsia" w:hAnsiTheme="minorHAnsi" w:cstheme="minorBidi"/>
                <w:sz w:val="22"/>
                <w:szCs w:val="22"/>
                <w:lang w:eastAsia="en-AU"/>
              </w:rPr>
              <w:tab/>
            </w:r>
            <w:r w:rsidR="00AE2BE3" w:rsidRPr="00F83ABB">
              <w:rPr>
                <w:rStyle w:val="Hyperlink"/>
              </w:rPr>
              <w:t>Perinatal mental health screening</w:t>
            </w:r>
            <w:r w:rsidR="00AE2BE3">
              <w:rPr>
                <w:webHidden/>
              </w:rPr>
              <w:tab/>
            </w:r>
            <w:r w:rsidR="00AE2BE3">
              <w:rPr>
                <w:webHidden/>
              </w:rPr>
              <w:fldChar w:fldCharType="begin"/>
            </w:r>
            <w:r w:rsidR="00AE2BE3">
              <w:rPr>
                <w:webHidden/>
              </w:rPr>
              <w:instrText xml:space="preserve"> PAGEREF _Toc71813659 \h </w:instrText>
            </w:r>
            <w:r w:rsidR="00AE2BE3">
              <w:rPr>
                <w:webHidden/>
              </w:rPr>
            </w:r>
            <w:r w:rsidR="00AE2BE3">
              <w:rPr>
                <w:webHidden/>
              </w:rPr>
              <w:fldChar w:fldCharType="separate"/>
            </w:r>
            <w:r w:rsidR="00AE2BE3">
              <w:rPr>
                <w:webHidden/>
              </w:rPr>
              <w:t>174</w:t>
            </w:r>
            <w:r w:rsidR="00AE2BE3">
              <w:rPr>
                <w:webHidden/>
              </w:rPr>
              <w:fldChar w:fldCharType="end"/>
            </w:r>
          </w:hyperlink>
        </w:p>
        <w:p w14:paraId="2698D8FB" w14:textId="780AF32E" w:rsidR="00AE2BE3" w:rsidRDefault="00EC5726" w:rsidP="00216408">
          <w:pPr>
            <w:pStyle w:val="TOC3"/>
            <w:rPr>
              <w:rFonts w:asciiTheme="minorHAnsi" w:eastAsiaTheme="minorEastAsia" w:hAnsiTheme="minorHAnsi" w:cstheme="minorBidi"/>
              <w:sz w:val="22"/>
              <w:szCs w:val="22"/>
              <w:lang w:eastAsia="en-AU"/>
            </w:rPr>
          </w:pPr>
          <w:hyperlink w:anchor="_Toc71813660" w:history="1">
            <w:r w:rsidR="00AE2BE3" w:rsidRPr="00F83ABB">
              <w:rPr>
                <w:rStyle w:val="Hyperlink"/>
              </w:rPr>
              <w:t>8.3.1</w:t>
            </w:r>
            <w:r w:rsidR="00AE2BE3">
              <w:rPr>
                <w:rFonts w:asciiTheme="minorHAnsi" w:eastAsiaTheme="minorEastAsia" w:hAnsiTheme="minorHAnsi" w:cstheme="minorBidi"/>
                <w:sz w:val="22"/>
                <w:szCs w:val="22"/>
                <w:lang w:eastAsia="en-AU"/>
              </w:rPr>
              <w:tab/>
            </w:r>
            <w:r w:rsidR="00AE2BE3" w:rsidRPr="00F83ABB">
              <w:rPr>
                <w:rStyle w:val="Hyperlink"/>
              </w:rPr>
              <w:t>Screening for perinatal anxiety and depression in the 1973-78 cohort</w:t>
            </w:r>
            <w:r w:rsidR="00AE2BE3">
              <w:rPr>
                <w:webHidden/>
              </w:rPr>
              <w:tab/>
            </w:r>
            <w:r w:rsidR="00AE2BE3">
              <w:rPr>
                <w:webHidden/>
              </w:rPr>
              <w:fldChar w:fldCharType="begin"/>
            </w:r>
            <w:r w:rsidR="00AE2BE3">
              <w:rPr>
                <w:webHidden/>
              </w:rPr>
              <w:instrText xml:space="preserve"> PAGEREF _Toc71813660 \h </w:instrText>
            </w:r>
            <w:r w:rsidR="00AE2BE3">
              <w:rPr>
                <w:webHidden/>
              </w:rPr>
            </w:r>
            <w:r w:rsidR="00AE2BE3">
              <w:rPr>
                <w:webHidden/>
              </w:rPr>
              <w:fldChar w:fldCharType="separate"/>
            </w:r>
            <w:r w:rsidR="00AE2BE3">
              <w:rPr>
                <w:webHidden/>
              </w:rPr>
              <w:t>174</w:t>
            </w:r>
            <w:r w:rsidR="00AE2BE3">
              <w:rPr>
                <w:webHidden/>
              </w:rPr>
              <w:fldChar w:fldCharType="end"/>
            </w:r>
          </w:hyperlink>
        </w:p>
        <w:p w14:paraId="50C8D326" w14:textId="69EB1100" w:rsidR="00AE2BE3" w:rsidRDefault="00EC5726" w:rsidP="00216408">
          <w:pPr>
            <w:pStyle w:val="TOC3"/>
            <w:rPr>
              <w:rFonts w:asciiTheme="minorHAnsi" w:eastAsiaTheme="minorEastAsia" w:hAnsiTheme="minorHAnsi" w:cstheme="minorBidi"/>
              <w:sz w:val="22"/>
              <w:szCs w:val="22"/>
              <w:lang w:eastAsia="en-AU"/>
            </w:rPr>
          </w:pPr>
          <w:hyperlink w:anchor="_Toc71813661" w:history="1">
            <w:r w:rsidR="00AE2BE3" w:rsidRPr="00F83ABB">
              <w:rPr>
                <w:rStyle w:val="Hyperlink"/>
              </w:rPr>
              <w:t>8.3.2</w:t>
            </w:r>
            <w:r w:rsidR="00AE2BE3">
              <w:rPr>
                <w:rFonts w:asciiTheme="minorHAnsi" w:eastAsiaTheme="minorEastAsia" w:hAnsiTheme="minorHAnsi" w:cstheme="minorBidi"/>
                <w:sz w:val="22"/>
                <w:szCs w:val="22"/>
                <w:lang w:eastAsia="en-AU"/>
              </w:rPr>
              <w:tab/>
            </w:r>
            <w:r w:rsidR="00AE2BE3" w:rsidRPr="00F83ABB">
              <w:rPr>
                <w:rStyle w:val="Hyperlink"/>
              </w:rPr>
              <w:t>Screening for perinatal anxiety and depression in the 1989-95 cohort</w:t>
            </w:r>
            <w:r w:rsidR="00AE2BE3">
              <w:rPr>
                <w:webHidden/>
              </w:rPr>
              <w:tab/>
            </w:r>
            <w:r w:rsidR="00AE2BE3">
              <w:rPr>
                <w:webHidden/>
              </w:rPr>
              <w:fldChar w:fldCharType="begin"/>
            </w:r>
            <w:r w:rsidR="00AE2BE3">
              <w:rPr>
                <w:webHidden/>
              </w:rPr>
              <w:instrText xml:space="preserve"> PAGEREF _Toc71813661 \h </w:instrText>
            </w:r>
            <w:r w:rsidR="00AE2BE3">
              <w:rPr>
                <w:webHidden/>
              </w:rPr>
            </w:r>
            <w:r w:rsidR="00AE2BE3">
              <w:rPr>
                <w:webHidden/>
              </w:rPr>
              <w:fldChar w:fldCharType="separate"/>
            </w:r>
            <w:r w:rsidR="00AE2BE3">
              <w:rPr>
                <w:webHidden/>
              </w:rPr>
              <w:t>176</w:t>
            </w:r>
            <w:r w:rsidR="00AE2BE3">
              <w:rPr>
                <w:webHidden/>
              </w:rPr>
              <w:fldChar w:fldCharType="end"/>
            </w:r>
          </w:hyperlink>
        </w:p>
        <w:p w14:paraId="43593AF6" w14:textId="4919769E" w:rsidR="00AE2BE3" w:rsidRDefault="00EC5726" w:rsidP="00216408">
          <w:pPr>
            <w:pStyle w:val="TOC3"/>
            <w:rPr>
              <w:rFonts w:asciiTheme="minorHAnsi" w:eastAsiaTheme="minorEastAsia" w:hAnsiTheme="minorHAnsi" w:cstheme="minorBidi"/>
              <w:sz w:val="22"/>
              <w:szCs w:val="22"/>
              <w:lang w:eastAsia="en-AU"/>
            </w:rPr>
          </w:pPr>
          <w:hyperlink w:anchor="_Toc71813662" w:history="1">
            <w:r w:rsidR="00AE2BE3" w:rsidRPr="00F83ABB">
              <w:rPr>
                <w:rStyle w:val="Hyperlink"/>
              </w:rPr>
              <w:t>8.3.3</w:t>
            </w:r>
            <w:r w:rsidR="00AE2BE3">
              <w:rPr>
                <w:rFonts w:asciiTheme="minorHAnsi" w:eastAsiaTheme="minorEastAsia" w:hAnsiTheme="minorHAnsi" w:cstheme="minorBidi"/>
                <w:sz w:val="22"/>
                <w:szCs w:val="22"/>
                <w:lang w:eastAsia="en-AU"/>
              </w:rPr>
              <w:tab/>
            </w:r>
            <w:r w:rsidR="00AE2BE3" w:rsidRPr="00F83ABB">
              <w:rPr>
                <w:rStyle w:val="Hyperlink"/>
              </w:rPr>
              <w:t>Recent ALSWH perinatal mental health screening research</w:t>
            </w:r>
            <w:r w:rsidR="00AE2BE3">
              <w:rPr>
                <w:webHidden/>
              </w:rPr>
              <w:tab/>
            </w:r>
            <w:r w:rsidR="00AE2BE3">
              <w:rPr>
                <w:webHidden/>
              </w:rPr>
              <w:fldChar w:fldCharType="begin"/>
            </w:r>
            <w:r w:rsidR="00AE2BE3">
              <w:rPr>
                <w:webHidden/>
              </w:rPr>
              <w:instrText xml:space="preserve"> PAGEREF _Toc71813662 \h </w:instrText>
            </w:r>
            <w:r w:rsidR="00AE2BE3">
              <w:rPr>
                <w:webHidden/>
              </w:rPr>
            </w:r>
            <w:r w:rsidR="00AE2BE3">
              <w:rPr>
                <w:webHidden/>
              </w:rPr>
              <w:fldChar w:fldCharType="separate"/>
            </w:r>
            <w:r w:rsidR="00AE2BE3">
              <w:rPr>
                <w:webHidden/>
              </w:rPr>
              <w:t>179</w:t>
            </w:r>
            <w:r w:rsidR="00AE2BE3">
              <w:rPr>
                <w:webHidden/>
              </w:rPr>
              <w:fldChar w:fldCharType="end"/>
            </w:r>
          </w:hyperlink>
        </w:p>
        <w:p w14:paraId="5137C742" w14:textId="18BA5357" w:rsidR="00AE2BE3" w:rsidRDefault="00EC5726">
          <w:pPr>
            <w:pStyle w:val="TOC2"/>
            <w:rPr>
              <w:rFonts w:asciiTheme="minorHAnsi" w:eastAsiaTheme="minorEastAsia" w:hAnsiTheme="minorHAnsi" w:cstheme="minorBidi"/>
              <w:sz w:val="22"/>
              <w:szCs w:val="22"/>
              <w:lang w:eastAsia="en-AU"/>
            </w:rPr>
          </w:pPr>
          <w:hyperlink w:anchor="_Toc71813663" w:history="1">
            <w:r w:rsidR="00AE2BE3" w:rsidRPr="00F83ABB">
              <w:rPr>
                <w:rStyle w:val="Hyperlink"/>
              </w:rPr>
              <w:t>8.4</w:t>
            </w:r>
            <w:r w:rsidR="00AE2BE3">
              <w:rPr>
                <w:rFonts w:asciiTheme="minorHAnsi" w:eastAsiaTheme="minorEastAsia" w:hAnsiTheme="minorHAnsi" w:cstheme="minorBidi"/>
                <w:sz w:val="22"/>
                <w:szCs w:val="22"/>
                <w:lang w:eastAsia="en-AU"/>
              </w:rPr>
              <w:tab/>
            </w:r>
            <w:r w:rsidR="00AE2BE3" w:rsidRPr="00F83ABB">
              <w:rPr>
                <w:rStyle w:val="Hyperlink"/>
              </w:rPr>
              <w:t>Prevalence of perinatal anxiety and depression</w:t>
            </w:r>
            <w:r w:rsidR="00AE2BE3">
              <w:rPr>
                <w:webHidden/>
              </w:rPr>
              <w:tab/>
            </w:r>
            <w:r w:rsidR="00AE2BE3">
              <w:rPr>
                <w:webHidden/>
              </w:rPr>
              <w:fldChar w:fldCharType="begin"/>
            </w:r>
            <w:r w:rsidR="00AE2BE3">
              <w:rPr>
                <w:webHidden/>
              </w:rPr>
              <w:instrText xml:space="preserve"> PAGEREF _Toc71813663 \h </w:instrText>
            </w:r>
            <w:r w:rsidR="00AE2BE3">
              <w:rPr>
                <w:webHidden/>
              </w:rPr>
            </w:r>
            <w:r w:rsidR="00AE2BE3">
              <w:rPr>
                <w:webHidden/>
              </w:rPr>
              <w:fldChar w:fldCharType="separate"/>
            </w:r>
            <w:r w:rsidR="00AE2BE3">
              <w:rPr>
                <w:webHidden/>
              </w:rPr>
              <w:t>181</w:t>
            </w:r>
            <w:r w:rsidR="00AE2BE3">
              <w:rPr>
                <w:webHidden/>
              </w:rPr>
              <w:fldChar w:fldCharType="end"/>
            </w:r>
          </w:hyperlink>
        </w:p>
        <w:p w14:paraId="63E40B49" w14:textId="6072AF49" w:rsidR="00AE2BE3" w:rsidRDefault="00EC5726" w:rsidP="00216408">
          <w:pPr>
            <w:pStyle w:val="TOC3"/>
            <w:rPr>
              <w:rFonts w:asciiTheme="minorHAnsi" w:eastAsiaTheme="minorEastAsia" w:hAnsiTheme="minorHAnsi" w:cstheme="minorBidi"/>
              <w:sz w:val="22"/>
              <w:szCs w:val="22"/>
              <w:lang w:eastAsia="en-AU"/>
            </w:rPr>
          </w:pPr>
          <w:hyperlink w:anchor="_Toc71813664" w:history="1">
            <w:r w:rsidR="00AE2BE3" w:rsidRPr="00F83ABB">
              <w:rPr>
                <w:rStyle w:val="Hyperlink"/>
              </w:rPr>
              <w:t>8.4.1</w:t>
            </w:r>
            <w:r w:rsidR="00AE2BE3">
              <w:rPr>
                <w:rFonts w:asciiTheme="minorHAnsi" w:eastAsiaTheme="minorEastAsia" w:hAnsiTheme="minorHAnsi" w:cstheme="minorBidi"/>
                <w:sz w:val="22"/>
                <w:szCs w:val="22"/>
                <w:lang w:eastAsia="en-AU"/>
              </w:rPr>
              <w:tab/>
            </w:r>
            <w:r w:rsidR="00AE2BE3" w:rsidRPr="00F83ABB">
              <w:rPr>
                <w:rStyle w:val="Hyperlink"/>
              </w:rPr>
              <w:t>Cumulative prevalence</w:t>
            </w:r>
            <w:r w:rsidR="00AE2BE3">
              <w:rPr>
                <w:webHidden/>
              </w:rPr>
              <w:tab/>
            </w:r>
            <w:r w:rsidR="00AE2BE3">
              <w:rPr>
                <w:webHidden/>
              </w:rPr>
              <w:fldChar w:fldCharType="begin"/>
            </w:r>
            <w:r w:rsidR="00AE2BE3">
              <w:rPr>
                <w:webHidden/>
              </w:rPr>
              <w:instrText xml:space="preserve"> PAGEREF _Toc71813664 \h </w:instrText>
            </w:r>
            <w:r w:rsidR="00AE2BE3">
              <w:rPr>
                <w:webHidden/>
              </w:rPr>
            </w:r>
            <w:r w:rsidR="00AE2BE3">
              <w:rPr>
                <w:webHidden/>
              </w:rPr>
              <w:fldChar w:fldCharType="separate"/>
            </w:r>
            <w:r w:rsidR="00AE2BE3">
              <w:rPr>
                <w:webHidden/>
              </w:rPr>
              <w:t>181</w:t>
            </w:r>
            <w:r w:rsidR="00AE2BE3">
              <w:rPr>
                <w:webHidden/>
              </w:rPr>
              <w:fldChar w:fldCharType="end"/>
            </w:r>
          </w:hyperlink>
        </w:p>
        <w:p w14:paraId="3E91E755" w14:textId="528D8757" w:rsidR="00AE2BE3" w:rsidRDefault="00EC5726" w:rsidP="00216408">
          <w:pPr>
            <w:pStyle w:val="TOC3"/>
            <w:rPr>
              <w:rFonts w:asciiTheme="minorHAnsi" w:eastAsiaTheme="minorEastAsia" w:hAnsiTheme="minorHAnsi" w:cstheme="minorBidi"/>
              <w:sz w:val="22"/>
              <w:szCs w:val="22"/>
              <w:lang w:eastAsia="en-AU"/>
            </w:rPr>
          </w:pPr>
          <w:hyperlink w:anchor="_Toc71813665" w:history="1">
            <w:r w:rsidR="00AE2BE3" w:rsidRPr="00F83ABB">
              <w:rPr>
                <w:rStyle w:val="Hyperlink"/>
              </w:rPr>
              <w:t>8.4.2</w:t>
            </w:r>
            <w:r w:rsidR="00AE2BE3">
              <w:rPr>
                <w:rFonts w:asciiTheme="minorHAnsi" w:eastAsiaTheme="minorEastAsia" w:hAnsiTheme="minorHAnsi" w:cstheme="minorBidi"/>
                <w:sz w:val="22"/>
                <w:szCs w:val="22"/>
                <w:lang w:eastAsia="en-AU"/>
              </w:rPr>
              <w:tab/>
            </w:r>
            <w:r w:rsidR="00AE2BE3" w:rsidRPr="00F83ABB">
              <w:rPr>
                <w:rStyle w:val="Hyperlink"/>
              </w:rPr>
              <w:t>Perinatal mental health over time</w:t>
            </w:r>
            <w:r w:rsidR="00AE2BE3">
              <w:rPr>
                <w:webHidden/>
              </w:rPr>
              <w:tab/>
            </w:r>
            <w:r w:rsidR="00AE2BE3">
              <w:rPr>
                <w:webHidden/>
              </w:rPr>
              <w:fldChar w:fldCharType="begin"/>
            </w:r>
            <w:r w:rsidR="00AE2BE3">
              <w:rPr>
                <w:webHidden/>
              </w:rPr>
              <w:instrText xml:space="preserve"> PAGEREF _Toc71813665 \h </w:instrText>
            </w:r>
            <w:r w:rsidR="00AE2BE3">
              <w:rPr>
                <w:webHidden/>
              </w:rPr>
            </w:r>
            <w:r w:rsidR="00AE2BE3">
              <w:rPr>
                <w:webHidden/>
              </w:rPr>
              <w:fldChar w:fldCharType="separate"/>
            </w:r>
            <w:r w:rsidR="00AE2BE3">
              <w:rPr>
                <w:webHidden/>
              </w:rPr>
              <w:t>183</w:t>
            </w:r>
            <w:r w:rsidR="00AE2BE3">
              <w:rPr>
                <w:webHidden/>
              </w:rPr>
              <w:fldChar w:fldCharType="end"/>
            </w:r>
          </w:hyperlink>
        </w:p>
        <w:p w14:paraId="7E646C5C" w14:textId="22270561" w:rsidR="00AE2BE3" w:rsidRDefault="00EC5726">
          <w:pPr>
            <w:pStyle w:val="TOC2"/>
            <w:rPr>
              <w:rFonts w:asciiTheme="minorHAnsi" w:eastAsiaTheme="minorEastAsia" w:hAnsiTheme="minorHAnsi" w:cstheme="minorBidi"/>
              <w:sz w:val="22"/>
              <w:szCs w:val="22"/>
              <w:lang w:eastAsia="en-AU"/>
            </w:rPr>
          </w:pPr>
          <w:hyperlink w:anchor="_Toc71813666" w:history="1">
            <w:r w:rsidR="00AE2BE3" w:rsidRPr="00F83ABB">
              <w:rPr>
                <w:rStyle w:val="Hyperlink"/>
              </w:rPr>
              <w:t>8.5</w:t>
            </w:r>
            <w:r w:rsidR="00AE2BE3">
              <w:rPr>
                <w:rFonts w:asciiTheme="minorHAnsi" w:eastAsiaTheme="minorEastAsia" w:hAnsiTheme="minorHAnsi" w:cstheme="minorBidi"/>
                <w:sz w:val="22"/>
                <w:szCs w:val="22"/>
                <w:lang w:eastAsia="en-AU"/>
              </w:rPr>
              <w:tab/>
            </w:r>
            <w:r w:rsidR="00AE2BE3" w:rsidRPr="00F83ABB">
              <w:rPr>
                <w:rStyle w:val="Hyperlink"/>
              </w:rPr>
              <w:t>Risk factors for perinatal depression and anxiety</w:t>
            </w:r>
            <w:r w:rsidR="00AE2BE3">
              <w:rPr>
                <w:webHidden/>
              </w:rPr>
              <w:tab/>
            </w:r>
            <w:r w:rsidR="00AE2BE3">
              <w:rPr>
                <w:webHidden/>
              </w:rPr>
              <w:fldChar w:fldCharType="begin"/>
            </w:r>
            <w:r w:rsidR="00AE2BE3">
              <w:rPr>
                <w:webHidden/>
              </w:rPr>
              <w:instrText xml:space="preserve"> PAGEREF _Toc71813666 \h </w:instrText>
            </w:r>
            <w:r w:rsidR="00AE2BE3">
              <w:rPr>
                <w:webHidden/>
              </w:rPr>
            </w:r>
            <w:r w:rsidR="00AE2BE3">
              <w:rPr>
                <w:webHidden/>
              </w:rPr>
              <w:fldChar w:fldCharType="separate"/>
            </w:r>
            <w:r w:rsidR="00AE2BE3">
              <w:rPr>
                <w:webHidden/>
              </w:rPr>
              <w:t>186</w:t>
            </w:r>
            <w:r w:rsidR="00AE2BE3">
              <w:rPr>
                <w:webHidden/>
              </w:rPr>
              <w:fldChar w:fldCharType="end"/>
            </w:r>
          </w:hyperlink>
        </w:p>
        <w:p w14:paraId="6D9E065F" w14:textId="6096C0A2" w:rsidR="00AE2BE3" w:rsidRDefault="00EC5726" w:rsidP="00216408">
          <w:pPr>
            <w:pStyle w:val="TOC3"/>
            <w:rPr>
              <w:rFonts w:asciiTheme="minorHAnsi" w:eastAsiaTheme="minorEastAsia" w:hAnsiTheme="minorHAnsi" w:cstheme="minorBidi"/>
              <w:sz w:val="22"/>
              <w:szCs w:val="22"/>
              <w:lang w:eastAsia="en-AU"/>
            </w:rPr>
          </w:pPr>
          <w:hyperlink w:anchor="_Toc71813667" w:history="1">
            <w:r w:rsidR="00AE2BE3" w:rsidRPr="00F83ABB">
              <w:rPr>
                <w:rStyle w:val="Hyperlink"/>
              </w:rPr>
              <w:t>8.5.1</w:t>
            </w:r>
            <w:r w:rsidR="00AE2BE3">
              <w:rPr>
                <w:rFonts w:asciiTheme="minorHAnsi" w:eastAsiaTheme="minorEastAsia" w:hAnsiTheme="minorHAnsi" w:cstheme="minorBidi"/>
                <w:sz w:val="22"/>
                <w:szCs w:val="22"/>
                <w:lang w:eastAsia="en-AU"/>
              </w:rPr>
              <w:tab/>
            </w:r>
            <w:r w:rsidR="00AE2BE3" w:rsidRPr="00F83ABB">
              <w:rPr>
                <w:rStyle w:val="Hyperlink"/>
              </w:rPr>
              <w:t>History of mental health issues</w:t>
            </w:r>
            <w:r w:rsidR="00AE2BE3">
              <w:rPr>
                <w:webHidden/>
              </w:rPr>
              <w:tab/>
            </w:r>
            <w:r w:rsidR="00AE2BE3">
              <w:rPr>
                <w:webHidden/>
              </w:rPr>
              <w:fldChar w:fldCharType="begin"/>
            </w:r>
            <w:r w:rsidR="00AE2BE3">
              <w:rPr>
                <w:webHidden/>
              </w:rPr>
              <w:instrText xml:space="preserve"> PAGEREF _Toc71813667 \h </w:instrText>
            </w:r>
            <w:r w:rsidR="00AE2BE3">
              <w:rPr>
                <w:webHidden/>
              </w:rPr>
            </w:r>
            <w:r w:rsidR="00AE2BE3">
              <w:rPr>
                <w:webHidden/>
              </w:rPr>
              <w:fldChar w:fldCharType="separate"/>
            </w:r>
            <w:r w:rsidR="00AE2BE3">
              <w:rPr>
                <w:webHidden/>
              </w:rPr>
              <w:t>186</w:t>
            </w:r>
            <w:r w:rsidR="00AE2BE3">
              <w:rPr>
                <w:webHidden/>
              </w:rPr>
              <w:fldChar w:fldCharType="end"/>
            </w:r>
          </w:hyperlink>
        </w:p>
        <w:p w14:paraId="62675B94" w14:textId="1835AA2A" w:rsidR="00AE2BE3" w:rsidRDefault="00EC5726" w:rsidP="00216408">
          <w:pPr>
            <w:pStyle w:val="TOC3"/>
            <w:rPr>
              <w:rFonts w:asciiTheme="minorHAnsi" w:eastAsiaTheme="minorEastAsia" w:hAnsiTheme="minorHAnsi" w:cstheme="minorBidi"/>
              <w:sz w:val="22"/>
              <w:szCs w:val="22"/>
              <w:lang w:eastAsia="en-AU"/>
            </w:rPr>
          </w:pPr>
          <w:hyperlink w:anchor="_Toc71813668" w:history="1">
            <w:r w:rsidR="00AE2BE3" w:rsidRPr="00F83ABB">
              <w:rPr>
                <w:rStyle w:val="Hyperlink"/>
              </w:rPr>
              <w:t>8.5.2</w:t>
            </w:r>
            <w:r w:rsidR="00AE2BE3">
              <w:rPr>
                <w:rFonts w:asciiTheme="minorHAnsi" w:eastAsiaTheme="minorEastAsia" w:hAnsiTheme="minorHAnsi" w:cstheme="minorBidi"/>
                <w:sz w:val="22"/>
                <w:szCs w:val="22"/>
                <w:lang w:eastAsia="en-AU"/>
              </w:rPr>
              <w:tab/>
            </w:r>
            <w:r w:rsidR="00AE2BE3" w:rsidRPr="00F83ABB">
              <w:rPr>
                <w:rStyle w:val="Hyperlink"/>
              </w:rPr>
              <w:t>History of poor mental health and health care costs in the perinatal period</w:t>
            </w:r>
            <w:r w:rsidR="00AE2BE3">
              <w:rPr>
                <w:webHidden/>
              </w:rPr>
              <w:tab/>
            </w:r>
            <w:r w:rsidR="00AE2BE3">
              <w:rPr>
                <w:webHidden/>
              </w:rPr>
              <w:fldChar w:fldCharType="begin"/>
            </w:r>
            <w:r w:rsidR="00AE2BE3">
              <w:rPr>
                <w:webHidden/>
              </w:rPr>
              <w:instrText xml:space="preserve"> PAGEREF _Toc71813668 \h </w:instrText>
            </w:r>
            <w:r w:rsidR="00AE2BE3">
              <w:rPr>
                <w:webHidden/>
              </w:rPr>
            </w:r>
            <w:r w:rsidR="00AE2BE3">
              <w:rPr>
                <w:webHidden/>
              </w:rPr>
              <w:fldChar w:fldCharType="separate"/>
            </w:r>
            <w:r w:rsidR="00AE2BE3">
              <w:rPr>
                <w:webHidden/>
              </w:rPr>
              <w:t>186</w:t>
            </w:r>
            <w:r w:rsidR="00AE2BE3">
              <w:rPr>
                <w:webHidden/>
              </w:rPr>
              <w:fldChar w:fldCharType="end"/>
            </w:r>
          </w:hyperlink>
        </w:p>
        <w:p w14:paraId="32311A5A" w14:textId="4A950025" w:rsidR="00AE2BE3" w:rsidRDefault="00EC5726" w:rsidP="00216408">
          <w:pPr>
            <w:pStyle w:val="TOC3"/>
            <w:rPr>
              <w:rFonts w:asciiTheme="minorHAnsi" w:eastAsiaTheme="minorEastAsia" w:hAnsiTheme="minorHAnsi" w:cstheme="minorBidi"/>
              <w:sz w:val="22"/>
              <w:szCs w:val="22"/>
              <w:lang w:eastAsia="en-AU"/>
            </w:rPr>
          </w:pPr>
          <w:hyperlink w:anchor="_Toc71813669" w:history="1">
            <w:r w:rsidR="00AE2BE3" w:rsidRPr="00F83ABB">
              <w:rPr>
                <w:rStyle w:val="Hyperlink"/>
              </w:rPr>
              <w:t>8.5.3</w:t>
            </w:r>
            <w:r w:rsidR="00AE2BE3">
              <w:rPr>
                <w:rFonts w:asciiTheme="minorHAnsi" w:eastAsiaTheme="minorEastAsia" w:hAnsiTheme="minorHAnsi" w:cstheme="minorBidi"/>
                <w:sz w:val="22"/>
                <w:szCs w:val="22"/>
                <w:lang w:eastAsia="en-AU"/>
              </w:rPr>
              <w:tab/>
            </w:r>
            <w:r w:rsidR="00AE2BE3" w:rsidRPr="00F83ABB">
              <w:rPr>
                <w:rStyle w:val="Hyperlink"/>
              </w:rPr>
              <w:t>History of poor mental health and parenting post-birth</w:t>
            </w:r>
            <w:r w:rsidR="00AE2BE3">
              <w:rPr>
                <w:webHidden/>
              </w:rPr>
              <w:tab/>
            </w:r>
            <w:r w:rsidR="00AE2BE3">
              <w:rPr>
                <w:webHidden/>
              </w:rPr>
              <w:fldChar w:fldCharType="begin"/>
            </w:r>
            <w:r w:rsidR="00AE2BE3">
              <w:rPr>
                <w:webHidden/>
              </w:rPr>
              <w:instrText xml:space="preserve"> PAGEREF _Toc71813669 \h </w:instrText>
            </w:r>
            <w:r w:rsidR="00AE2BE3">
              <w:rPr>
                <w:webHidden/>
              </w:rPr>
            </w:r>
            <w:r w:rsidR="00AE2BE3">
              <w:rPr>
                <w:webHidden/>
              </w:rPr>
              <w:fldChar w:fldCharType="separate"/>
            </w:r>
            <w:r w:rsidR="00AE2BE3">
              <w:rPr>
                <w:webHidden/>
              </w:rPr>
              <w:t>187</w:t>
            </w:r>
            <w:r w:rsidR="00AE2BE3">
              <w:rPr>
                <w:webHidden/>
              </w:rPr>
              <w:fldChar w:fldCharType="end"/>
            </w:r>
          </w:hyperlink>
        </w:p>
        <w:p w14:paraId="20CCC384" w14:textId="1B95ED84" w:rsidR="00AE2BE3" w:rsidRDefault="00EC5726" w:rsidP="00216408">
          <w:pPr>
            <w:pStyle w:val="TOC3"/>
            <w:rPr>
              <w:rFonts w:asciiTheme="minorHAnsi" w:eastAsiaTheme="minorEastAsia" w:hAnsiTheme="minorHAnsi" w:cstheme="minorBidi"/>
              <w:sz w:val="22"/>
              <w:szCs w:val="22"/>
              <w:lang w:eastAsia="en-AU"/>
            </w:rPr>
          </w:pPr>
          <w:hyperlink w:anchor="_Toc71813670" w:history="1">
            <w:r w:rsidR="00AE2BE3" w:rsidRPr="00F83ABB">
              <w:rPr>
                <w:rStyle w:val="Hyperlink"/>
              </w:rPr>
              <w:t>8.5.4</w:t>
            </w:r>
            <w:r w:rsidR="00AE2BE3">
              <w:rPr>
                <w:rFonts w:asciiTheme="minorHAnsi" w:eastAsiaTheme="minorEastAsia" w:hAnsiTheme="minorHAnsi" w:cstheme="minorBidi"/>
                <w:sz w:val="22"/>
                <w:szCs w:val="22"/>
                <w:lang w:eastAsia="en-AU"/>
              </w:rPr>
              <w:tab/>
            </w:r>
            <w:r w:rsidR="00AE2BE3" w:rsidRPr="00F83ABB">
              <w:rPr>
                <w:rStyle w:val="Hyperlink"/>
              </w:rPr>
              <w:t>PCOS and perinatal mental health</w:t>
            </w:r>
            <w:r w:rsidR="00AE2BE3">
              <w:rPr>
                <w:webHidden/>
              </w:rPr>
              <w:tab/>
            </w:r>
            <w:r w:rsidR="00AE2BE3">
              <w:rPr>
                <w:webHidden/>
              </w:rPr>
              <w:fldChar w:fldCharType="begin"/>
            </w:r>
            <w:r w:rsidR="00AE2BE3">
              <w:rPr>
                <w:webHidden/>
              </w:rPr>
              <w:instrText xml:space="preserve"> PAGEREF _Toc71813670 \h </w:instrText>
            </w:r>
            <w:r w:rsidR="00AE2BE3">
              <w:rPr>
                <w:webHidden/>
              </w:rPr>
            </w:r>
            <w:r w:rsidR="00AE2BE3">
              <w:rPr>
                <w:webHidden/>
              </w:rPr>
              <w:fldChar w:fldCharType="separate"/>
            </w:r>
            <w:r w:rsidR="00AE2BE3">
              <w:rPr>
                <w:webHidden/>
              </w:rPr>
              <w:t>187</w:t>
            </w:r>
            <w:r w:rsidR="00AE2BE3">
              <w:rPr>
                <w:webHidden/>
              </w:rPr>
              <w:fldChar w:fldCharType="end"/>
            </w:r>
          </w:hyperlink>
        </w:p>
        <w:p w14:paraId="6A756A1B" w14:textId="36BA5AD6" w:rsidR="00AE2BE3" w:rsidRDefault="00EC5726" w:rsidP="00216408">
          <w:pPr>
            <w:pStyle w:val="TOC3"/>
            <w:rPr>
              <w:rFonts w:asciiTheme="minorHAnsi" w:eastAsiaTheme="minorEastAsia" w:hAnsiTheme="minorHAnsi" w:cstheme="minorBidi"/>
              <w:sz w:val="22"/>
              <w:szCs w:val="22"/>
              <w:lang w:eastAsia="en-AU"/>
            </w:rPr>
          </w:pPr>
          <w:hyperlink w:anchor="_Toc71813671" w:history="1">
            <w:r w:rsidR="00AE2BE3" w:rsidRPr="00F83ABB">
              <w:rPr>
                <w:rStyle w:val="Hyperlink"/>
              </w:rPr>
              <w:t>8.5.5</w:t>
            </w:r>
            <w:r w:rsidR="00AE2BE3">
              <w:rPr>
                <w:rFonts w:asciiTheme="minorHAnsi" w:eastAsiaTheme="minorEastAsia" w:hAnsiTheme="minorHAnsi" w:cstheme="minorBidi"/>
                <w:sz w:val="22"/>
                <w:szCs w:val="22"/>
                <w:lang w:eastAsia="en-AU"/>
              </w:rPr>
              <w:tab/>
            </w:r>
            <w:r w:rsidR="00AE2BE3" w:rsidRPr="00F83ABB">
              <w:rPr>
                <w:rStyle w:val="Hyperlink"/>
              </w:rPr>
              <w:t>Traumatic birth experiences and perinatal mental health</w:t>
            </w:r>
            <w:r w:rsidR="00AE2BE3">
              <w:rPr>
                <w:webHidden/>
              </w:rPr>
              <w:tab/>
            </w:r>
            <w:r w:rsidR="00AE2BE3">
              <w:rPr>
                <w:webHidden/>
              </w:rPr>
              <w:fldChar w:fldCharType="begin"/>
            </w:r>
            <w:r w:rsidR="00AE2BE3">
              <w:rPr>
                <w:webHidden/>
              </w:rPr>
              <w:instrText xml:space="preserve"> PAGEREF _Toc71813671 \h </w:instrText>
            </w:r>
            <w:r w:rsidR="00AE2BE3">
              <w:rPr>
                <w:webHidden/>
              </w:rPr>
            </w:r>
            <w:r w:rsidR="00AE2BE3">
              <w:rPr>
                <w:webHidden/>
              </w:rPr>
              <w:fldChar w:fldCharType="separate"/>
            </w:r>
            <w:r w:rsidR="00AE2BE3">
              <w:rPr>
                <w:webHidden/>
              </w:rPr>
              <w:t>187</w:t>
            </w:r>
            <w:r w:rsidR="00AE2BE3">
              <w:rPr>
                <w:webHidden/>
              </w:rPr>
              <w:fldChar w:fldCharType="end"/>
            </w:r>
          </w:hyperlink>
        </w:p>
        <w:p w14:paraId="35746EC4" w14:textId="0A5E86A2" w:rsidR="00AE2BE3" w:rsidRDefault="00EC5726">
          <w:pPr>
            <w:pStyle w:val="TOC2"/>
            <w:rPr>
              <w:rFonts w:asciiTheme="minorHAnsi" w:eastAsiaTheme="minorEastAsia" w:hAnsiTheme="minorHAnsi" w:cstheme="minorBidi"/>
              <w:sz w:val="22"/>
              <w:szCs w:val="22"/>
              <w:lang w:eastAsia="en-AU"/>
            </w:rPr>
          </w:pPr>
          <w:hyperlink w:anchor="_Toc71813672" w:history="1">
            <w:r w:rsidR="00AE2BE3" w:rsidRPr="00F83ABB">
              <w:rPr>
                <w:rStyle w:val="Hyperlink"/>
              </w:rPr>
              <w:t>8.6</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_Toc71813672 \h </w:instrText>
            </w:r>
            <w:r w:rsidR="00AE2BE3">
              <w:rPr>
                <w:webHidden/>
              </w:rPr>
            </w:r>
            <w:r w:rsidR="00AE2BE3">
              <w:rPr>
                <w:webHidden/>
              </w:rPr>
              <w:fldChar w:fldCharType="separate"/>
            </w:r>
            <w:r w:rsidR="00AE2BE3">
              <w:rPr>
                <w:webHidden/>
              </w:rPr>
              <w:t>193</w:t>
            </w:r>
            <w:r w:rsidR="00AE2BE3">
              <w:rPr>
                <w:webHidden/>
              </w:rPr>
              <w:fldChar w:fldCharType="end"/>
            </w:r>
          </w:hyperlink>
        </w:p>
        <w:p w14:paraId="4ECA30B1" w14:textId="27BB67B0" w:rsidR="00AE2BE3" w:rsidRDefault="00EC5726">
          <w:pPr>
            <w:pStyle w:val="TOC2"/>
            <w:rPr>
              <w:rFonts w:asciiTheme="minorHAnsi" w:eastAsiaTheme="minorEastAsia" w:hAnsiTheme="minorHAnsi" w:cstheme="minorBidi"/>
              <w:sz w:val="22"/>
              <w:szCs w:val="22"/>
              <w:lang w:eastAsia="en-AU"/>
            </w:rPr>
          </w:pPr>
          <w:hyperlink w:anchor="_Toc71813673" w:history="1">
            <w:r w:rsidR="00AE2BE3" w:rsidRPr="00F83ABB">
              <w:rPr>
                <w:rStyle w:val="Hyperlink"/>
              </w:rPr>
              <w:t>8.7</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_Toc71813673 \h </w:instrText>
            </w:r>
            <w:r w:rsidR="00AE2BE3">
              <w:rPr>
                <w:webHidden/>
              </w:rPr>
            </w:r>
            <w:r w:rsidR="00AE2BE3">
              <w:rPr>
                <w:webHidden/>
              </w:rPr>
              <w:fldChar w:fldCharType="separate"/>
            </w:r>
            <w:r w:rsidR="00AE2BE3">
              <w:rPr>
                <w:webHidden/>
              </w:rPr>
              <w:t>193</w:t>
            </w:r>
            <w:r w:rsidR="00AE2BE3">
              <w:rPr>
                <w:webHidden/>
              </w:rPr>
              <w:fldChar w:fldCharType="end"/>
            </w:r>
          </w:hyperlink>
        </w:p>
        <w:p w14:paraId="3DBAC7D3" w14:textId="086062D1" w:rsidR="00AE2BE3" w:rsidRDefault="00EC5726">
          <w:pPr>
            <w:pStyle w:val="TOC1"/>
            <w:rPr>
              <w:rFonts w:asciiTheme="minorHAnsi" w:eastAsiaTheme="minorEastAsia" w:hAnsiTheme="minorHAnsi" w:cstheme="minorBidi"/>
              <w:b w:val="0"/>
              <w:caps w:val="0"/>
              <w:sz w:val="22"/>
              <w:szCs w:val="22"/>
              <w:lang w:eastAsia="en-AU"/>
            </w:rPr>
          </w:pPr>
          <w:hyperlink w:anchor="_Toc71813674" w:history="1">
            <w:r w:rsidR="00AE2BE3" w:rsidRPr="00F83ABB">
              <w:rPr>
                <w:rStyle w:val="Hyperlink"/>
              </w:rPr>
              <w:t>9.</w:t>
            </w:r>
            <w:r w:rsidR="00AE2BE3">
              <w:rPr>
                <w:rFonts w:asciiTheme="minorHAnsi" w:eastAsiaTheme="minorEastAsia" w:hAnsiTheme="minorHAnsi" w:cstheme="minorBidi"/>
                <w:b w:val="0"/>
                <w:caps w:val="0"/>
                <w:sz w:val="22"/>
                <w:szCs w:val="22"/>
                <w:lang w:eastAsia="en-AU"/>
              </w:rPr>
              <w:tab/>
            </w:r>
            <w:r w:rsidR="00AE2BE3" w:rsidRPr="00F83ABB">
              <w:rPr>
                <w:rStyle w:val="Hyperlink"/>
              </w:rPr>
              <w:t>Menopause</w:t>
            </w:r>
            <w:r w:rsidR="00AE2BE3">
              <w:rPr>
                <w:webHidden/>
              </w:rPr>
              <w:tab/>
            </w:r>
            <w:r w:rsidR="00AE2BE3">
              <w:rPr>
                <w:webHidden/>
              </w:rPr>
              <w:fldChar w:fldCharType="begin"/>
            </w:r>
            <w:r w:rsidR="00AE2BE3">
              <w:rPr>
                <w:webHidden/>
              </w:rPr>
              <w:instrText xml:space="preserve"> PAGEREF _Toc71813674 \h </w:instrText>
            </w:r>
            <w:r w:rsidR="00AE2BE3">
              <w:rPr>
                <w:webHidden/>
              </w:rPr>
            </w:r>
            <w:r w:rsidR="00AE2BE3">
              <w:rPr>
                <w:webHidden/>
              </w:rPr>
              <w:fldChar w:fldCharType="separate"/>
            </w:r>
            <w:r w:rsidR="00AE2BE3">
              <w:rPr>
                <w:webHidden/>
              </w:rPr>
              <w:t>195</w:t>
            </w:r>
            <w:r w:rsidR="00AE2BE3">
              <w:rPr>
                <w:webHidden/>
              </w:rPr>
              <w:fldChar w:fldCharType="end"/>
            </w:r>
          </w:hyperlink>
        </w:p>
        <w:p w14:paraId="4190B51B" w14:textId="7CAAC5A1" w:rsidR="00AE2BE3" w:rsidRDefault="00EC5726">
          <w:pPr>
            <w:pStyle w:val="TOC2"/>
            <w:rPr>
              <w:rFonts w:asciiTheme="minorHAnsi" w:eastAsiaTheme="minorEastAsia" w:hAnsiTheme="minorHAnsi" w:cstheme="minorBidi"/>
              <w:sz w:val="22"/>
              <w:szCs w:val="22"/>
              <w:lang w:eastAsia="en-AU"/>
            </w:rPr>
          </w:pPr>
          <w:hyperlink w:anchor="_Toc71813675" w:history="1">
            <w:r w:rsidR="00AE2BE3" w:rsidRPr="00F83ABB">
              <w:rPr>
                <w:rStyle w:val="Hyperlink"/>
              </w:rPr>
              <w:t>9.1</w:t>
            </w:r>
            <w:r w:rsidR="00AE2BE3">
              <w:rPr>
                <w:rFonts w:asciiTheme="minorHAnsi" w:eastAsiaTheme="minorEastAsia" w:hAnsiTheme="minorHAnsi" w:cstheme="minorBidi"/>
                <w:sz w:val="22"/>
                <w:szCs w:val="22"/>
                <w:lang w:eastAsia="en-AU"/>
              </w:rPr>
              <w:tab/>
            </w:r>
            <w:r w:rsidR="00AE2BE3" w:rsidRPr="00F83ABB">
              <w:rPr>
                <w:rStyle w:val="Hyperlink"/>
              </w:rPr>
              <w:t>Key points</w:t>
            </w:r>
            <w:r w:rsidR="00AE2BE3">
              <w:rPr>
                <w:webHidden/>
              </w:rPr>
              <w:tab/>
            </w:r>
            <w:r w:rsidR="00AE2BE3">
              <w:rPr>
                <w:webHidden/>
              </w:rPr>
              <w:fldChar w:fldCharType="begin"/>
            </w:r>
            <w:r w:rsidR="00AE2BE3">
              <w:rPr>
                <w:webHidden/>
              </w:rPr>
              <w:instrText xml:space="preserve"> PAGEREF _Toc71813675 \h </w:instrText>
            </w:r>
            <w:r w:rsidR="00AE2BE3">
              <w:rPr>
                <w:webHidden/>
              </w:rPr>
            </w:r>
            <w:r w:rsidR="00AE2BE3">
              <w:rPr>
                <w:webHidden/>
              </w:rPr>
              <w:fldChar w:fldCharType="separate"/>
            </w:r>
            <w:r w:rsidR="00AE2BE3">
              <w:rPr>
                <w:webHidden/>
              </w:rPr>
              <w:t>195</w:t>
            </w:r>
            <w:r w:rsidR="00AE2BE3">
              <w:rPr>
                <w:webHidden/>
              </w:rPr>
              <w:fldChar w:fldCharType="end"/>
            </w:r>
          </w:hyperlink>
        </w:p>
        <w:p w14:paraId="6780A346" w14:textId="6BC9F371" w:rsidR="00AE2BE3" w:rsidRDefault="00EC5726">
          <w:pPr>
            <w:pStyle w:val="TOC2"/>
            <w:rPr>
              <w:rFonts w:asciiTheme="minorHAnsi" w:eastAsiaTheme="minorEastAsia" w:hAnsiTheme="minorHAnsi" w:cstheme="minorBidi"/>
              <w:sz w:val="22"/>
              <w:szCs w:val="22"/>
              <w:lang w:eastAsia="en-AU"/>
            </w:rPr>
          </w:pPr>
          <w:hyperlink w:anchor="_Toc71813676" w:history="1">
            <w:r w:rsidR="00AE2BE3" w:rsidRPr="00F83ABB">
              <w:rPr>
                <w:rStyle w:val="Hyperlink"/>
              </w:rPr>
              <w:t>9.2</w:t>
            </w:r>
            <w:r w:rsidR="00AE2BE3">
              <w:rPr>
                <w:rFonts w:asciiTheme="minorHAnsi" w:eastAsiaTheme="minorEastAsia" w:hAnsiTheme="minorHAnsi" w:cstheme="minorBidi"/>
                <w:sz w:val="22"/>
                <w:szCs w:val="22"/>
                <w:lang w:eastAsia="en-AU"/>
              </w:rPr>
              <w:tab/>
            </w:r>
            <w:r w:rsidR="00AE2BE3" w:rsidRPr="00F83ABB">
              <w:rPr>
                <w:rStyle w:val="Hyperlink"/>
              </w:rPr>
              <w:t>Introduction</w:t>
            </w:r>
            <w:r w:rsidR="00AE2BE3">
              <w:rPr>
                <w:webHidden/>
              </w:rPr>
              <w:tab/>
            </w:r>
            <w:r w:rsidR="00AE2BE3">
              <w:rPr>
                <w:webHidden/>
              </w:rPr>
              <w:fldChar w:fldCharType="begin"/>
            </w:r>
            <w:r w:rsidR="00AE2BE3">
              <w:rPr>
                <w:webHidden/>
              </w:rPr>
              <w:instrText xml:space="preserve"> PAGEREF _Toc71813676 \h </w:instrText>
            </w:r>
            <w:r w:rsidR="00AE2BE3">
              <w:rPr>
                <w:webHidden/>
              </w:rPr>
            </w:r>
            <w:r w:rsidR="00AE2BE3">
              <w:rPr>
                <w:webHidden/>
              </w:rPr>
              <w:fldChar w:fldCharType="separate"/>
            </w:r>
            <w:r w:rsidR="00AE2BE3">
              <w:rPr>
                <w:webHidden/>
              </w:rPr>
              <w:t>197</w:t>
            </w:r>
            <w:r w:rsidR="00AE2BE3">
              <w:rPr>
                <w:webHidden/>
              </w:rPr>
              <w:fldChar w:fldCharType="end"/>
            </w:r>
          </w:hyperlink>
        </w:p>
        <w:p w14:paraId="4D04A5CC" w14:textId="7659D831" w:rsidR="00AE2BE3" w:rsidRDefault="00EC5726">
          <w:pPr>
            <w:pStyle w:val="TOC2"/>
            <w:rPr>
              <w:rFonts w:asciiTheme="minorHAnsi" w:eastAsiaTheme="minorEastAsia" w:hAnsiTheme="minorHAnsi" w:cstheme="minorBidi"/>
              <w:sz w:val="22"/>
              <w:szCs w:val="22"/>
              <w:lang w:eastAsia="en-AU"/>
            </w:rPr>
          </w:pPr>
          <w:hyperlink w:anchor="_Toc71813677" w:history="1">
            <w:r w:rsidR="00AE2BE3" w:rsidRPr="00F83ABB">
              <w:rPr>
                <w:rStyle w:val="Hyperlink"/>
              </w:rPr>
              <w:t>9.3</w:t>
            </w:r>
            <w:r w:rsidR="00AE2BE3">
              <w:rPr>
                <w:rFonts w:asciiTheme="minorHAnsi" w:eastAsiaTheme="minorEastAsia" w:hAnsiTheme="minorHAnsi" w:cstheme="minorBidi"/>
                <w:sz w:val="22"/>
                <w:szCs w:val="22"/>
                <w:lang w:eastAsia="en-AU"/>
              </w:rPr>
              <w:tab/>
            </w:r>
            <w:r w:rsidR="00AE2BE3" w:rsidRPr="00F83ABB">
              <w:rPr>
                <w:rStyle w:val="Hyperlink"/>
              </w:rPr>
              <w:t>Natural menopause</w:t>
            </w:r>
            <w:r w:rsidR="00AE2BE3">
              <w:rPr>
                <w:webHidden/>
              </w:rPr>
              <w:tab/>
            </w:r>
            <w:r w:rsidR="00AE2BE3">
              <w:rPr>
                <w:webHidden/>
              </w:rPr>
              <w:fldChar w:fldCharType="begin"/>
            </w:r>
            <w:r w:rsidR="00AE2BE3">
              <w:rPr>
                <w:webHidden/>
              </w:rPr>
              <w:instrText xml:space="preserve"> PAGEREF _Toc71813677 \h </w:instrText>
            </w:r>
            <w:r w:rsidR="00AE2BE3">
              <w:rPr>
                <w:webHidden/>
              </w:rPr>
            </w:r>
            <w:r w:rsidR="00AE2BE3">
              <w:rPr>
                <w:webHidden/>
              </w:rPr>
              <w:fldChar w:fldCharType="separate"/>
            </w:r>
            <w:r w:rsidR="00AE2BE3">
              <w:rPr>
                <w:webHidden/>
              </w:rPr>
              <w:t>198</w:t>
            </w:r>
            <w:r w:rsidR="00AE2BE3">
              <w:rPr>
                <w:webHidden/>
              </w:rPr>
              <w:fldChar w:fldCharType="end"/>
            </w:r>
          </w:hyperlink>
        </w:p>
        <w:p w14:paraId="46595621" w14:textId="275F3B63" w:rsidR="00AE2BE3" w:rsidRDefault="00EC5726" w:rsidP="00216408">
          <w:pPr>
            <w:pStyle w:val="TOC3"/>
            <w:rPr>
              <w:rFonts w:asciiTheme="minorHAnsi" w:eastAsiaTheme="minorEastAsia" w:hAnsiTheme="minorHAnsi" w:cstheme="minorBidi"/>
              <w:sz w:val="22"/>
              <w:szCs w:val="22"/>
              <w:lang w:eastAsia="en-AU"/>
            </w:rPr>
          </w:pPr>
          <w:hyperlink w:anchor="_Toc71813678" w:history="1">
            <w:r w:rsidR="00AE2BE3" w:rsidRPr="00F83ABB">
              <w:rPr>
                <w:rStyle w:val="Hyperlink"/>
              </w:rPr>
              <w:t>9.3.1</w:t>
            </w:r>
            <w:r w:rsidR="00AE2BE3">
              <w:rPr>
                <w:rFonts w:asciiTheme="minorHAnsi" w:eastAsiaTheme="minorEastAsia" w:hAnsiTheme="minorHAnsi" w:cstheme="minorBidi"/>
                <w:sz w:val="22"/>
                <w:szCs w:val="22"/>
                <w:lang w:eastAsia="en-AU"/>
              </w:rPr>
              <w:tab/>
            </w:r>
            <w:r w:rsidR="00AE2BE3" w:rsidRPr="00F83ABB">
              <w:rPr>
                <w:rStyle w:val="Hyperlink"/>
              </w:rPr>
              <w:t>Background</w:t>
            </w:r>
            <w:r w:rsidR="00AE2BE3">
              <w:rPr>
                <w:webHidden/>
              </w:rPr>
              <w:tab/>
            </w:r>
            <w:r w:rsidR="00AE2BE3">
              <w:rPr>
                <w:webHidden/>
              </w:rPr>
              <w:fldChar w:fldCharType="begin"/>
            </w:r>
            <w:r w:rsidR="00AE2BE3">
              <w:rPr>
                <w:webHidden/>
              </w:rPr>
              <w:instrText xml:space="preserve"> PAGEREF _Toc71813678 \h </w:instrText>
            </w:r>
            <w:r w:rsidR="00AE2BE3">
              <w:rPr>
                <w:webHidden/>
              </w:rPr>
            </w:r>
            <w:r w:rsidR="00AE2BE3">
              <w:rPr>
                <w:webHidden/>
              </w:rPr>
              <w:fldChar w:fldCharType="separate"/>
            </w:r>
            <w:r w:rsidR="00AE2BE3">
              <w:rPr>
                <w:webHidden/>
              </w:rPr>
              <w:t>198</w:t>
            </w:r>
            <w:r w:rsidR="00AE2BE3">
              <w:rPr>
                <w:webHidden/>
              </w:rPr>
              <w:fldChar w:fldCharType="end"/>
            </w:r>
          </w:hyperlink>
        </w:p>
        <w:p w14:paraId="6C4A13B7" w14:textId="7D42A329" w:rsidR="00AE2BE3" w:rsidRDefault="00EC5726" w:rsidP="00216408">
          <w:pPr>
            <w:pStyle w:val="TOC3"/>
            <w:rPr>
              <w:rFonts w:asciiTheme="minorHAnsi" w:eastAsiaTheme="minorEastAsia" w:hAnsiTheme="minorHAnsi" w:cstheme="minorBidi"/>
              <w:sz w:val="22"/>
              <w:szCs w:val="22"/>
              <w:lang w:eastAsia="en-AU"/>
            </w:rPr>
          </w:pPr>
          <w:hyperlink w:anchor="_Toc71813679" w:history="1">
            <w:r w:rsidR="00AE2BE3" w:rsidRPr="00F83ABB">
              <w:rPr>
                <w:rStyle w:val="Hyperlink"/>
              </w:rPr>
              <w:t>9.3.2</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_Toc71813679 \h </w:instrText>
            </w:r>
            <w:r w:rsidR="00AE2BE3">
              <w:rPr>
                <w:webHidden/>
              </w:rPr>
            </w:r>
            <w:r w:rsidR="00AE2BE3">
              <w:rPr>
                <w:webHidden/>
              </w:rPr>
              <w:fldChar w:fldCharType="separate"/>
            </w:r>
            <w:r w:rsidR="00AE2BE3">
              <w:rPr>
                <w:webHidden/>
              </w:rPr>
              <w:t>198</w:t>
            </w:r>
            <w:r w:rsidR="00AE2BE3">
              <w:rPr>
                <w:webHidden/>
              </w:rPr>
              <w:fldChar w:fldCharType="end"/>
            </w:r>
          </w:hyperlink>
        </w:p>
        <w:p w14:paraId="70E34A9D" w14:textId="4EB1F7D4" w:rsidR="00AE2BE3" w:rsidRDefault="00EC5726" w:rsidP="00216408">
          <w:pPr>
            <w:pStyle w:val="TOC3"/>
            <w:rPr>
              <w:rFonts w:asciiTheme="minorHAnsi" w:eastAsiaTheme="minorEastAsia" w:hAnsiTheme="minorHAnsi" w:cstheme="minorBidi"/>
              <w:sz w:val="22"/>
              <w:szCs w:val="22"/>
              <w:lang w:eastAsia="en-AU"/>
            </w:rPr>
          </w:pPr>
          <w:hyperlink w:anchor="_Toc71813680" w:history="1">
            <w:r w:rsidR="00AE2BE3" w:rsidRPr="00F83ABB">
              <w:rPr>
                <w:rStyle w:val="Hyperlink"/>
              </w:rPr>
              <w:t>9.3.3</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_Toc71813680 \h </w:instrText>
            </w:r>
            <w:r w:rsidR="00AE2BE3">
              <w:rPr>
                <w:webHidden/>
              </w:rPr>
            </w:r>
            <w:r w:rsidR="00AE2BE3">
              <w:rPr>
                <w:webHidden/>
              </w:rPr>
              <w:fldChar w:fldCharType="separate"/>
            </w:r>
            <w:r w:rsidR="00AE2BE3">
              <w:rPr>
                <w:webHidden/>
              </w:rPr>
              <w:t>201</w:t>
            </w:r>
            <w:r w:rsidR="00AE2BE3">
              <w:rPr>
                <w:webHidden/>
              </w:rPr>
              <w:fldChar w:fldCharType="end"/>
            </w:r>
          </w:hyperlink>
        </w:p>
        <w:p w14:paraId="5AB2620B" w14:textId="3666203D" w:rsidR="00AE2BE3" w:rsidRDefault="00EC5726" w:rsidP="00216408">
          <w:pPr>
            <w:pStyle w:val="TOC3"/>
            <w:rPr>
              <w:rFonts w:asciiTheme="minorHAnsi" w:eastAsiaTheme="minorEastAsia" w:hAnsiTheme="minorHAnsi" w:cstheme="minorBidi"/>
              <w:sz w:val="22"/>
              <w:szCs w:val="22"/>
              <w:lang w:eastAsia="en-AU"/>
            </w:rPr>
          </w:pPr>
          <w:hyperlink w:anchor="_Toc71813681" w:history="1">
            <w:r w:rsidR="00AE2BE3" w:rsidRPr="00F83ABB">
              <w:rPr>
                <w:rStyle w:val="Hyperlink"/>
                <w:rFonts w:cs="Segoe UI"/>
              </w:rPr>
              <w:t>9.3.4</w:t>
            </w:r>
            <w:r w:rsidR="00AE2BE3">
              <w:rPr>
                <w:rFonts w:asciiTheme="minorHAnsi" w:eastAsiaTheme="minorEastAsia" w:hAnsiTheme="minorHAnsi" w:cstheme="minorBidi"/>
                <w:sz w:val="22"/>
                <w:szCs w:val="22"/>
                <w:lang w:eastAsia="en-AU"/>
              </w:rPr>
              <w:tab/>
            </w:r>
            <w:r w:rsidR="00AE2BE3" w:rsidRPr="00F83ABB">
              <w:rPr>
                <w:rStyle w:val="Hyperlink"/>
              </w:rPr>
              <w:t>Previous research: predictors of premature and early menopause</w:t>
            </w:r>
            <w:r w:rsidR="00AE2BE3">
              <w:rPr>
                <w:webHidden/>
              </w:rPr>
              <w:tab/>
            </w:r>
            <w:r w:rsidR="00AE2BE3">
              <w:rPr>
                <w:webHidden/>
              </w:rPr>
              <w:fldChar w:fldCharType="begin"/>
            </w:r>
            <w:r w:rsidR="00AE2BE3">
              <w:rPr>
                <w:webHidden/>
              </w:rPr>
              <w:instrText xml:space="preserve"> PAGEREF _Toc71813681 \h </w:instrText>
            </w:r>
            <w:r w:rsidR="00AE2BE3">
              <w:rPr>
                <w:webHidden/>
              </w:rPr>
            </w:r>
            <w:r w:rsidR="00AE2BE3">
              <w:rPr>
                <w:webHidden/>
              </w:rPr>
              <w:fldChar w:fldCharType="separate"/>
            </w:r>
            <w:r w:rsidR="00AE2BE3">
              <w:rPr>
                <w:webHidden/>
              </w:rPr>
              <w:t>201</w:t>
            </w:r>
            <w:r w:rsidR="00AE2BE3">
              <w:rPr>
                <w:webHidden/>
              </w:rPr>
              <w:fldChar w:fldCharType="end"/>
            </w:r>
          </w:hyperlink>
        </w:p>
        <w:p w14:paraId="08682753" w14:textId="3C53D3F1" w:rsidR="00AE2BE3" w:rsidRDefault="00EC5726" w:rsidP="00216408">
          <w:pPr>
            <w:pStyle w:val="TOC3"/>
            <w:rPr>
              <w:rFonts w:asciiTheme="minorHAnsi" w:eastAsiaTheme="minorEastAsia" w:hAnsiTheme="minorHAnsi" w:cstheme="minorBidi"/>
              <w:sz w:val="22"/>
              <w:szCs w:val="22"/>
              <w:lang w:eastAsia="en-AU"/>
            </w:rPr>
          </w:pPr>
          <w:hyperlink w:anchor="_Toc71813682" w:history="1">
            <w:r w:rsidR="00AE2BE3" w:rsidRPr="00F83ABB">
              <w:rPr>
                <w:rStyle w:val="Hyperlink"/>
              </w:rPr>
              <w:t>9.3.5</w:t>
            </w:r>
            <w:r w:rsidR="00AE2BE3">
              <w:rPr>
                <w:rFonts w:asciiTheme="minorHAnsi" w:eastAsiaTheme="minorEastAsia" w:hAnsiTheme="minorHAnsi" w:cstheme="minorBidi"/>
                <w:sz w:val="22"/>
                <w:szCs w:val="22"/>
                <w:lang w:eastAsia="en-AU"/>
              </w:rPr>
              <w:tab/>
            </w:r>
            <w:r w:rsidR="00AE2BE3" w:rsidRPr="00F83ABB">
              <w:rPr>
                <w:rStyle w:val="Hyperlink"/>
              </w:rPr>
              <w:t>Previous research: early menopause and risk of chronic conditions</w:t>
            </w:r>
            <w:r w:rsidR="00AE2BE3">
              <w:rPr>
                <w:webHidden/>
              </w:rPr>
              <w:tab/>
            </w:r>
            <w:r w:rsidR="00AE2BE3">
              <w:rPr>
                <w:webHidden/>
              </w:rPr>
              <w:fldChar w:fldCharType="begin"/>
            </w:r>
            <w:r w:rsidR="00AE2BE3">
              <w:rPr>
                <w:webHidden/>
              </w:rPr>
              <w:instrText xml:space="preserve"> PAGEREF _Toc71813682 \h </w:instrText>
            </w:r>
            <w:r w:rsidR="00AE2BE3">
              <w:rPr>
                <w:webHidden/>
              </w:rPr>
            </w:r>
            <w:r w:rsidR="00AE2BE3">
              <w:rPr>
                <w:webHidden/>
              </w:rPr>
              <w:fldChar w:fldCharType="separate"/>
            </w:r>
            <w:r w:rsidR="00AE2BE3">
              <w:rPr>
                <w:webHidden/>
              </w:rPr>
              <w:t>203</w:t>
            </w:r>
            <w:r w:rsidR="00AE2BE3">
              <w:rPr>
                <w:webHidden/>
              </w:rPr>
              <w:fldChar w:fldCharType="end"/>
            </w:r>
          </w:hyperlink>
        </w:p>
        <w:p w14:paraId="1EB96123" w14:textId="59301367" w:rsidR="00AE2BE3" w:rsidRDefault="00EC5726">
          <w:pPr>
            <w:pStyle w:val="TOC2"/>
            <w:rPr>
              <w:rFonts w:asciiTheme="minorHAnsi" w:eastAsiaTheme="minorEastAsia" w:hAnsiTheme="minorHAnsi" w:cstheme="minorBidi"/>
              <w:sz w:val="22"/>
              <w:szCs w:val="22"/>
              <w:lang w:eastAsia="en-AU"/>
            </w:rPr>
          </w:pPr>
          <w:hyperlink w:anchor="_Toc71813683" w:history="1">
            <w:r w:rsidR="00AE2BE3" w:rsidRPr="00F83ABB">
              <w:rPr>
                <w:rStyle w:val="Hyperlink"/>
              </w:rPr>
              <w:t>9.4</w:t>
            </w:r>
            <w:r w:rsidR="00AE2BE3">
              <w:rPr>
                <w:rFonts w:asciiTheme="minorHAnsi" w:eastAsiaTheme="minorEastAsia" w:hAnsiTheme="minorHAnsi" w:cstheme="minorBidi"/>
                <w:sz w:val="22"/>
                <w:szCs w:val="22"/>
                <w:lang w:eastAsia="en-AU"/>
              </w:rPr>
              <w:tab/>
            </w:r>
            <w:r w:rsidR="00AE2BE3" w:rsidRPr="00F83ABB">
              <w:rPr>
                <w:rStyle w:val="Hyperlink"/>
              </w:rPr>
              <w:t>Hysterectomy and oophorectomy</w:t>
            </w:r>
            <w:r w:rsidR="00AE2BE3">
              <w:rPr>
                <w:webHidden/>
              </w:rPr>
              <w:tab/>
            </w:r>
            <w:r w:rsidR="00AE2BE3">
              <w:rPr>
                <w:webHidden/>
              </w:rPr>
              <w:fldChar w:fldCharType="begin"/>
            </w:r>
            <w:r w:rsidR="00AE2BE3">
              <w:rPr>
                <w:webHidden/>
              </w:rPr>
              <w:instrText xml:space="preserve"> PAGEREF _Toc71813683 \h </w:instrText>
            </w:r>
            <w:r w:rsidR="00AE2BE3">
              <w:rPr>
                <w:webHidden/>
              </w:rPr>
            </w:r>
            <w:r w:rsidR="00AE2BE3">
              <w:rPr>
                <w:webHidden/>
              </w:rPr>
              <w:fldChar w:fldCharType="separate"/>
            </w:r>
            <w:r w:rsidR="00AE2BE3">
              <w:rPr>
                <w:webHidden/>
              </w:rPr>
              <w:t>203</w:t>
            </w:r>
            <w:r w:rsidR="00AE2BE3">
              <w:rPr>
                <w:webHidden/>
              </w:rPr>
              <w:fldChar w:fldCharType="end"/>
            </w:r>
          </w:hyperlink>
        </w:p>
        <w:p w14:paraId="48D04837" w14:textId="020036DD" w:rsidR="00AE2BE3" w:rsidRDefault="00EC5726" w:rsidP="00216408">
          <w:pPr>
            <w:pStyle w:val="TOC3"/>
            <w:rPr>
              <w:rFonts w:asciiTheme="minorHAnsi" w:eastAsiaTheme="minorEastAsia" w:hAnsiTheme="minorHAnsi" w:cstheme="minorBidi"/>
              <w:sz w:val="22"/>
              <w:szCs w:val="22"/>
              <w:lang w:eastAsia="en-AU"/>
            </w:rPr>
          </w:pPr>
          <w:hyperlink w:anchor="_Toc71813684" w:history="1">
            <w:r w:rsidR="00AE2BE3" w:rsidRPr="00F83ABB">
              <w:rPr>
                <w:rStyle w:val="Hyperlink"/>
              </w:rPr>
              <w:t>9.4.1</w:t>
            </w:r>
            <w:r w:rsidR="00AE2BE3">
              <w:rPr>
                <w:rFonts w:asciiTheme="minorHAnsi" w:eastAsiaTheme="minorEastAsia" w:hAnsiTheme="minorHAnsi" w:cstheme="minorBidi"/>
                <w:sz w:val="22"/>
                <w:szCs w:val="22"/>
                <w:lang w:eastAsia="en-AU"/>
              </w:rPr>
              <w:tab/>
            </w:r>
            <w:r w:rsidR="00AE2BE3" w:rsidRPr="00F83ABB">
              <w:rPr>
                <w:rStyle w:val="Hyperlink"/>
              </w:rPr>
              <w:t>Background</w:t>
            </w:r>
            <w:r w:rsidR="00AE2BE3">
              <w:rPr>
                <w:webHidden/>
              </w:rPr>
              <w:tab/>
            </w:r>
            <w:r w:rsidR="00AE2BE3">
              <w:rPr>
                <w:webHidden/>
              </w:rPr>
              <w:fldChar w:fldCharType="begin"/>
            </w:r>
            <w:r w:rsidR="00AE2BE3">
              <w:rPr>
                <w:webHidden/>
              </w:rPr>
              <w:instrText xml:space="preserve"> PAGEREF _Toc71813684 \h </w:instrText>
            </w:r>
            <w:r w:rsidR="00AE2BE3">
              <w:rPr>
                <w:webHidden/>
              </w:rPr>
            </w:r>
            <w:r w:rsidR="00AE2BE3">
              <w:rPr>
                <w:webHidden/>
              </w:rPr>
              <w:fldChar w:fldCharType="separate"/>
            </w:r>
            <w:r w:rsidR="00AE2BE3">
              <w:rPr>
                <w:webHidden/>
              </w:rPr>
              <w:t>203</w:t>
            </w:r>
            <w:r w:rsidR="00AE2BE3">
              <w:rPr>
                <w:webHidden/>
              </w:rPr>
              <w:fldChar w:fldCharType="end"/>
            </w:r>
          </w:hyperlink>
        </w:p>
        <w:p w14:paraId="796F5146" w14:textId="0BFCEA8A" w:rsidR="00AE2BE3" w:rsidRDefault="00EC5726" w:rsidP="00216408">
          <w:pPr>
            <w:pStyle w:val="TOC3"/>
            <w:rPr>
              <w:rFonts w:asciiTheme="minorHAnsi" w:eastAsiaTheme="minorEastAsia" w:hAnsiTheme="minorHAnsi" w:cstheme="minorBidi"/>
              <w:sz w:val="22"/>
              <w:szCs w:val="22"/>
              <w:lang w:eastAsia="en-AU"/>
            </w:rPr>
          </w:pPr>
          <w:hyperlink w:anchor="_Toc71813685" w:history="1">
            <w:r w:rsidR="00AE2BE3" w:rsidRPr="00F83ABB">
              <w:rPr>
                <w:rStyle w:val="Hyperlink"/>
              </w:rPr>
              <w:t>9.4.2</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_Toc71813685 \h </w:instrText>
            </w:r>
            <w:r w:rsidR="00AE2BE3">
              <w:rPr>
                <w:webHidden/>
              </w:rPr>
            </w:r>
            <w:r w:rsidR="00AE2BE3">
              <w:rPr>
                <w:webHidden/>
              </w:rPr>
              <w:fldChar w:fldCharType="separate"/>
            </w:r>
            <w:r w:rsidR="00AE2BE3">
              <w:rPr>
                <w:webHidden/>
              </w:rPr>
              <w:t>204</w:t>
            </w:r>
            <w:r w:rsidR="00AE2BE3">
              <w:rPr>
                <w:webHidden/>
              </w:rPr>
              <w:fldChar w:fldCharType="end"/>
            </w:r>
          </w:hyperlink>
        </w:p>
        <w:p w14:paraId="3E8DEED4" w14:textId="62E5B172" w:rsidR="00AE2BE3" w:rsidRDefault="00EC5726" w:rsidP="00216408">
          <w:pPr>
            <w:pStyle w:val="TOC3"/>
            <w:rPr>
              <w:rFonts w:asciiTheme="minorHAnsi" w:eastAsiaTheme="minorEastAsia" w:hAnsiTheme="minorHAnsi" w:cstheme="minorBidi"/>
              <w:sz w:val="22"/>
              <w:szCs w:val="22"/>
              <w:lang w:eastAsia="en-AU"/>
            </w:rPr>
          </w:pPr>
          <w:hyperlink w:anchor="_Toc71813686" w:history="1">
            <w:r w:rsidR="00AE2BE3" w:rsidRPr="00F83ABB">
              <w:rPr>
                <w:rStyle w:val="Hyperlink"/>
              </w:rPr>
              <w:t>9.4.3</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_Toc71813686 \h </w:instrText>
            </w:r>
            <w:r w:rsidR="00AE2BE3">
              <w:rPr>
                <w:webHidden/>
              </w:rPr>
            </w:r>
            <w:r w:rsidR="00AE2BE3">
              <w:rPr>
                <w:webHidden/>
              </w:rPr>
              <w:fldChar w:fldCharType="separate"/>
            </w:r>
            <w:r w:rsidR="00AE2BE3">
              <w:rPr>
                <w:webHidden/>
              </w:rPr>
              <w:t>205</w:t>
            </w:r>
            <w:r w:rsidR="00AE2BE3">
              <w:rPr>
                <w:webHidden/>
              </w:rPr>
              <w:fldChar w:fldCharType="end"/>
            </w:r>
          </w:hyperlink>
        </w:p>
        <w:p w14:paraId="6610135B" w14:textId="6DE88ED4" w:rsidR="00AE2BE3" w:rsidRDefault="00EC5726" w:rsidP="00216408">
          <w:pPr>
            <w:pStyle w:val="TOC3"/>
            <w:rPr>
              <w:rFonts w:asciiTheme="minorHAnsi" w:eastAsiaTheme="minorEastAsia" w:hAnsiTheme="minorHAnsi" w:cstheme="minorBidi"/>
              <w:sz w:val="22"/>
              <w:szCs w:val="22"/>
              <w:lang w:eastAsia="en-AU"/>
            </w:rPr>
          </w:pPr>
          <w:hyperlink w:anchor="_Toc71813687" w:history="1">
            <w:r w:rsidR="00AE2BE3" w:rsidRPr="00F83ABB">
              <w:rPr>
                <w:rStyle w:val="Hyperlink"/>
              </w:rPr>
              <w:t>9.4.4</w:t>
            </w:r>
            <w:r w:rsidR="00AE2BE3">
              <w:rPr>
                <w:rFonts w:asciiTheme="minorHAnsi" w:eastAsiaTheme="minorEastAsia" w:hAnsiTheme="minorHAnsi" w:cstheme="minorBidi"/>
                <w:sz w:val="22"/>
                <w:szCs w:val="22"/>
                <w:lang w:eastAsia="en-AU"/>
              </w:rPr>
              <w:tab/>
            </w:r>
            <w:r w:rsidR="00AE2BE3" w:rsidRPr="00F83ABB">
              <w:rPr>
                <w:rStyle w:val="Hyperlink"/>
              </w:rPr>
              <w:t>Previous research: hysterectomy, oophorectomy and risk of chronic conditions</w:t>
            </w:r>
            <w:r w:rsidR="00AE2BE3">
              <w:rPr>
                <w:webHidden/>
              </w:rPr>
              <w:tab/>
            </w:r>
            <w:r w:rsidR="00AE2BE3">
              <w:rPr>
                <w:webHidden/>
              </w:rPr>
              <w:fldChar w:fldCharType="begin"/>
            </w:r>
            <w:r w:rsidR="00AE2BE3">
              <w:rPr>
                <w:webHidden/>
              </w:rPr>
              <w:instrText xml:space="preserve"> PAGEREF _Toc71813687 \h </w:instrText>
            </w:r>
            <w:r w:rsidR="00AE2BE3">
              <w:rPr>
                <w:webHidden/>
              </w:rPr>
            </w:r>
            <w:r w:rsidR="00AE2BE3">
              <w:rPr>
                <w:webHidden/>
              </w:rPr>
              <w:fldChar w:fldCharType="separate"/>
            </w:r>
            <w:r w:rsidR="00AE2BE3">
              <w:rPr>
                <w:webHidden/>
              </w:rPr>
              <w:t>205</w:t>
            </w:r>
            <w:r w:rsidR="00AE2BE3">
              <w:rPr>
                <w:webHidden/>
              </w:rPr>
              <w:fldChar w:fldCharType="end"/>
            </w:r>
          </w:hyperlink>
        </w:p>
        <w:p w14:paraId="11C369D2" w14:textId="0A6F669D" w:rsidR="00AE2BE3" w:rsidRDefault="00EC5726">
          <w:pPr>
            <w:pStyle w:val="TOC2"/>
            <w:rPr>
              <w:rFonts w:asciiTheme="minorHAnsi" w:eastAsiaTheme="minorEastAsia" w:hAnsiTheme="minorHAnsi" w:cstheme="minorBidi"/>
              <w:sz w:val="22"/>
              <w:szCs w:val="22"/>
              <w:lang w:eastAsia="en-AU"/>
            </w:rPr>
          </w:pPr>
          <w:hyperlink w:anchor="_Toc71813688" w:history="1">
            <w:r w:rsidR="00AE2BE3" w:rsidRPr="00F83ABB">
              <w:rPr>
                <w:rStyle w:val="Hyperlink"/>
              </w:rPr>
              <w:t>9.5</w:t>
            </w:r>
            <w:r w:rsidR="00AE2BE3">
              <w:rPr>
                <w:rFonts w:asciiTheme="minorHAnsi" w:eastAsiaTheme="minorEastAsia" w:hAnsiTheme="minorHAnsi" w:cstheme="minorBidi"/>
                <w:sz w:val="22"/>
                <w:szCs w:val="22"/>
                <w:lang w:eastAsia="en-AU"/>
              </w:rPr>
              <w:tab/>
            </w:r>
            <w:r w:rsidR="00AE2BE3" w:rsidRPr="00F83ABB">
              <w:rPr>
                <w:rStyle w:val="Hyperlink"/>
              </w:rPr>
              <w:t>VMS</w:t>
            </w:r>
            <w:r w:rsidR="00AE2BE3">
              <w:rPr>
                <w:webHidden/>
              </w:rPr>
              <w:tab/>
            </w:r>
            <w:r w:rsidR="00AE2BE3">
              <w:rPr>
                <w:webHidden/>
              </w:rPr>
              <w:fldChar w:fldCharType="begin"/>
            </w:r>
            <w:r w:rsidR="00AE2BE3">
              <w:rPr>
                <w:webHidden/>
              </w:rPr>
              <w:instrText xml:space="preserve"> PAGEREF _Toc71813688 \h </w:instrText>
            </w:r>
            <w:r w:rsidR="00AE2BE3">
              <w:rPr>
                <w:webHidden/>
              </w:rPr>
            </w:r>
            <w:r w:rsidR="00AE2BE3">
              <w:rPr>
                <w:webHidden/>
              </w:rPr>
              <w:fldChar w:fldCharType="separate"/>
            </w:r>
            <w:r w:rsidR="00AE2BE3">
              <w:rPr>
                <w:webHidden/>
              </w:rPr>
              <w:t>207</w:t>
            </w:r>
            <w:r w:rsidR="00AE2BE3">
              <w:rPr>
                <w:webHidden/>
              </w:rPr>
              <w:fldChar w:fldCharType="end"/>
            </w:r>
          </w:hyperlink>
        </w:p>
        <w:p w14:paraId="10BF5603" w14:textId="720DEEC0" w:rsidR="00AE2BE3" w:rsidRDefault="00EC5726" w:rsidP="00216408">
          <w:pPr>
            <w:pStyle w:val="TOC3"/>
            <w:rPr>
              <w:rFonts w:asciiTheme="minorHAnsi" w:eastAsiaTheme="minorEastAsia" w:hAnsiTheme="minorHAnsi" w:cstheme="minorBidi"/>
              <w:sz w:val="22"/>
              <w:szCs w:val="22"/>
              <w:lang w:eastAsia="en-AU"/>
            </w:rPr>
          </w:pPr>
          <w:hyperlink w:anchor="_Toc71813689" w:history="1">
            <w:r w:rsidR="00AE2BE3" w:rsidRPr="00F83ABB">
              <w:rPr>
                <w:rStyle w:val="Hyperlink"/>
              </w:rPr>
              <w:t>9.5.1</w:t>
            </w:r>
            <w:r w:rsidR="00AE2BE3">
              <w:rPr>
                <w:rFonts w:asciiTheme="minorHAnsi" w:eastAsiaTheme="minorEastAsia" w:hAnsiTheme="minorHAnsi" w:cstheme="minorBidi"/>
                <w:sz w:val="22"/>
                <w:szCs w:val="22"/>
                <w:lang w:eastAsia="en-AU"/>
              </w:rPr>
              <w:tab/>
            </w:r>
            <w:r w:rsidR="00AE2BE3" w:rsidRPr="00F83ABB">
              <w:rPr>
                <w:rStyle w:val="Hyperlink"/>
              </w:rPr>
              <w:t>Background</w:t>
            </w:r>
            <w:r w:rsidR="00AE2BE3">
              <w:rPr>
                <w:webHidden/>
              </w:rPr>
              <w:tab/>
            </w:r>
            <w:r w:rsidR="00AE2BE3">
              <w:rPr>
                <w:webHidden/>
              </w:rPr>
              <w:fldChar w:fldCharType="begin"/>
            </w:r>
            <w:r w:rsidR="00AE2BE3">
              <w:rPr>
                <w:webHidden/>
              </w:rPr>
              <w:instrText xml:space="preserve"> PAGEREF _Toc71813689 \h </w:instrText>
            </w:r>
            <w:r w:rsidR="00AE2BE3">
              <w:rPr>
                <w:webHidden/>
              </w:rPr>
            </w:r>
            <w:r w:rsidR="00AE2BE3">
              <w:rPr>
                <w:webHidden/>
              </w:rPr>
              <w:fldChar w:fldCharType="separate"/>
            </w:r>
            <w:r w:rsidR="00AE2BE3">
              <w:rPr>
                <w:webHidden/>
              </w:rPr>
              <w:t>207</w:t>
            </w:r>
            <w:r w:rsidR="00AE2BE3">
              <w:rPr>
                <w:webHidden/>
              </w:rPr>
              <w:fldChar w:fldCharType="end"/>
            </w:r>
          </w:hyperlink>
        </w:p>
        <w:p w14:paraId="175377D3" w14:textId="22586BAB" w:rsidR="00AE2BE3" w:rsidRDefault="00EC5726" w:rsidP="00216408">
          <w:pPr>
            <w:pStyle w:val="TOC3"/>
            <w:rPr>
              <w:rFonts w:asciiTheme="minorHAnsi" w:eastAsiaTheme="minorEastAsia" w:hAnsiTheme="minorHAnsi" w:cstheme="minorBidi"/>
              <w:sz w:val="22"/>
              <w:szCs w:val="22"/>
              <w:lang w:eastAsia="en-AU"/>
            </w:rPr>
          </w:pPr>
          <w:hyperlink w:anchor="_Toc71813690" w:history="1">
            <w:r w:rsidR="00AE2BE3" w:rsidRPr="00F83ABB">
              <w:rPr>
                <w:rStyle w:val="Hyperlink"/>
              </w:rPr>
              <w:t>9.5.2</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_Toc71813690 \h </w:instrText>
            </w:r>
            <w:r w:rsidR="00AE2BE3">
              <w:rPr>
                <w:webHidden/>
              </w:rPr>
            </w:r>
            <w:r w:rsidR="00AE2BE3">
              <w:rPr>
                <w:webHidden/>
              </w:rPr>
              <w:fldChar w:fldCharType="separate"/>
            </w:r>
            <w:r w:rsidR="00AE2BE3">
              <w:rPr>
                <w:webHidden/>
              </w:rPr>
              <w:t>207</w:t>
            </w:r>
            <w:r w:rsidR="00AE2BE3">
              <w:rPr>
                <w:webHidden/>
              </w:rPr>
              <w:fldChar w:fldCharType="end"/>
            </w:r>
          </w:hyperlink>
        </w:p>
        <w:p w14:paraId="78289F1C" w14:textId="31390F50" w:rsidR="00AE2BE3" w:rsidRDefault="00EC5726" w:rsidP="00216408">
          <w:pPr>
            <w:pStyle w:val="TOC3"/>
            <w:rPr>
              <w:rFonts w:asciiTheme="minorHAnsi" w:eastAsiaTheme="minorEastAsia" w:hAnsiTheme="minorHAnsi" w:cstheme="minorBidi"/>
              <w:sz w:val="22"/>
              <w:szCs w:val="22"/>
              <w:lang w:eastAsia="en-AU"/>
            </w:rPr>
          </w:pPr>
          <w:hyperlink w:anchor="_Toc71813691" w:history="1">
            <w:r w:rsidR="00AE2BE3" w:rsidRPr="00F83ABB">
              <w:rPr>
                <w:rStyle w:val="Hyperlink"/>
              </w:rPr>
              <w:t>9.5.3</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_Toc71813691 \h </w:instrText>
            </w:r>
            <w:r w:rsidR="00AE2BE3">
              <w:rPr>
                <w:webHidden/>
              </w:rPr>
            </w:r>
            <w:r w:rsidR="00AE2BE3">
              <w:rPr>
                <w:webHidden/>
              </w:rPr>
              <w:fldChar w:fldCharType="separate"/>
            </w:r>
            <w:r w:rsidR="00AE2BE3">
              <w:rPr>
                <w:webHidden/>
              </w:rPr>
              <w:t>221</w:t>
            </w:r>
            <w:r w:rsidR="00AE2BE3">
              <w:rPr>
                <w:webHidden/>
              </w:rPr>
              <w:fldChar w:fldCharType="end"/>
            </w:r>
          </w:hyperlink>
        </w:p>
        <w:p w14:paraId="496CDD9F" w14:textId="34121EE4" w:rsidR="00AE2BE3" w:rsidRDefault="00EC5726" w:rsidP="00216408">
          <w:pPr>
            <w:pStyle w:val="TOC3"/>
            <w:rPr>
              <w:rFonts w:asciiTheme="minorHAnsi" w:eastAsiaTheme="minorEastAsia" w:hAnsiTheme="minorHAnsi" w:cstheme="minorBidi"/>
              <w:sz w:val="22"/>
              <w:szCs w:val="22"/>
              <w:lang w:eastAsia="en-AU"/>
            </w:rPr>
          </w:pPr>
          <w:hyperlink w:anchor="_Toc71813692" w:history="1">
            <w:r w:rsidR="00AE2BE3" w:rsidRPr="00F83ABB">
              <w:rPr>
                <w:rStyle w:val="Hyperlink"/>
              </w:rPr>
              <w:t>9.5.4</w:t>
            </w:r>
            <w:r w:rsidR="00AE2BE3">
              <w:rPr>
                <w:rFonts w:asciiTheme="minorHAnsi" w:eastAsiaTheme="minorEastAsia" w:hAnsiTheme="minorHAnsi" w:cstheme="minorBidi"/>
                <w:sz w:val="22"/>
                <w:szCs w:val="22"/>
                <w:lang w:eastAsia="en-AU"/>
              </w:rPr>
              <w:tab/>
            </w:r>
            <w:r w:rsidR="00AE2BE3" w:rsidRPr="00F83ABB">
              <w:rPr>
                <w:rStyle w:val="Hyperlink"/>
              </w:rPr>
              <w:t>Previous research: predictors of vasomotor symptoms</w:t>
            </w:r>
            <w:r w:rsidR="00AE2BE3">
              <w:rPr>
                <w:webHidden/>
              </w:rPr>
              <w:tab/>
            </w:r>
            <w:r w:rsidR="00AE2BE3">
              <w:rPr>
                <w:webHidden/>
              </w:rPr>
              <w:fldChar w:fldCharType="begin"/>
            </w:r>
            <w:r w:rsidR="00AE2BE3">
              <w:rPr>
                <w:webHidden/>
              </w:rPr>
              <w:instrText xml:space="preserve"> PAGEREF _Toc71813692 \h </w:instrText>
            </w:r>
            <w:r w:rsidR="00AE2BE3">
              <w:rPr>
                <w:webHidden/>
              </w:rPr>
            </w:r>
            <w:r w:rsidR="00AE2BE3">
              <w:rPr>
                <w:webHidden/>
              </w:rPr>
              <w:fldChar w:fldCharType="separate"/>
            </w:r>
            <w:r w:rsidR="00AE2BE3">
              <w:rPr>
                <w:webHidden/>
              </w:rPr>
              <w:t>223</w:t>
            </w:r>
            <w:r w:rsidR="00AE2BE3">
              <w:rPr>
                <w:webHidden/>
              </w:rPr>
              <w:fldChar w:fldCharType="end"/>
            </w:r>
          </w:hyperlink>
        </w:p>
        <w:p w14:paraId="707EFEB1" w14:textId="5EBE26F5" w:rsidR="00AE2BE3" w:rsidRDefault="00EC5726" w:rsidP="00216408">
          <w:pPr>
            <w:pStyle w:val="TOC3"/>
            <w:rPr>
              <w:rFonts w:asciiTheme="minorHAnsi" w:eastAsiaTheme="minorEastAsia" w:hAnsiTheme="minorHAnsi" w:cstheme="minorBidi"/>
              <w:sz w:val="22"/>
              <w:szCs w:val="22"/>
              <w:lang w:eastAsia="en-AU"/>
            </w:rPr>
          </w:pPr>
          <w:hyperlink w:anchor="_Toc71813693" w:history="1">
            <w:r w:rsidR="00AE2BE3" w:rsidRPr="00F83ABB">
              <w:rPr>
                <w:rStyle w:val="Hyperlink"/>
              </w:rPr>
              <w:t>9.5.5</w:t>
            </w:r>
            <w:r w:rsidR="00AE2BE3">
              <w:rPr>
                <w:rFonts w:asciiTheme="minorHAnsi" w:eastAsiaTheme="minorEastAsia" w:hAnsiTheme="minorHAnsi" w:cstheme="minorBidi"/>
                <w:sz w:val="22"/>
                <w:szCs w:val="22"/>
                <w:lang w:eastAsia="en-AU"/>
              </w:rPr>
              <w:tab/>
            </w:r>
            <w:r w:rsidR="00AE2BE3" w:rsidRPr="00F83ABB">
              <w:rPr>
                <w:rStyle w:val="Hyperlink"/>
              </w:rPr>
              <w:t>Previous research: VMS and risk of chronic conditions</w:t>
            </w:r>
            <w:r w:rsidR="00AE2BE3">
              <w:rPr>
                <w:webHidden/>
              </w:rPr>
              <w:tab/>
            </w:r>
            <w:r w:rsidR="00AE2BE3">
              <w:rPr>
                <w:webHidden/>
              </w:rPr>
              <w:fldChar w:fldCharType="begin"/>
            </w:r>
            <w:r w:rsidR="00AE2BE3">
              <w:rPr>
                <w:webHidden/>
              </w:rPr>
              <w:instrText xml:space="preserve"> PAGEREF _Toc71813693 \h </w:instrText>
            </w:r>
            <w:r w:rsidR="00AE2BE3">
              <w:rPr>
                <w:webHidden/>
              </w:rPr>
            </w:r>
            <w:r w:rsidR="00AE2BE3">
              <w:rPr>
                <w:webHidden/>
              </w:rPr>
              <w:fldChar w:fldCharType="separate"/>
            </w:r>
            <w:r w:rsidR="00AE2BE3">
              <w:rPr>
                <w:webHidden/>
              </w:rPr>
              <w:t>224</w:t>
            </w:r>
            <w:r w:rsidR="00AE2BE3">
              <w:rPr>
                <w:webHidden/>
              </w:rPr>
              <w:fldChar w:fldCharType="end"/>
            </w:r>
          </w:hyperlink>
        </w:p>
        <w:p w14:paraId="52FDB5A6" w14:textId="6E02C7C5" w:rsidR="00AE2BE3" w:rsidRDefault="00EC5726">
          <w:pPr>
            <w:pStyle w:val="TOC2"/>
            <w:rPr>
              <w:rFonts w:asciiTheme="minorHAnsi" w:eastAsiaTheme="minorEastAsia" w:hAnsiTheme="minorHAnsi" w:cstheme="minorBidi"/>
              <w:sz w:val="22"/>
              <w:szCs w:val="22"/>
              <w:lang w:eastAsia="en-AU"/>
            </w:rPr>
          </w:pPr>
          <w:hyperlink w:anchor="_Toc71813694" w:history="1">
            <w:r w:rsidR="00AE2BE3" w:rsidRPr="00F83ABB">
              <w:rPr>
                <w:rStyle w:val="Hyperlink"/>
              </w:rPr>
              <w:t>9.6</w:t>
            </w:r>
            <w:r w:rsidR="00AE2BE3">
              <w:rPr>
                <w:rFonts w:asciiTheme="minorHAnsi" w:eastAsiaTheme="minorEastAsia" w:hAnsiTheme="minorHAnsi" w:cstheme="minorBidi"/>
                <w:sz w:val="22"/>
                <w:szCs w:val="22"/>
                <w:lang w:eastAsia="en-AU"/>
              </w:rPr>
              <w:tab/>
            </w:r>
            <w:r w:rsidR="00AE2BE3" w:rsidRPr="00F83ABB">
              <w:rPr>
                <w:rStyle w:val="Hyperlink"/>
              </w:rPr>
              <w:t>MHT</w:t>
            </w:r>
            <w:r w:rsidR="00AE2BE3">
              <w:rPr>
                <w:webHidden/>
              </w:rPr>
              <w:tab/>
            </w:r>
            <w:r w:rsidR="00AE2BE3">
              <w:rPr>
                <w:webHidden/>
              </w:rPr>
              <w:fldChar w:fldCharType="begin"/>
            </w:r>
            <w:r w:rsidR="00AE2BE3">
              <w:rPr>
                <w:webHidden/>
              </w:rPr>
              <w:instrText xml:space="preserve"> PAGEREF _Toc71813694 \h </w:instrText>
            </w:r>
            <w:r w:rsidR="00AE2BE3">
              <w:rPr>
                <w:webHidden/>
              </w:rPr>
            </w:r>
            <w:r w:rsidR="00AE2BE3">
              <w:rPr>
                <w:webHidden/>
              </w:rPr>
              <w:fldChar w:fldCharType="separate"/>
            </w:r>
            <w:r w:rsidR="00AE2BE3">
              <w:rPr>
                <w:webHidden/>
              </w:rPr>
              <w:t>224</w:t>
            </w:r>
            <w:r w:rsidR="00AE2BE3">
              <w:rPr>
                <w:webHidden/>
              </w:rPr>
              <w:fldChar w:fldCharType="end"/>
            </w:r>
          </w:hyperlink>
        </w:p>
        <w:p w14:paraId="6A2E8A21" w14:textId="428057FB" w:rsidR="00AE2BE3" w:rsidRDefault="00EC5726" w:rsidP="00216408">
          <w:pPr>
            <w:pStyle w:val="TOC3"/>
            <w:rPr>
              <w:rFonts w:asciiTheme="minorHAnsi" w:eastAsiaTheme="minorEastAsia" w:hAnsiTheme="minorHAnsi" w:cstheme="minorBidi"/>
              <w:sz w:val="22"/>
              <w:szCs w:val="22"/>
              <w:lang w:eastAsia="en-AU"/>
            </w:rPr>
          </w:pPr>
          <w:hyperlink w:anchor="_Toc71813695" w:history="1">
            <w:r w:rsidR="00AE2BE3" w:rsidRPr="00F83ABB">
              <w:rPr>
                <w:rStyle w:val="Hyperlink"/>
              </w:rPr>
              <w:t>9.6.1</w:t>
            </w:r>
            <w:r w:rsidR="00AE2BE3">
              <w:rPr>
                <w:rFonts w:asciiTheme="minorHAnsi" w:eastAsiaTheme="minorEastAsia" w:hAnsiTheme="minorHAnsi" w:cstheme="minorBidi"/>
                <w:sz w:val="22"/>
                <w:szCs w:val="22"/>
                <w:lang w:eastAsia="en-AU"/>
              </w:rPr>
              <w:tab/>
            </w:r>
            <w:r w:rsidR="00AE2BE3" w:rsidRPr="00F83ABB">
              <w:rPr>
                <w:rStyle w:val="Hyperlink"/>
              </w:rPr>
              <w:t>1946-51 cohort</w:t>
            </w:r>
            <w:r w:rsidR="00AE2BE3">
              <w:rPr>
                <w:webHidden/>
              </w:rPr>
              <w:tab/>
            </w:r>
            <w:r w:rsidR="00AE2BE3">
              <w:rPr>
                <w:webHidden/>
              </w:rPr>
              <w:fldChar w:fldCharType="begin"/>
            </w:r>
            <w:r w:rsidR="00AE2BE3">
              <w:rPr>
                <w:webHidden/>
              </w:rPr>
              <w:instrText xml:space="preserve"> PAGEREF _Toc71813695 \h </w:instrText>
            </w:r>
            <w:r w:rsidR="00AE2BE3">
              <w:rPr>
                <w:webHidden/>
              </w:rPr>
            </w:r>
            <w:r w:rsidR="00AE2BE3">
              <w:rPr>
                <w:webHidden/>
              </w:rPr>
              <w:fldChar w:fldCharType="separate"/>
            </w:r>
            <w:r w:rsidR="00AE2BE3">
              <w:rPr>
                <w:webHidden/>
              </w:rPr>
              <w:t>224</w:t>
            </w:r>
            <w:r w:rsidR="00AE2BE3">
              <w:rPr>
                <w:webHidden/>
              </w:rPr>
              <w:fldChar w:fldCharType="end"/>
            </w:r>
          </w:hyperlink>
        </w:p>
        <w:p w14:paraId="1675F240" w14:textId="05A0FE93" w:rsidR="00AE2BE3" w:rsidRDefault="00EC5726" w:rsidP="00216408">
          <w:pPr>
            <w:pStyle w:val="TOC3"/>
            <w:rPr>
              <w:rFonts w:asciiTheme="minorHAnsi" w:eastAsiaTheme="minorEastAsia" w:hAnsiTheme="minorHAnsi" w:cstheme="minorBidi"/>
              <w:sz w:val="22"/>
              <w:szCs w:val="22"/>
              <w:lang w:eastAsia="en-AU"/>
            </w:rPr>
          </w:pPr>
          <w:hyperlink w:anchor="_Toc71813696" w:history="1">
            <w:r w:rsidR="00AE2BE3" w:rsidRPr="00F83ABB">
              <w:rPr>
                <w:rStyle w:val="Hyperlink"/>
              </w:rPr>
              <w:t>9.6.2</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_Toc71813696 \h </w:instrText>
            </w:r>
            <w:r w:rsidR="00AE2BE3">
              <w:rPr>
                <w:webHidden/>
              </w:rPr>
            </w:r>
            <w:r w:rsidR="00AE2BE3">
              <w:rPr>
                <w:webHidden/>
              </w:rPr>
              <w:fldChar w:fldCharType="separate"/>
            </w:r>
            <w:r w:rsidR="00AE2BE3">
              <w:rPr>
                <w:webHidden/>
              </w:rPr>
              <w:t>225</w:t>
            </w:r>
            <w:r w:rsidR="00AE2BE3">
              <w:rPr>
                <w:webHidden/>
              </w:rPr>
              <w:fldChar w:fldCharType="end"/>
            </w:r>
          </w:hyperlink>
        </w:p>
        <w:p w14:paraId="45DB480F" w14:textId="0F0F1001" w:rsidR="00AE2BE3" w:rsidRDefault="00EC5726">
          <w:pPr>
            <w:pStyle w:val="TOC2"/>
            <w:rPr>
              <w:rFonts w:asciiTheme="minorHAnsi" w:eastAsiaTheme="minorEastAsia" w:hAnsiTheme="minorHAnsi" w:cstheme="minorBidi"/>
              <w:sz w:val="22"/>
              <w:szCs w:val="22"/>
              <w:lang w:eastAsia="en-AU"/>
            </w:rPr>
          </w:pPr>
          <w:hyperlink w:anchor="_Toc71813697" w:history="1">
            <w:r w:rsidR="00AE2BE3" w:rsidRPr="00F83ABB">
              <w:rPr>
                <w:rStyle w:val="Hyperlink"/>
              </w:rPr>
              <w:t>9.7</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_Toc71813697 \h </w:instrText>
            </w:r>
            <w:r w:rsidR="00AE2BE3">
              <w:rPr>
                <w:webHidden/>
              </w:rPr>
            </w:r>
            <w:r w:rsidR="00AE2BE3">
              <w:rPr>
                <w:webHidden/>
              </w:rPr>
              <w:fldChar w:fldCharType="separate"/>
            </w:r>
            <w:r w:rsidR="00AE2BE3">
              <w:rPr>
                <w:webHidden/>
              </w:rPr>
              <w:t>226</w:t>
            </w:r>
            <w:r w:rsidR="00AE2BE3">
              <w:rPr>
                <w:webHidden/>
              </w:rPr>
              <w:fldChar w:fldCharType="end"/>
            </w:r>
          </w:hyperlink>
        </w:p>
        <w:p w14:paraId="086833E1" w14:textId="01A890E7" w:rsidR="00AE2BE3" w:rsidRDefault="00EC5726">
          <w:pPr>
            <w:pStyle w:val="TOC2"/>
            <w:rPr>
              <w:rFonts w:asciiTheme="minorHAnsi" w:eastAsiaTheme="minorEastAsia" w:hAnsiTheme="minorHAnsi" w:cstheme="minorBidi"/>
              <w:sz w:val="22"/>
              <w:szCs w:val="22"/>
              <w:lang w:eastAsia="en-AU"/>
            </w:rPr>
          </w:pPr>
          <w:hyperlink w:anchor="_Toc71813698" w:history="1">
            <w:r w:rsidR="00AE2BE3" w:rsidRPr="00F83ABB">
              <w:rPr>
                <w:rStyle w:val="Hyperlink"/>
              </w:rPr>
              <w:t>9.8</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_Toc71813698 \h </w:instrText>
            </w:r>
            <w:r w:rsidR="00AE2BE3">
              <w:rPr>
                <w:webHidden/>
              </w:rPr>
            </w:r>
            <w:r w:rsidR="00AE2BE3">
              <w:rPr>
                <w:webHidden/>
              </w:rPr>
              <w:fldChar w:fldCharType="separate"/>
            </w:r>
            <w:r w:rsidR="00AE2BE3">
              <w:rPr>
                <w:webHidden/>
              </w:rPr>
              <w:t>226</w:t>
            </w:r>
            <w:r w:rsidR="00AE2BE3">
              <w:rPr>
                <w:webHidden/>
              </w:rPr>
              <w:fldChar w:fldCharType="end"/>
            </w:r>
          </w:hyperlink>
        </w:p>
        <w:p w14:paraId="209AFCB5" w14:textId="04111B96" w:rsidR="00AE2BE3" w:rsidRDefault="00EC5726">
          <w:pPr>
            <w:pStyle w:val="TOC1"/>
            <w:rPr>
              <w:rFonts w:asciiTheme="minorHAnsi" w:eastAsiaTheme="minorEastAsia" w:hAnsiTheme="minorHAnsi" w:cstheme="minorBidi"/>
              <w:b w:val="0"/>
              <w:caps w:val="0"/>
              <w:sz w:val="22"/>
              <w:szCs w:val="22"/>
              <w:lang w:eastAsia="en-AU"/>
            </w:rPr>
          </w:pPr>
          <w:hyperlink w:anchor="_Toc71813699" w:history="1">
            <w:r w:rsidR="00AE2BE3" w:rsidRPr="00F83ABB">
              <w:rPr>
                <w:rStyle w:val="Hyperlink"/>
              </w:rPr>
              <w:t>10.</w:t>
            </w:r>
            <w:r w:rsidR="00AE2BE3">
              <w:rPr>
                <w:rFonts w:asciiTheme="minorHAnsi" w:eastAsiaTheme="minorEastAsia" w:hAnsiTheme="minorHAnsi" w:cstheme="minorBidi"/>
                <w:b w:val="0"/>
                <w:caps w:val="0"/>
                <w:sz w:val="22"/>
                <w:szCs w:val="22"/>
                <w:lang w:eastAsia="en-AU"/>
              </w:rPr>
              <w:tab/>
            </w:r>
            <w:r w:rsidR="00AE2BE3" w:rsidRPr="00F83ABB">
              <w:rPr>
                <w:rStyle w:val="Hyperlink"/>
              </w:rPr>
              <w:t>Family planning and use of contraceptives during the COVID-19 pandemic</w:t>
            </w:r>
            <w:r w:rsidR="00AE2BE3">
              <w:rPr>
                <w:webHidden/>
              </w:rPr>
              <w:tab/>
            </w:r>
            <w:r w:rsidR="00AE2BE3">
              <w:rPr>
                <w:webHidden/>
              </w:rPr>
              <w:fldChar w:fldCharType="begin"/>
            </w:r>
            <w:r w:rsidR="00AE2BE3">
              <w:rPr>
                <w:webHidden/>
              </w:rPr>
              <w:instrText xml:space="preserve"> PAGEREF _Toc71813699 \h </w:instrText>
            </w:r>
            <w:r w:rsidR="00AE2BE3">
              <w:rPr>
                <w:webHidden/>
              </w:rPr>
            </w:r>
            <w:r w:rsidR="00AE2BE3">
              <w:rPr>
                <w:webHidden/>
              </w:rPr>
              <w:fldChar w:fldCharType="separate"/>
            </w:r>
            <w:r w:rsidR="00AE2BE3">
              <w:rPr>
                <w:webHidden/>
              </w:rPr>
              <w:t>229</w:t>
            </w:r>
            <w:r w:rsidR="00AE2BE3">
              <w:rPr>
                <w:webHidden/>
              </w:rPr>
              <w:fldChar w:fldCharType="end"/>
            </w:r>
          </w:hyperlink>
        </w:p>
        <w:p w14:paraId="74DD678B" w14:textId="1E18D2C1" w:rsidR="00AE2BE3" w:rsidRDefault="00EC5726">
          <w:pPr>
            <w:pStyle w:val="TOC2"/>
            <w:rPr>
              <w:rFonts w:asciiTheme="minorHAnsi" w:eastAsiaTheme="minorEastAsia" w:hAnsiTheme="minorHAnsi" w:cstheme="minorBidi"/>
              <w:sz w:val="22"/>
              <w:szCs w:val="22"/>
              <w:lang w:eastAsia="en-AU"/>
            </w:rPr>
          </w:pPr>
          <w:hyperlink w:anchor="_Toc71813700" w:history="1">
            <w:r w:rsidR="00AE2BE3" w:rsidRPr="00F83ABB">
              <w:rPr>
                <w:rStyle w:val="Hyperlink"/>
              </w:rPr>
              <w:t>10.1</w:t>
            </w:r>
            <w:r w:rsidR="00AE2BE3">
              <w:rPr>
                <w:rFonts w:asciiTheme="minorHAnsi" w:eastAsiaTheme="minorEastAsia" w:hAnsiTheme="minorHAnsi" w:cstheme="minorBidi"/>
                <w:sz w:val="22"/>
                <w:szCs w:val="22"/>
                <w:lang w:eastAsia="en-AU"/>
              </w:rPr>
              <w:tab/>
            </w:r>
            <w:r w:rsidR="00AE2BE3" w:rsidRPr="00F83ABB">
              <w:rPr>
                <w:rStyle w:val="Hyperlink"/>
              </w:rPr>
              <w:t>Key messages</w:t>
            </w:r>
            <w:r w:rsidR="00AE2BE3">
              <w:rPr>
                <w:webHidden/>
              </w:rPr>
              <w:tab/>
            </w:r>
            <w:r w:rsidR="00AE2BE3">
              <w:rPr>
                <w:webHidden/>
              </w:rPr>
              <w:fldChar w:fldCharType="begin"/>
            </w:r>
            <w:r w:rsidR="00AE2BE3">
              <w:rPr>
                <w:webHidden/>
              </w:rPr>
              <w:instrText xml:space="preserve"> PAGEREF _Toc71813700 \h </w:instrText>
            </w:r>
            <w:r w:rsidR="00AE2BE3">
              <w:rPr>
                <w:webHidden/>
              </w:rPr>
            </w:r>
            <w:r w:rsidR="00AE2BE3">
              <w:rPr>
                <w:webHidden/>
              </w:rPr>
              <w:fldChar w:fldCharType="separate"/>
            </w:r>
            <w:r w:rsidR="00AE2BE3">
              <w:rPr>
                <w:webHidden/>
              </w:rPr>
              <w:t>229</w:t>
            </w:r>
            <w:r w:rsidR="00AE2BE3">
              <w:rPr>
                <w:webHidden/>
              </w:rPr>
              <w:fldChar w:fldCharType="end"/>
            </w:r>
          </w:hyperlink>
        </w:p>
        <w:p w14:paraId="6CDA3DBF" w14:textId="2015E55F" w:rsidR="00AE2BE3" w:rsidRDefault="00EC5726">
          <w:pPr>
            <w:pStyle w:val="TOC2"/>
            <w:rPr>
              <w:rFonts w:asciiTheme="minorHAnsi" w:eastAsiaTheme="minorEastAsia" w:hAnsiTheme="minorHAnsi" w:cstheme="minorBidi"/>
              <w:sz w:val="22"/>
              <w:szCs w:val="22"/>
              <w:lang w:eastAsia="en-AU"/>
            </w:rPr>
          </w:pPr>
          <w:hyperlink w:anchor="_Toc71813701" w:history="1">
            <w:r w:rsidR="00AE2BE3" w:rsidRPr="00F83ABB">
              <w:rPr>
                <w:rStyle w:val="Hyperlink"/>
              </w:rPr>
              <w:t>10.2</w:t>
            </w:r>
            <w:r w:rsidR="00AE2BE3">
              <w:rPr>
                <w:rFonts w:asciiTheme="minorHAnsi" w:eastAsiaTheme="minorEastAsia" w:hAnsiTheme="minorHAnsi" w:cstheme="minorBidi"/>
                <w:sz w:val="22"/>
                <w:szCs w:val="22"/>
                <w:lang w:eastAsia="en-AU"/>
              </w:rPr>
              <w:tab/>
            </w:r>
            <w:r w:rsidR="00AE2BE3" w:rsidRPr="00F83ABB">
              <w:rPr>
                <w:rStyle w:val="Hyperlink"/>
              </w:rPr>
              <w:t>ALSWH fortnightly COVID-19 pandemic surveys</w:t>
            </w:r>
            <w:r w:rsidR="00AE2BE3">
              <w:rPr>
                <w:webHidden/>
              </w:rPr>
              <w:tab/>
            </w:r>
            <w:r w:rsidR="00AE2BE3">
              <w:rPr>
                <w:webHidden/>
              </w:rPr>
              <w:fldChar w:fldCharType="begin"/>
            </w:r>
            <w:r w:rsidR="00AE2BE3">
              <w:rPr>
                <w:webHidden/>
              </w:rPr>
              <w:instrText xml:space="preserve"> PAGEREF _Toc71813701 \h </w:instrText>
            </w:r>
            <w:r w:rsidR="00AE2BE3">
              <w:rPr>
                <w:webHidden/>
              </w:rPr>
            </w:r>
            <w:r w:rsidR="00AE2BE3">
              <w:rPr>
                <w:webHidden/>
              </w:rPr>
              <w:fldChar w:fldCharType="separate"/>
            </w:r>
            <w:r w:rsidR="00AE2BE3">
              <w:rPr>
                <w:webHidden/>
              </w:rPr>
              <w:t>230</w:t>
            </w:r>
            <w:r w:rsidR="00AE2BE3">
              <w:rPr>
                <w:webHidden/>
              </w:rPr>
              <w:fldChar w:fldCharType="end"/>
            </w:r>
          </w:hyperlink>
        </w:p>
        <w:p w14:paraId="0B7FCB24" w14:textId="16F10726" w:rsidR="00AE2BE3" w:rsidRDefault="00EC5726">
          <w:pPr>
            <w:pStyle w:val="TOC2"/>
            <w:rPr>
              <w:rFonts w:asciiTheme="minorHAnsi" w:eastAsiaTheme="minorEastAsia" w:hAnsiTheme="minorHAnsi" w:cstheme="minorBidi"/>
              <w:sz w:val="22"/>
              <w:szCs w:val="22"/>
              <w:lang w:eastAsia="en-AU"/>
            </w:rPr>
          </w:pPr>
          <w:hyperlink w:anchor="_Toc71813702" w:history="1">
            <w:r w:rsidR="00AE2BE3" w:rsidRPr="00F83ABB">
              <w:rPr>
                <w:rStyle w:val="Hyperlink"/>
              </w:rPr>
              <w:t>10.3</w:t>
            </w:r>
            <w:r w:rsidR="00AE2BE3">
              <w:rPr>
                <w:rFonts w:asciiTheme="minorHAnsi" w:eastAsiaTheme="minorEastAsia" w:hAnsiTheme="minorHAnsi" w:cstheme="minorBidi"/>
                <w:sz w:val="22"/>
                <w:szCs w:val="22"/>
                <w:lang w:eastAsia="en-AU"/>
              </w:rPr>
              <w:tab/>
            </w:r>
            <w:r w:rsidR="00AE2BE3" w:rsidRPr="00F83ABB">
              <w:rPr>
                <w:rStyle w:val="Hyperlink"/>
              </w:rPr>
              <w:t>Pregnancy plans during the COVID-19 pandemic</w:t>
            </w:r>
            <w:r w:rsidR="00AE2BE3">
              <w:rPr>
                <w:webHidden/>
              </w:rPr>
              <w:tab/>
            </w:r>
            <w:r w:rsidR="00AE2BE3">
              <w:rPr>
                <w:webHidden/>
              </w:rPr>
              <w:fldChar w:fldCharType="begin"/>
            </w:r>
            <w:r w:rsidR="00AE2BE3">
              <w:rPr>
                <w:webHidden/>
              </w:rPr>
              <w:instrText xml:space="preserve"> PAGEREF _Toc71813702 \h </w:instrText>
            </w:r>
            <w:r w:rsidR="00AE2BE3">
              <w:rPr>
                <w:webHidden/>
              </w:rPr>
            </w:r>
            <w:r w:rsidR="00AE2BE3">
              <w:rPr>
                <w:webHidden/>
              </w:rPr>
              <w:fldChar w:fldCharType="separate"/>
            </w:r>
            <w:r w:rsidR="00AE2BE3">
              <w:rPr>
                <w:webHidden/>
              </w:rPr>
              <w:t>230</w:t>
            </w:r>
            <w:r w:rsidR="00AE2BE3">
              <w:rPr>
                <w:webHidden/>
              </w:rPr>
              <w:fldChar w:fldCharType="end"/>
            </w:r>
          </w:hyperlink>
        </w:p>
        <w:p w14:paraId="40A0D635" w14:textId="20612109" w:rsidR="00AE2BE3" w:rsidRDefault="00EC5726">
          <w:pPr>
            <w:pStyle w:val="TOC2"/>
            <w:rPr>
              <w:rFonts w:asciiTheme="minorHAnsi" w:eastAsiaTheme="minorEastAsia" w:hAnsiTheme="minorHAnsi" w:cstheme="minorBidi"/>
              <w:sz w:val="22"/>
              <w:szCs w:val="22"/>
              <w:lang w:eastAsia="en-AU"/>
            </w:rPr>
          </w:pPr>
          <w:hyperlink w:anchor="_Toc71813703" w:history="1">
            <w:r w:rsidR="00AE2BE3" w:rsidRPr="00F83ABB">
              <w:rPr>
                <w:rStyle w:val="Hyperlink"/>
              </w:rPr>
              <w:t>10.4</w:t>
            </w:r>
            <w:r w:rsidR="00AE2BE3">
              <w:rPr>
                <w:rFonts w:asciiTheme="minorHAnsi" w:eastAsiaTheme="minorEastAsia" w:hAnsiTheme="minorHAnsi" w:cstheme="minorBidi"/>
                <w:sz w:val="22"/>
                <w:szCs w:val="22"/>
                <w:lang w:eastAsia="en-AU"/>
              </w:rPr>
              <w:tab/>
            </w:r>
            <w:r w:rsidR="00AE2BE3" w:rsidRPr="00F83ABB">
              <w:rPr>
                <w:rStyle w:val="Hyperlink"/>
              </w:rPr>
              <w:t>Contraceptive use during the COVID-19 pandemic</w:t>
            </w:r>
            <w:r w:rsidR="00AE2BE3">
              <w:rPr>
                <w:webHidden/>
              </w:rPr>
              <w:tab/>
            </w:r>
            <w:r w:rsidR="00AE2BE3">
              <w:rPr>
                <w:webHidden/>
              </w:rPr>
              <w:fldChar w:fldCharType="begin"/>
            </w:r>
            <w:r w:rsidR="00AE2BE3">
              <w:rPr>
                <w:webHidden/>
              </w:rPr>
              <w:instrText xml:space="preserve"> PAGEREF _Toc71813703 \h </w:instrText>
            </w:r>
            <w:r w:rsidR="00AE2BE3">
              <w:rPr>
                <w:webHidden/>
              </w:rPr>
            </w:r>
            <w:r w:rsidR="00AE2BE3">
              <w:rPr>
                <w:webHidden/>
              </w:rPr>
              <w:fldChar w:fldCharType="separate"/>
            </w:r>
            <w:r w:rsidR="00AE2BE3">
              <w:rPr>
                <w:webHidden/>
              </w:rPr>
              <w:t>234</w:t>
            </w:r>
            <w:r w:rsidR="00AE2BE3">
              <w:rPr>
                <w:webHidden/>
              </w:rPr>
              <w:fldChar w:fldCharType="end"/>
            </w:r>
          </w:hyperlink>
        </w:p>
        <w:p w14:paraId="75467695" w14:textId="0E39398C" w:rsidR="00AE2BE3" w:rsidRDefault="00EC5726" w:rsidP="00216408">
          <w:pPr>
            <w:pStyle w:val="TOC3"/>
            <w:rPr>
              <w:rFonts w:asciiTheme="minorHAnsi" w:eastAsiaTheme="minorEastAsia" w:hAnsiTheme="minorHAnsi" w:cstheme="minorBidi"/>
              <w:sz w:val="22"/>
              <w:szCs w:val="22"/>
              <w:lang w:eastAsia="en-AU"/>
            </w:rPr>
          </w:pPr>
          <w:hyperlink w:anchor="_Toc71813704" w:history="1">
            <w:r w:rsidR="00AE2BE3" w:rsidRPr="00F83ABB">
              <w:rPr>
                <w:rStyle w:val="Hyperlink"/>
              </w:rPr>
              <w:t>10.4.1</w:t>
            </w:r>
            <w:r w:rsidR="00AE2BE3">
              <w:rPr>
                <w:rFonts w:asciiTheme="minorHAnsi" w:eastAsiaTheme="minorEastAsia" w:hAnsiTheme="minorHAnsi" w:cstheme="minorBidi"/>
                <w:sz w:val="22"/>
                <w:szCs w:val="22"/>
                <w:lang w:eastAsia="en-AU"/>
              </w:rPr>
              <w:tab/>
            </w:r>
            <w:r w:rsidR="00AE2BE3" w:rsidRPr="00F83ABB">
              <w:rPr>
                <w:rStyle w:val="Hyperlink"/>
              </w:rPr>
              <w:t>Change in contraception use</w:t>
            </w:r>
            <w:r w:rsidR="00AE2BE3">
              <w:rPr>
                <w:webHidden/>
              </w:rPr>
              <w:tab/>
            </w:r>
            <w:r w:rsidR="00AE2BE3">
              <w:rPr>
                <w:webHidden/>
              </w:rPr>
              <w:fldChar w:fldCharType="begin"/>
            </w:r>
            <w:r w:rsidR="00AE2BE3">
              <w:rPr>
                <w:webHidden/>
              </w:rPr>
              <w:instrText xml:space="preserve"> PAGEREF _Toc71813704 \h </w:instrText>
            </w:r>
            <w:r w:rsidR="00AE2BE3">
              <w:rPr>
                <w:webHidden/>
              </w:rPr>
            </w:r>
            <w:r w:rsidR="00AE2BE3">
              <w:rPr>
                <w:webHidden/>
              </w:rPr>
              <w:fldChar w:fldCharType="separate"/>
            </w:r>
            <w:r w:rsidR="00AE2BE3">
              <w:rPr>
                <w:webHidden/>
              </w:rPr>
              <w:t>234</w:t>
            </w:r>
            <w:r w:rsidR="00AE2BE3">
              <w:rPr>
                <w:webHidden/>
              </w:rPr>
              <w:fldChar w:fldCharType="end"/>
            </w:r>
          </w:hyperlink>
        </w:p>
        <w:p w14:paraId="2B402F56" w14:textId="28983A40" w:rsidR="00AE2BE3" w:rsidRDefault="00EC5726" w:rsidP="00216408">
          <w:pPr>
            <w:pStyle w:val="TOC3"/>
            <w:rPr>
              <w:rFonts w:asciiTheme="minorHAnsi" w:eastAsiaTheme="minorEastAsia" w:hAnsiTheme="minorHAnsi" w:cstheme="minorBidi"/>
              <w:sz w:val="22"/>
              <w:szCs w:val="22"/>
              <w:lang w:eastAsia="en-AU"/>
            </w:rPr>
          </w:pPr>
          <w:hyperlink w:anchor="_Toc71813705" w:history="1">
            <w:r w:rsidR="00AE2BE3" w:rsidRPr="00F83ABB">
              <w:rPr>
                <w:rStyle w:val="Hyperlink"/>
              </w:rPr>
              <w:t>10.4.2</w:t>
            </w:r>
            <w:r w:rsidR="00AE2BE3">
              <w:rPr>
                <w:rFonts w:asciiTheme="minorHAnsi" w:eastAsiaTheme="minorEastAsia" w:hAnsiTheme="minorHAnsi" w:cstheme="minorBidi"/>
                <w:sz w:val="22"/>
                <w:szCs w:val="22"/>
                <w:lang w:eastAsia="en-AU"/>
              </w:rPr>
              <w:tab/>
            </w:r>
            <w:r w:rsidR="00AE2BE3" w:rsidRPr="00F83ABB">
              <w:rPr>
                <w:rStyle w:val="Hyperlink"/>
              </w:rPr>
              <w:t>Type of contraceptives used during the COVID-19 pandemic</w:t>
            </w:r>
            <w:r w:rsidR="00AE2BE3">
              <w:rPr>
                <w:webHidden/>
              </w:rPr>
              <w:tab/>
            </w:r>
            <w:r w:rsidR="00AE2BE3">
              <w:rPr>
                <w:webHidden/>
              </w:rPr>
              <w:fldChar w:fldCharType="begin"/>
            </w:r>
            <w:r w:rsidR="00AE2BE3">
              <w:rPr>
                <w:webHidden/>
              </w:rPr>
              <w:instrText xml:space="preserve"> PAGEREF _Toc71813705 \h </w:instrText>
            </w:r>
            <w:r w:rsidR="00AE2BE3">
              <w:rPr>
                <w:webHidden/>
              </w:rPr>
            </w:r>
            <w:r w:rsidR="00AE2BE3">
              <w:rPr>
                <w:webHidden/>
              </w:rPr>
              <w:fldChar w:fldCharType="separate"/>
            </w:r>
            <w:r w:rsidR="00AE2BE3">
              <w:rPr>
                <w:webHidden/>
              </w:rPr>
              <w:t>234</w:t>
            </w:r>
            <w:r w:rsidR="00AE2BE3">
              <w:rPr>
                <w:webHidden/>
              </w:rPr>
              <w:fldChar w:fldCharType="end"/>
            </w:r>
          </w:hyperlink>
        </w:p>
        <w:p w14:paraId="5864BDCC" w14:textId="21EB7D01" w:rsidR="00AE2BE3" w:rsidRDefault="00EC5726" w:rsidP="00216408">
          <w:pPr>
            <w:pStyle w:val="TOC3"/>
            <w:rPr>
              <w:rFonts w:asciiTheme="minorHAnsi" w:eastAsiaTheme="minorEastAsia" w:hAnsiTheme="minorHAnsi" w:cstheme="minorBidi"/>
              <w:sz w:val="22"/>
              <w:szCs w:val="22"/>
              <w:lang w:eastAsia="en-AU"/>
            </w:rPr>
          </w:pPr>
          <w:hyperlink w:anchor="_Toc71813706" w:history="1">
            <w:r w:rsidR="00AE2BE3" w:rsidRPr="00F83ABB">
              <w:rPr>
                <w:rStyle w:val="Hyperlink"/>
              </w:rPr>
              <w:t>10.4.3</w:t>
            </w:r>
            <w:r w:rsidR="00AE2BE3">
              <w:rPr>
                <w:rFonts w:asciiTheme="minorHAnsi" w:eastAsiaTheme="minorEastAsia" w:hAnsiTheme="minorHAnsi" w:cstheme="minorBidi"/>
                <w:sz w:val="22"/>
                <w:szCs w:val="22"/>
                <w:lang w:eastAsia="en-AU"/>
              </w:rPr>
              <w:tab/>
            </w:r>
            <w:r w:rsidR="00AE2BE3" w:rsidRPr="00F83ABB">
              <w:rPr>
                <w:rStyle w:val="Hyperlink"/>
              </w:rPr>
              <w:t>Number of contraceptive methods used during the COVID-19 pandemic</w:t>
            </w:r>
            <w:r w:rsidR="00AE2BE3">
              <w:rPr>
                <w:webHidden/>
              </w:rPr>
              <w:tab/>
            </w:r>
            <w:r w:rsidR="00AE2BE3">
              <w:rPr>
                <w:webHidden/>
              </w:rPr>
              <w:fldChar w:fldCharType="begin"/>
            </w:r>
            <w:r w:rsidR="00AE2BE3">
              <w:rPr>
                <w:webHidden/>
              </w:rPr>
              <w:instrText xml:space="preserve"> PAGEREF _Toc71813706 \h </w:instrText>
            </w:r>
            <w:r w:rsidR="00AE2BE3">
              <w:rPr>
                <w:webHidden/>
              </w:rPr>
            </w:r>
            <w:r w:rsidR="00AE2BE3">
              <w:rPr>
                <w:webHidden/>
              </w:rPr>
              <w:fldChar w:fldCharType="separate"/>
            </w:r>
            <w:r w:rsidR="00AE2BE3">
              <w:rPr>
                <w:webHidden/>
              </w:rPr>
              <w:t>237</w:t>
            </w:r>
            <w:r w:rsidR="00AE2BE3">
              <w:rPr>
                <w:webHidden/>
              </w:rPr>
              <w:fldChar w:fldCharType="end"/>
            </w:r>
          </w:hyperlink>
        </w:p>
        <w:p w14:paraId="2BD226DC" w14:textId="0008C76C" w:rsidR="00AE2BE3" w:rsidRDefault="00EC5726" w:rsidP="00216408">
          <w:pPr>
            <w:pStyle w:val="TOC3"/>
            <w:rPr>
              <w:rFonts w:asciiTheme="minorHAnsi" w:eastAsiaTheme="minorEastAsia" w:hAnsiTheme="minorHAnsi" w:cstheme="minorBidi"/>
              <w:sz w:val="22"/>
              <w:szCs w:val="22"/>
              <w:lang w:eastAsia="en-AU"/>
            </w:rPr>
          </w:pPr>
          <w:hyperlink w:anchor="_Toc71813707" w:history="1">
            <w:r w:rsidR="00AE2BE3" w:rsidRPr="00F83ABB">
              <w:rPr>
                <w:rStyle w:val="Hyperlink"/>
              </w:rPr>
              <w:t>10.4.4</w:t>
            </w:r>
            <w:r w:rsidR="00AE2BE3">
              <w:rPr>
                <w:rFonts w:asciiTheme="minorHAnsi" w:eastAsiaTheme="minorEastAsia" w:hAnsiTheme="minorHAnsi" w:cstheme="minorBidi"/>
                <w:sz w:val="22"/>
                <w:szCs w:val="22"/>
                <w:lang w:eastAsia="en-AU"/>
              </w:rPr>
              <w:tab/>
            </w:r>
            <w:r w:rsidR="00AE2BE3" w:rsidRPr="00F83ABB">
              <w:rPr>
                <w:rStyle w:val="Hyperlink"/>
              </w:rPr>
              <w:t>Difficulties accessing contraception during the COVID-19 pandemic</w:t>
            </w:r>
            <w:r w:rsidR="00AE2BE3">
              <w:rPr>
                <w:webHidden/>
              </w:rPr>
              <w:tab/>
            </w:r>
            <w:r w:rsidR="00AE2BE3">
              <w:rPr>
                <w:webHidden/>
              </w:rPr>
              <w:fldChar w:fldCharType="begin"/>
            </w:r>
            <w:r w:rsidR="00AE2BE3">
              <w:rPr>
                <w:webHidden/>
              </w:rPr>
              <w:instrText xml:space="preserve"> PAGEREF _Toc71813707 \h </w:instrText>
            </w:r>
            <w:r w:rsidR="00AE2BE3">
              <w:rPr>
                <w:webHidden/>
              </w:rPr>
            </w:r>
            <w:r w:rsidR="00AE2BE3">
              <w:rPr>
                <w:webHidden/>
              </w:rPr>
              <w:fldChar w:fldCharType="separate"/>
            </w:r>
            <w:r w:rsidR="00AE2BE3">
              <w:rPr>
                <w:webHidden/>
              </w:rPr>
              <w:t>238</w:t>
            </w:r>
            <w:r w:rsidR="00AE2BE3">
              <w:rPr>
                <w:webHidden/>
              </w:rPr>
              <w:fldChar w:fldCharType="end"/>
            </w:r>
          </w:hyperlink>
        </w:p>
        <w:p w14:paraId="3829810B" w14:textId="4327893A" w:rsidR="00AE2BE3" w:rsidRDefault="00EC5726" w:rsidP="00216408">
          <w:pPr>
            <w:pStyle w:val="TOC2"/>
            <w:rPr>
              <w:rFonts w:asciiTheme="minorHAnsi" w:eastAsiaTheme="minorEastAsia" w:hAnsiTheme="minorHAnsi" w:cstheme="minorBidi"/>
              <w:sz w:val="22"/>
              <w:szCs w:val="22"/>
              <w:lang w:eastAsia="en-AU"/>
            </w:rPr>
          </w:pPr>
          <w:hyperlink w:anchor="_Toc71813708" w:history="1">
            <w:r w:rsidR="00AE2BE3" w:rsidRPr="00F83ABB">
              <w:rPr>
                <w:rStyle w:val="Hyperlink"/>
              </w:rPr>
              <w:t>10.5</w:t>
            </w:r>
            <w:r w:rsidR="00AE2BE3">
              <w:rPr>
                <w:rFonts w:asciiTheme="minorHAnsi" w:eastAsiaTheme="minorEastAsia" w:hAnsiTheme="minorHAnsi" w:cstheme="minorBidi"/>
                <w:sz w:val="22"/>
                <w:szCs w:val="22"/>
                <w:lang w:eastAsia="en-AU"/>
              </w:rPr>
              <w:tab/>
            </w:r>
            <w:r w:rsidR="00AE2BE3" w:rsidRPr="00F83ABB">
              <w:rPr>
                <w:rStyle w:val="Hyperlink"/>
              </w:rPr>
              <w:t>What women said about the impact of the COVID-19 pandemic on their contraception use, pregnancy plans, and sexual and reproductive health: A qualitative analysis</w:t>
            </w:r>
            <w:r w:rsidR="00AE2BE3">
              <w:rPr>
                <w:webHidden/>
              </w:rPr>
              <w:tab/>
            </w:r>
            <w:r w:rsidR="00AE2BE3">
              <w:rPr>
                <w:webHidden/>
              </w:rPr>
              <w:fldChar w:fldCharType="begin"/>
            </w:r>
            <w:r w:rsidR="00AE2BE3">
              <w:rPr>
                <w:webHidden/>
              </w:rPr>
              <w:instrText xml:space="preserve"> PAGEREF _Toc71813708 \h </w:instrText>
            </w:r>
            <w:r w:rsidR="00AE2BE3">
              <w:rPr>
                <w:webHidden/>
              </w:rPr>
            </w:r>
            <w:r w:rsidR="00AE2BE3">
              <w:rPr>
                <w:webHidden/>
              </w:rPr>
              <w:fldChar w:fldCharType="separate"/>
            </w:r>
            <w:r w:rsidR="00AE2BE3">
              <w:rPr>
                <w:webHidden/>
              </w:rPr>
              <w:t>238</w:t>
            </w:r>
            <w:r w:rsidR="00AE2BE3">
              <w:rPr>
                <w:webHidden/>
              </w:rPr>
              <w:fldChar w:fldCharType="end"/>
            </w:r>
          </w:hyperlink>
        </w:p>
        <w:p w14:paraId="2B484289" w14:textId="0DEA2687" w:rsidR="00AE2BE3" w:rsidRDefault="00EC5726" w:rsidP="00216408">
          <w:pPr>
            <w:pStyle w:val="TOC3"/>
            <w:rPr>
              <w:rFonts w:asciiTheme="minorHAnsi" w:eastAsiaTheme="minorEastAsia" w:hAnsiTheme="minorHAnsi" w:cstheme="minorBidi"/>
              <w:sz w:val="22"/>
              <w:szCs w:val="22"/>
              <w:lang w:eastAsia="en-AU"/>
            </w:rPr>
          </w:pPr>
          <w:hyperlink w:anchor="_Toc71813709" w:history="1">
            <w:r w:rsidR="00AE2BE3" w:rsidRPr="00F83ABB">
              <w:rPr>
                <w:rStyle w:val="Hyperlink"/>
              </w:rPr>
              <w:t>10.5.1</w:t>
            </w:r>
            <w:r w:rsidR="00AE2BE3">
              <w:rPr>
                <w:rFonts w:asciiTheme="minorHAnsi" w:eastAsiaTheme="minorEastAsia" w:hAnsiTheme="minorHAnsi" w:cstheme="minorBidi"/>
                <w:sz w:val="22"/>
                <w:szCs w:val="22"/>
                <w:lang w:eastAsia="en-AU"/>
              </w:rPr>
              <w:tab/>
            </w:r>
            <w:r w:rsidR="00AE2BE3" w:rsidRPr="00F83ABB">
              <w:rPr>
                <w:rStyle w:val="Hyperlink"/>
              </w:rPr>
              <w:t>Results</w:t>
            </w:r>
            <w:r w:rsidR="00AE2BE3">
              <w:rPr>
                <w:webHidden/>
              </w:rPr>
              <w:tab/>
            </w:r>
            <w:r w:rsidR="00AE2BE3">
              <w:rPr>
                <w:webHidden/>
              </w:rPr>
              <w:fldChar w:fldCharType="begin"/>
            </w:r>
            <w:r w:rsidR="00AE2BE3">
              <w:rPr>
                <w:webHidden/>
              </w:rPr>
              <w:instrText xml:space="preserve"> PAGEREF _Toc71813709 \h </w:instrText>
            </w:r>
            <w:r w:rsidR="00AE2BE3">
              <w:rPr>
                <w:webHidden/>
              </w:rPr>
            </w:r>
            <w:r w:rsidR="00AE2BE3">
              <w:rPr>
                <w:webHidden/>
              </w:rPr>
              <w:fldChar w:fldCharType="separate"/>
            </w:r>
            <w:r w:rsidR="00AE2BE3">
              <w:rPr>
                <w:webHidden/>
              </w:rPr>
              <w:t>239</w:t>
            </w:r>
            <w:r w:rsidR="00AE2BE3">
              <w:rPr>
                <w:webHidden/>
              </w:rPr>
              <w:fldChar w:fldCharType="end"/>
            </w:r>
          </w:hyperlink>
        </w:p>
        <w:p w14:paraId="0E2D5CD0" w14:textId="4E528215" w:rsidR="00AE2BE3" w:rsidRDefault="00EC5726">
          <w:pPr>
            <w:pStyle w:val="TOC2"/>
            <w:rPr>
              <w:rFonts w:asciiTheme="minorHAnsi" w:eastAsiaTheme="minorEastAsia" w:hAnsiTheme="minorHAnsi" w:cstheme="minorBidi"/>
              <w:sz w:val="22"/>
              <w:szCs w:val="22"/>
              <w:lang w:eastAsia="en-AU"/>
            </w:rPr>
          </w:pPr>
          <w:hyperlink w:anchor="_Toc71813710" w:history="1">
            <w:r w:rsidR="00AE2BE3" w:rsidRPr="00F83ABB">
              <w:rPr>
                <w:rStyle w:val="Hyperlink"/>
              </w:rPr>
              <w:t>10.6</w:t>
            </w:r>
            <w:r w:rsidR="00AE2BE3">
              <w:rPr>
                <w:rFonts w:asciiTheme="minorHAnsi" w:eastAsiaTheme="minorEastAsia" w:hAnsiTheme="minorHAnsi" w:cstheme="minorBidi"/>
                <w:sz w:val="22"/>
                <w:szCs w:val="22"/>
                <w:lang w:eastAsia="en-AU"/>
              </w:rPr>
              <w:tab/>
            </w:r>
            <w:r w:rsidR="00AE2BE3" w:rsidRPr="00F83ABB">
              <w:rPr>
                <w:rStyle w:val="Hyperlink"/>
              </w:rPr>
              <w:t>Conclusion</w:t>
            </w:r>
            <w:r w:rsidR="00AE2BE3">
              <w:rPr>
                <w:webHidden/>
              </w:rPr>
              <w:tab/>
            </w:r>
            <w:r w:rsidR="00AE2BE3">
              <w:rPr>
                <w:webHidden/>
              </w:rPr>
              <w:fldChar w:fldCharType="begin"/>
            </w:r>
            <w:r w:rsidR="00AE2BE3">
              <w:rPr>
                <w:webHidden/>
              </w:rPr>
              <w:instrText xml:space="preserve"> PAGEREF _Toc71813710 \h </w:instrText>
            </w:r>
            <w:r w:rsidR="00AE2BE3">
              <w:rPr>
                <w:webHidden/>
              </w:rPr>
            </w:r>
            <w:r w:rsidR="00AE2BE3">
              <w:rPr>
                <w:webHidden/>
              </w:rPr>
              <w:fldChar w:fldCharType="separate"/>
            </w:r>
            <w:r w:rsidR="00AE2BE3">
              <w:rPr>
                <w:webHidden/>
              </w:rPr>
              <w:t>253</w:t>
            </w:r>
            <w:r w:rsidR="00AE2BE3">
              <w:rPr>
                <w:webHidden/>
              </w:rPr>
              <w:fldChar w:fldCharType="end"/>
            </w:r>
          </w:hyperlink>
        </w:p>
        <w:p w14:paraId="7D4E3F45" w14:textId="3BB1623F" w:rsidR="00AE2BE3" w:rsidRDefault="00EC5726">
          <w:pPr>
            <w:pStyle w:val="TOC2"/>
            <w:rPr>
              <w:rFonts w:asciiTheme="minorHAnsi" w:eastAsiaTheme="minorEastAsia" w:hAnsiTheme="minorHAnsi" w:cstheme="minorBidi"/>
              <w:sz w:val="22"/>
              <w:szCs w:val="22"/>
              <w:lang w:eastAsia="en-AU"/>
            </w:rPr>
          </w:pPr>
          <w:hyperlink w:anchor="_Toc71813711" w:history="1">
            <w:r w:rsidR="00AE2BE3" w:rsidRPr="00F83ABB">
              <w:rPr>
                <w:rStyle w:val="Hyperlink"/>
              </w:rPr>
              <w:t>10.7</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_Toc71813711 \h </w:instrText>
            </w:r>
            <w:r w:rsidR="00AE2BE3">
              <w:rPr>
                <w:webHidden/>
              </w:rPr>
            </w:r>
            <w:r w:rsidR="00AE2BE3">
              <w:rPr>
                <w:webHidden/>
              </w:rPr>
              <w:fldChar w:fldCharType="separate"/>
            </w:r>
            <w:r w:rsidR="00AE2BE3">
              <w:rPr>
                <w:webHidden/>
              </w:rPr>
              <w:t>254</w:t>
            </w:r>
            <w:r w:rsidR="00AE2BE3">
              <w:rPr>
                <w:webHidden/>
              </w:rPr>
              <w:fldChar w:fldCharType="end"/>
            </w:r>
          </w:hyperlink>
        </w:p>
        <w:p w14:paraId="3DDE449C" w14:textId="42B2B06F" w:rsidR="00AE2BE3" w:rsidRDefault="00EC5726">
          <w:pPr>
            <w:pStyle w:val="TOC1"/>
            <w:rPr>
              <w:rFonts w:asciiTheme="minorHAnsi" w:eastAsiaTheme="minorEastAsia" w:hAnsiTheme="minorHAnsi" w:cstheme="minorBidi"/>
              <w:b w:val="0"/>
              <w:caps w:val="0"/>
              <w:sz w:val="22"/>
              <w:szCs w:val="22"/>
              <w:lang w:eastAsia="en-AU"/>
            </w:rPr>
          </w:pPr>
          <w:hyperlink w:anchor="_Toc71813712" w:history="1">
            <w:r w:rsidR="00AE2BE3" w:rsidRPr="00F83ABB">
              <w:rPr>
                <w:rStyle w:val="Hyperlink"/>
                <w:rFonts w:eastAsiaTheme="minorHAnsi"/>
              </w:rPr>
              <w:t>11.</w:t>
            </w:r>
            <w:r w:rsidR="00AE2BE3">
              <w:rPr>
                <w:rFonts w:asciiTheme="minorHAnsi" w:eastAsiaTheme="minorEastAsia" w:hAnsiTheme="minorHAnsi" w:cstheme="minorBidi"/>
                <w:b w:val="0"/>
                <w:caps w:val="0"/>
                <w:sz w:val="22"/>
                <w:szCs w:val="22"/>
                <w:lang w:eastAsia="en-AU"/>
              </w:rPr>
              <w:tab/>
            </w:r>
            <w:r w:rsidR="00AE2BE3" w:rsidRPr="00F83ABB">
              <w:rPr>
                <w:rStyle w:val="Hyperlink"/>
                <w:rFonts w:eastAsiaTheme="minorHAnsi"/>
              </w:rPr>
              <w:t>APPENDICES</w:t>
            </w:r>
            <w:r w:rsidR="00AE2BE3">
              <w:rPr>
                <w:webHidden/>
              </w:rPr>
              <w:tab/>
            </w:r>
            <w:r w:rsidR="00AE2BE3">
              <w:rPr>
                <w:webHidden/>
              </w:rPr>
              <w:fldChar w:fldCharType="begin"/>
            </w:r>
            <w:r w:rsidR="00AE2BE3">
              <w:rPr>
                <w:webHidden/>
              </w:rPr>
              <w:instrText xml:space="preserve"> PAGEREF _Toc71813712 \h </w:instrText>
            </w:r>
            <w:r w:rsidR="00AE2BE3">
              <w:rPr>
                <w:webHidden/>
              </w:rPr>
            </w:r>
            <w:r w:rsidR="00AE2BE3">
              <w:rPr>
                <w:webHidden/>
              </w:rPr>
              <w:fldChar w:fldCharType="separate"/>
            </w:r>
            <w:r w:rsidR="00AE2BE3">
              <w:rPr>
                <w:webHidden/>
              </w:rPr>
              <w:t>255</w:t>
            </w:r>
            <w:r w:rsidR="00AE2BE3">
              <w:rPr>
                <w:webHidden/>
              </w:rPr>
              <w:fldChar w:fldCharType="end"/>
            </w:r>
          </w:hyperlink>
        </w:p>
        <w:p w14:paraId="12FAE8F8" w14:textId="78521DCE" w:rsidR="00AE2BE3" w:rsidRDefault="00EC5726">
          <w:pPr>
            <w:pStyle w:val="TOC2"/>
            <w:rPr>
              <w:rFonts w:asciiTheme="minorHAnsi" w:eastAsiaTheme="minorEastAsia" w:hAnsiTheme="minorHAnsi" w:cstheme="minorBidi"/>
              <w:sz w:val="22"/>
              <w:szCs w:val="22"/>
              <w:lang w:eastAsia="en-AU"/>
            </w:rPr>
          </w:pPr>
          <w:hyperlink w:anchor="_Toc71813713" w:history="1">
            <w:r w:rsidR="00AE2BE3" w:rsidRPr="00F83ABB">
              <w:rPr>
                <w:rStyle w:val="Hyperlink"/>
              </w:rPr>
              <w:t>11.1</w:t>
            </w:r>
            <w:r w:rsidR="00AE2BE3">
              <w:rPr>
                <w:rFonts w:asciiTheme="minorHAnsi" w:eastAsiaTheme="minorEastAsia" w:hAnsiTheme="minorHAnsi" w:cstheme="minorBidi"/>
                <w:sz w:val="22"/>
                <w:szCs w:val="22"/>
                <w:lang w:eastAsia="en-AU"/>
              </w:rPr>
              <w:tab/>
            </w:r>
            <w:r w:rsidR="00AE2BE3" w:rsidRPr="00F83ABB">
              <w:rPr>
                <w:rStyle w:val="Hyperlink"/>
              </w:rPr>
              <w:t>Appendix for Chapter 1: Participant retention</w:t>
            </w:r>
            <w:r w:rsidR="00AE2BE3">
              <w:rPr>
                <w:webHidden/>
              </w:rPr>
              <w:tab/>
            </w:r>
            <w:r w:rsidR="00AE2BE3">
              <w:rPr>
                <w:webHidden/>
              </w:rPr>
              <w:fldChar w:fldCharType="begin"/>
            </w:r>
            <w:r w:rsidR="00AE2BE3">
              <w:rPr>
                <w:webHidden/>
              </w:rPr>
              <w:instrText xml:space="preserve"> PAGEREF _Toc71813713 \h </w:instrText>
            </w:r>
            <w:r w:rsidR="00AE2BE3">
              <w:rPr>
                <w:webHidden/>
              </w:rPr>
            </w:r>
            <w:r w:rsidR="00AE2BE3">
              <w:rPr>
                <w:webHidden/>
              </w:rPr>
              <w:fldChar w:fldCharType="separate"/>
            </w:r>
            <w:r w:rsidR="00AE2BE3">
              <w:rPr>
                <w:webHidden/>
              </w:rPr>
              <w:t>255</w:t>
            </w:r>
            <w:r w:rsidR="00AE2BE3">
              <w:rPr>
                <w:webHidden/>
              </w:rPr>
              <w:fldChar w:fldCharType="end"/>
            </w:r>
          </w:hyperlink>
        </w:p>
        <w:p w14:paraId="3EC832D5" w14:textId="53DC558E" w:rsidR="00AE2BE3" w:rsidRDefault="00EC5726">
          <w:pPr>
            <w:pStyle w:val="TOC2"/>
            <w:rPr>
              <w:rFonts w:asciiTheme="minorHAnsi" w:eastAsiaTheme="minorEastAsia" w:hAnsiTheme="minorHAnsi" w:cstheme="minorBidi"/>
              <w:sz w:val="22"/>
              <w:szCs w:val="22"/>
              <w:lang w:eastAsia="en-AU"/>
            </w:rPr>
          </w:pPr>
          <w:hyperlink w:anchor="_Toc71813714" w:history="1">
            <w:r w:rsidR="00AE2BE3" w:rsidRPr="00F83ABB">
              <w:rPr>
                <w:rStyle w:val="Hyperlink"/>
                <w:rFonts w:eastAsiaTheme="minorHAnsi"/>
              </w:rPr>
              <w:t>11.2</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Appendix for Chapter 2</w:t>
            </w:r>
            <w:r w:rsidR="00AE2BE3">
              <w:rPr>
                <w:webHidden/>
              </w:rPr>
              <w:tab/>
            </w:r>
            <w:r w:rsidR="00AE2BE3">
              <w:rPr>
                <w:webHidden/>
              </w:rPr>
              <w:fldChar w:fldCharType="begin"/>
            </w:r>
            <w:r w:rsidR="00AE2BE3">
              <w:rPr>
                <w:webHidden/>
              </w:rPr>
              <w:instrText xml:space="preserve"> PAGEREF _Toc71813714 \h </w:instrText>
            </w:r>
            <w:r w:rsidR="00AE2BE3">
              <w:rPr>
                <w:webHidden/>
              </w:rPr>
            </w:r>
            <w:r w:rsidR="00AE2BE3">
              <w:rPr>
                <w:webHidden/>
              </w:rPr>
              <w:fldChar w:fldCharType="separate"/>
            </w:r>
            <w:r w:rsidR="00AE2BE3">
              <w:rPr>
                <w:webHidden/>
              </w:rPr>
              <w:t>256</w:t>
            </w:r>
            <w:r w:rsidR="00AE2BE3">
              <w:rPr>
                <w:webHidden/>
              </w:rPr>
              <w:fldChar w:fldCharType="end"/>
            </w:r>
          </w:hyperlink>
        </w:p>
        <w:p w14:paraId="2152ECD3" w14:textId="0FEC67C8" w:rsidR="00AE2BE3" w:rsidRDefault="00EC5726" w:rsidP="00216408">
          <w:pPr>
            <w:pStyle w:val="TOC3"/>
            <w:rPr>
              <w:rFonts w:asciiTheme="minorHAnsi" w:eastAsiaTheme="minorEastAsia" w:hAnsiTheme="minorHAnsi" w:cstheme="minorBidi"/>
              <w:sz w:val="22"/>
              <w:szCs w:val="22"/>
              <w:lang w:eastAsia="en-AU"/>
            </w:rPr>
          </w:pPr>
          <w:hyperlink w:anchor="_Toc71813715" w:history="1">
            <w:r w:rsidR="00AE2BE3" w:rsidRPr="00F83ABB">
              <w:rPr>
                <w:rStyle w:val="Hyperlink"/>
                <w:rFonts w:eastAsiaTheme="minorHAnsi"/>
              </w:rPr>
              <w:t>11.2.1</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Measurement of contraception in ALSWH surveys</w:t>
            </w:r>
            <w:r w:rsidR="00AE2BE3">
              <w:rPr>
                <w:webHidden/>
              </w:rPr>
              <w:tab/>
            </w:r>
            <w:r w:rsidR="00AE2BE3">
              <w:rPr>
                <w:webHidden/>
              </w:rPr>
              <w:fldChar w:fldCharType="begin"/>
            </w:r>
            <w:r w:rsidR="00AE2BE3">
              <w:rPr>
                <w:webHidden/>
              </w:rPr>
              <w:instrText xml:space="preserve"> PAGEREF _Toc71813715 \h </w:instrText>
            </w:r>
            <w:r w:rsidR="00AE2BE3">
              <w:rPr>
                <w:webHidden/>
              </w:rPr>
            </w:r>
            <w:r w:rsidR="00AE2BE3">
              <w:rPr>
                <w:webHidden/>
              </w:rPr>
              <w:fldChar w:fldCharType="separate"/>
            </w:r>
            <w:r w:rsidR="00AE2BE3">
              <w:rPr>
                <w:webHidden/>
              </w:rPr>
              <w:t>256</w:t>
            </w:r>
            <w:r w:rsidR="00AE2BE3">
              <w:rPr>
                <w:webHidden/>
              </w:rPr>
              <w:fldChar w:fldCharType="end"/>
            </w:r>
          </w:hyperlink>
        </w:p>
        <w:p w14:paraId="05540D28" w14:textId="249FE86C" w:rsidR="00AE2BE3" w:rsidRDefault="00EC5726">
          <w:pPr>
            <w:pStyle w:val="TOC2"/>
            <w:rPr>
              <w:rFonts w:asciiTheme="minorHAnsi" w:eastAsiaTheme="minorEastAsia" w:hAnsiTheme="minorHAnsi" w:cstheme="minorBidi"/>
              <w:sz w:val="22"/>
              <w:szCs w:val="22"/>
              <w:lang w:eastAsia="en-AU"/>
            </w:rPr>
          </w:pPr>
          <w:hyperlink w:anchor="_Toc71813716" w:history="1">
            <w:r w:rsidR="00AE2BE3" w:rsidRPr="00F83ABB">
              <w:rPr>
                <w:rStyle w:val="Hyperlink"/>
              </w:rPr>
              <w:t>11.3</w:t>
            </w:r>
            <w:r w:rsidR="00AE2BE3">
              <w:rPr>
                <w:rFonts w:asciiTheme="minorHAnsi" w:eastAsiaTheme="minorEastAsia" w:hAnsiTheme="minorHAnsi" w:cstheme="minorBidi"/>
                <w:sz w:val="22"/>
                <w:szCs w:val="22"/>
                <w:lang w:eastAsia="en-AU"/>
              </w:rPr>
              <w:tab/>
            </w:r>
            <w:r w:rsidR="00AE2BE3" w:rsidRPr="00F83ABB">
              <w:rPr>
                <w:rStyle w:val="Hyperlink"/>
              </w:rPr>
              <w:t>Appendix for Chapter 3: Socioeconomic and health behaviour variations in the use of contraceptives</w:t>
            </w:r>
            <w:r w:rsidR="00AE2BE3">
              <w:rPr>
                <w:webHidden/>
              </w:rPr>
              <w:tab/>
            </w:r>
            <w:r w:rsidR="00AE2BE3">
              <w:rPr>
                <w:webHidden/>
              </w:rPr>
              <w:fldChar w:fldCharType="begin"/>
            </w:r>
            <w:r w:rsidR="00AE2BE3">
              <w:rPr>
                <w:webHidden/>
              </w:rPr>
              <w:instrText xml:space="preserve"> PAGEREF _Toc71813716 \h </w:instrText>
            </w:r>
            <w:r w:rsidR="00AE2BE3">
              <w:rPr>
                <w:webHidden/>
              </w:rPr>
            </w:r>
            <w:r w:rsidR="00AE2BE3">
              <w:rPr>
                <w:webHidden/>
              </w:rPr>
              <w:fldChar w:fldCharType="separate"/>
            </w:r>
            <w:r w:rsidR="00AE2BE3">
              <w:rPr>
                <w:webHidden/>
              </w:rPr>
              <w:t>268</w:t>
            </w:r>
            <w:r w:rsidR="00AE2BE3">
              <w:rPr>
                <w:webHidden/>
              </w:rPr>
              <w:fldChar w:fldCharType="end"/>
            </w:r>
          </w:hyperlink>
        </w:p>
        <w:p w14:paraId="04897B58" w14:textId="6F379562" w:rsidR="00AE2BE3" w:rsidRDefault="00EC5726" w:rsidP="00216408">
          <w:pPr>
            <w:pStyle w:val="TOC3"/>
            <w:rPr>
              <w:rFonts w:asciiTheme="minorHAnsi" w:eastAsiaTheme="minorEastAsia" w:hAnsiTheme="minorHAnsi" w:cstheme="minorBidi"/>
              <w:sz w:val="22"/>
              <w:szCs w:val="22"/>
              <w:lang w:eastAsia="en-AU"/>
            </w:rPr>
          </w:pPr>
          <w:hyperlink w:anchor="_Toc71813717" w:history="1">
            <w:r w:rsidR="00AE2BE3" w:rsidRPr="00F83ABB">
              <w:rPr>
                <w:rStyle w:val="Hyperlink"/>
              </w:rPr>
              <w:t>11.3.1</w:t>
            </w:r>
            <w:r w:rsidR="00AE2BE3">
              <w:rPr>
                <w:rFonts w:asciiTheme="minorHAnsi" w:eastAsiaTheme="minorEastAsia" w:hAnsiTheme="minorHAnsi" w:cstheme="minorBidi"/>
                <w:sz w:val="22"/>
                <w:szCs w:val="22"/>
                <w:lang w:eastAsia="en-AU"/>
              </w:rPr>
              <w:tab/>
            </w:r>
            <w:r w:rsidR="00AE2BE3" w:rsidRPr="00F83ABB">
              <w:rPr>
                <w:rStyle w:val="Hyperlink"/>
              </w:rPr>
              <w:t>Detailed descriptions of associations between contraceptive use and socioeconomic factors and health risk behaviours by women in the 1989-95 cohort</w:t>
            </w:r>
            <w:r w:rsidR="00AE2BE3">
              <w:rPr>
                <w:webHidden/>
              </w:rPr>
              <w:tab/>
            </w:r>
            <w:r w:rsidR="00AE2BE3">
              <w:rPr>
                <w:webHidden/>
              </w:rPr>
              <w:fldChar w:fldCharType="begin"/>
            </w:r>
            <w:r w:rsidR="00AE2BE3">
              <w:rPr>
                <w:webHidden/>
              </w:rPr>
              <w:instrText xml:space="preserve"> PAGEREF _Toc71813717 \h </w:instrText>
            </w:r>
            <w:r w:rsidR="00AE2BE3">
              <w:rPr>
                <w:webHidden/>
              </w:rPr>
            </w:r>
            <w:r w:rsidR="00AE2BE3">
              <w:rPr>
                <w:webHidden/>
              </w:rPr>
              <w:fldChar w:fldCharType="separate"/>
            </w:r>
            <w:r w:rsidR="00AE2BE3">
              <w:rPr>
                <w:webHidden/>
              </w:rPr>
              <w:t>268</w:t>
            </w:r>
            <w:r w:rsidR="00AE2BE3">
              <w:rPr>
                <w:webHidden/>
              </w:rPr>
              <w:fldChar w:fldCharType="end"/>
            </w:r>
          </w:hyperlink>
        </w:p>
        <w:p w14:paraId="294DA135" w14:textId="125531BE" w:rsidR="00AE2BE3" w:rsidRDefault="00EC5726" w:rsidP="00216408">
          <w:pPr>
            <w:pStyle w:val="TOC3"/>
            <w:rPr>
              <w:rFonts w:asciiTheme="minorHAnsi" w:eastAsiaTheme="minorEastAsia" w:hAnsiTheme="minorHAnsi" w:cstheme="minorBidi"/>
              <w:sz w:val="22"/>
              <w:szCs w:val="22"/>
              <w:lang w:eastAsia="en-AU"/>
            </w:rPr>
          </w:pPr>
          <w:hyperlink w:anchor="_Toc71813718" w:history="1">
            <w:r w:rsidR="00AE2BE3" w:rsidRPr="00F83ABB">
              <w:rPr>
                <w:rStyle w:val="Hyperlink"/>
              </w:rPr>
              <w:t>11.3.2</w:t>
            </w:r>
            <w:r w:rsidR="00AE2BE3">
              <w:rPr>
                <w:rFonts w:asciiTheme="minorHAnsi" w:eastAsiaTheme="minorEastAsia" w:hAnsiTheme="minorHAnsi" w:cstheme="minorBidi"/>
                <w:sz w:val="22"/>
                <w:szCs w:val="22"/>
                <w:lang w:eastAsia="en-AU"/>
              </w:rPr>
              <w:tab/>
            </w:r>
            <w:r w:rsidR="00AE2BE3" w:rsidRPr="00F83ABB">
              <w:rPr>
                <w:rStyle w:val="Hyperlink"/>
              </w:rPr>
              <w:t>Detailed descriptions of associations between some contraceptive use and socioeconomic factors and health risk behaviours by women in the 1973-78 cohort</w:t>
            </w:r>
            <w:r w:rsidR="00AE2BE3">
              <w:rPr>
                <w:webHidden/>
              </w:rPr>
              <w:tab/>
            </w:r>
            <w:r w:rsidR="00AE2BE3">
              <w:rPr>
                <w:webHidden/>
              </w:rPr>
              <w:fldChar w:fldCharType="begin"/>
            </w:r>
            <w:r w:rsidR="00AE2BE3">
              <w:rPr>
                <w:webHidden/>
              </w:rPr>
              <w:instrText xml:space="preserve"> PAGEREF _Toc71813718 \h </w:instrText>
            </w:r>
            <w:r w:rsidR="00AE2BE3">
              <w:rPr>
                <w:webHidden/>
              </w:rPr>
            </w:r>
            <w:r w:rsidR="00AE2BE3">
              <w:rPr>
                <w:webHidden/>
              </w:rPr>
              <w:fldChar w:fldCharType="separate"/>
            </w:r>
            <w:r w:rsidR="00AE2BE3">
              <w:rPr>
                <w:webHidden/>
              </w:rPr>
              <w:t>279</w:t>
            </w:r>
            <w:r w:rsidR="00AE2BE3">
              <w:rPr>
                <w:webHidden/>
              </w:rPr>
              <w:fldChar w:fldCharType="end"/>
            </w:r>
          </w:hyperlink>
        </w:p>
        <w:p w14:paraId="222E379C" w14:textId="1C6C17C6" w:rsidR="00AE2BE3" w:rsidRDefault="00EC5726" w:rsidP="00216408">
          <w:pPr>
            <w:pStyle w:val="TOC3"/>
            <w:rPr>
              <w:rFonts w:asciiTheme="minorHAnsi" w:eastAsiaTheme="minorEastAsia" w:hAnsiTheme="minorHAnsi" w:cstheme="minorBidi"/>
              <w:sz w:val="22"/>
              <w:szCs w:val="22"/>
              <w:lang w:eastAsia="en-AU"/>
            </w:rPr>
          </w:pPr>
          <w:hyperlink w:anchor="_Toc71813719" w:history="1">
            <w:r w:rsidR="00AE2BE3" w:rsidRPr="00F83ABB">
              <w:rPr>
                <w:rStyle w:val="Hyperlink"/>
              </w:rPr>
              <w:t>11.3.3</w:t>
            </w:r>
            <w:r w:rsidR="00AE2BE3">
              <w:rPr>
                <w:rFonts w:asciiTheme="minorHAnsi" w:eastAsiaTheme="minorEastAsia" w:hAnsiTheme="minorHAnsi" w:cstheme="minorBidi"/>
                <w:sz w:val="22"/>
                <w:szCs w:val="22"/>
                <w:lang w:eastAsia="en-AU"/>
              </w:rPr>
              <w:tab/>
            </w:r>
            <w:r w:rsidR="00AE2BE3" w:rsidRPr="00F83ABB">
              <w:rPr>
                <w:rStyle w:val="Hyperlink"/>
              </w:rPr>
              <w:t>Use of emergency contraception</w:t>
            </w:r>
            <w:r w:rsidR="00AE2BE3">
              <w:rPr>
                <w:webHidden/>
              </w:rPr>
              <w:tab/>
            </w:r>
            <w:r w:rsidR="00AE2BE3">
              <w:rPr>
                <w:webHidden/>
              </w:rPr>
              <w:fldChar w:fldCharType="begin"/>
            </w:r>
            <w:r w:rsidR="00AE2BE3">
              <w:rPr>
                <w:webHidden/>
              </w:rPr>
              <w:instrText xml:space="preserve"> PAGEREF _Toc71813719 \h </w:instrText>
            </w:r>
            <w:r w:rsidR="00AE2BE3">
              <w:rPr>
                <w:webHidden/>
              </w:rPr>
            </w:r>
            <w:r w:rsidR="00AE2BE3">
              <w:rPr>
                <w:webHidden/>
              </w:rPr>
              <w:fldChar w:fldCharType="separate"/>
            </w:r>
            <w:r w:rsidR="00AE2BE3">
              <w:rPr>
                <w:webHidden/>
              </w:rPr>
              <w:t>282</w:t>
            </w:r>
            <w:r w:rsidR="00AE2BE3">
              <w:rPr>
                <w:webHidden/>
              </w:rPr>
              <w:fldChar w:fldCharType="end"/>
            </w:r>
          </w:hyperlink>
        </w:p>
        <w:p w14:paraId="62182ED7" w14:textId="40AF42CD" w:rsidR="00AE2BE3" w:rsidRDefault="00EC5726">
          <w:pPr>
            <w:pStyle w:val="TOC2"/>
            <w:rPr>
              <w:rFonts w:asciiTheme="minorHAnsi" w:eastAsiaTheme="minorEastAsia" w:hAnsiTheme="minorHAnsi" w:cstheme="minorBidi"/>
              <w:sz w:val="22"/>
              <w:szCs w:val="22"/>
              <w:lang w:eastAsia="en-AU"/>
            </w:rPr>
          </w:pPr>
          <w:hyperlink w:anchor="_Toc71813720" w:history="1">
            <w:r w:rsidR="00AE2BE3" w:rsidRPr="00F83ABB">
              <w:rPr>
                <w:rStyle w:val="Hyperlink"/>
                <w:rFonts w:eastAsiaTheme="minorHAnsi"/>
              </w:rPr>
              <w:t>11.4</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Appendix for chapter 4: The use of contraceptives following reproductive events</w:t>
            </w:r>
            <w:r w:rsidR="00AE2BE3">
              <w:rPr>
                <w:webHidden/>
              </w:rPr>
              <w:tab/>
            </w:r>
            <w:r w:rsidR="00AE2BE3">
              <w:rPr>
                <w:webHidden/>
              </w:rPr>
              <w:fldChar w:fldCharType="begin"/>
            </w:r>
            <w:r w:rsidR="00AE2BE3">
              <w:rPr>
                <w:webHidden/>
              </w:rPr>
              <w:instrText xml:space="preserve"> PAGEREF _Toc71813720 \h </w:instrText>
            </w:r>
            <w:r w:rsidR="00AE2BE3">
              <w:rPr>
                <w:webHidden/>
              </w:rPr>
            </w:r>
            <w:r w:rsidR="00AE2BE3">
              <w:rPr>
                <w:webHidden/>
              </w:rPr>
              <w:fldChar w:fldCharType="separate"/>
            </w:r>
            <w:r w:rsidR="00AE2BE3">
              <w:rPr>
                <w:webHidden/>
              </w:rPr>
              <w:t>283</w:t>
            </w:r>
            <w:r w:rsidR="00AE2BE3">
              <w:rPr>
                <w:webHidden/>
              </w:rPr>
              <w:fldChar w:fldCharType="end"/>
            </w:r>
          </w:hyperlink>
        </w:p>
        <w:p w14:paraId="54C9DFC5" w14:textId="6B822854" w:rsidR="00AE2BE3" w:rsidRDefault="00EC5726" w:rsidP="00216408">
          <w:pPr>
            <w:pStyle w:val="TOC3"/>
            <w:rPr>
              <w:rFonts w:asciiTheme="minorHAnsi" w:eastAsiaTheme="minorEastAsia" w:hAnsiTheme="minorHAnsi" w:cstheme="minorBidi"/>
              <w:sz w:val="22"/>
              <w:szCs w:val="22"/>
              <w:lang w:eastAsia="en-AU"/>
            </w:rPr>
          </w:pPr>
          <w:hyperlink w:anchor="_Toc71813721" w:history="1">
            <w:r w:rsidR="00AE2BE3" w:rsidRPr="00F83ABB">
              <w:rPr>
                <w:rStyle w:val="Hyperlink"/>
                <w:rFonts w:eastAsiaTheme="minorHAnsi"/>
              </w:rPr>
              <w:t>11.4.1</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Measurement of reproductive events</w:t>
            </w:r>
            <w:r w:rsidR="00AE2BE3">
              <w:rPr>
                <w:webHidden/>
              </w:rPr>
              <w:tab/>
            </w:r>
            <w:r w:rsidR="00AE2BE3">
              <w:rPr>
                <w:webHidden/>
              </w:rPr>
              <w:fldChar w:fldCharType="begin"/>
            </w:r>
            <w:r w:rsidR="00AE2BE3">
              <w:rPr>
                <w:webHidden/>
              </w:rPr>
              <w:instrText xml:space="preserve"> PAGEREF _Toc71813721 \h </w:instrText>
            </w:r>
            <w:r w:rsidR="00AE2BE3">
              <w:rPr>
                <w:webHidden/>
              </w:rPr>
            </w:r>
            <w:r w:rsidR="00AE2BE3">
              <w:rPr>
                <w:webHidden/>
              </w:rPr>
              <w:fldChar w:fldCharType="separate"/>
            </w:r>
            <w:r w:rsidR="00AE2BE3">
              <w:rPr>
                <w:webHidden/>
              </w:rPr>
              <w:t>283</w:t>
            </w:r>
            <w:r w:rsidR="00AE2BE3">
              <w:rPr>
                <w:webHidden/>
              </w:rPr>
              <w:fldChar w:fldCharType="end"/>
            </w:r>
          </w:hyperlink>
        </w:p>
        <w:p w14:paraId="5F9A7775" w14:textId="752285E2" w:rsidR="00AE2BE3" w:rsidRDefault="00EC5726" w:rsidP="00216408">
          <w:pPr>
            <w:pStyle w:val="TOC3"/>
            <w:rPr>
              <w:rFonts w:asciiTheme="minorHAnsi" w:eastAsiaTheme="minorEastAsia" w:hAnsiTheme="minorHAnsi" w:cstheme="minorBidi"/>
              <w:sz w:val="22"/>
              <w:szCs w:val="22"/>
              <w:lang w:eastAsia="en-AU"/>
            </w:rPr>
          </w:pPr>
          <w:hyperlink w:anchor="_Toc71813722" w:history="1">
            <w:r w:rsidR="00AE2BE3" w:rsidRPr="00F83ABB">
              <w:rPr>
                <w:rStyle w:val="Hyperlink"/>
                <w:rFonts w:eastAsiaTheme="minorHAnsi"/>
              </w:rPr>
              <w:t>11.4.2</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Use of emergency contraception</w:t>
            </w:r>
            <w:r w:rsidR="00AE2BE3">
              <w:rPr>
                <w:webHidden/>
              </w:rPr>
              <w:tab/>
            </w:r>
            <w:r w:rsidR="00AE2BE3">
              <w:rPr>
                <w:webHidden/>
              </w:rPr>
              <w:fldChar w:fldCharType="begin"/>
            </w:r>
            <w:r w:rsidR="00AE2BE3">
              <w:rPr>
                <w:webHidden/>
              </w:rPr>
              <w:instrText xml:space="preserve"> PAGEREF _Toc71813722 \h </w:instrText>
            </w:r>
            <w:r w:rsidR="00AE2BE3">
              <w:rPr>
                <w:webHidden/>
              </w:rPr>
            </w:r>
            <w:r w:rsidR="00AE2BE3">
              <w:rPr>
                <w:webHidden/>
              </w:rPr>
              <w:fldChar w:fldCharType="separate"/>
            </w:r>
            <w:r w:rsidR="00AE2BE3">
              <w:rPr>
                <w:webHidden/>
              </w:rPr>
              <w:t>287</w:t>
            </w:r>
            <w:r w:rsidR="00AE2BE3">
              <w:rPr>
                <w:webHidden/>
              </w:rPr>
              <w:fldChar w:fldCharType="end"/>
            </w:r>
          </w:hyperlink>
        </w:p>
        <w:p w14:paraId="43E5BD1D" w14:textId="63075C79" w:rsidR="00AE2BE3" w:rsidRDefault="00EC5726" w:rsidP="00216408">
          <w:pPr>
            <w:pStyle w:val="TOC3"/>
            <w:rPr>
              <w:rFonts w:asciiTheme="minorHAnsi" w:eastAsiaTheme="minorEastAsia" w:hAnsiTheme="minorHAnsi" w:cstheme="minorBidi"/>
              <w:sz w:val="22"/>
              <w:szCs w:val="22"/>
              <w:lang w:eastAsia="en-AU"/>
            </w:rPr>
          </w:pPr>
          <w:hyperlink w:anchor="_Toc71813723" w:history="1">
            <w:r w:rsidR="00AE2BE3" w:rsidRPr="00F83ABB">
              <w:rPr>
                <w:rStyle w:val="Hyperlink"/>
                <w:rFonts w:eastAsiaTheme="minorHAnsi"/>
              </w:rPr>
              <w:t>11.4.3</w:t>
            </w:r>
            <w:r w:rsidR="00AE2BE3">
              <w:rPr>
                <w:rFonts w:asciiTheme="minorHAnsi" w:eastAsiaTheme="minorEastAsia" w:hAnsiTheme="minorHAnsi" w:cstheme="minorBidi"/>
                <w:sz w:val="22"/>
                <w:szCs w:val="22"/>
                <w:lang w:eastAsia="en-AU"/>
              </w:rPr>
              <w:tab/>
            </w:r>
            <w:r w:rsidR="00AE2BE3" w:rsidRPr="00F83ABB">
              <w:rPr>
                <w:rStyle w:val="Hyperlink"/>
                <w:rFonts w:eastAsiaTheme="minorHAnsi"/>
              </w:rPr>
              <w:t>Recoding reproductive events data</w:t>
            </w:r>
            <w:r w:rsidR="00AE2BE3">
              <w:rPr>
                <w:webHidden/>
              </w:rPr>
              <w:tab/>
            </w:r>
            <w:r w:rsidR="00AE2BE3">
              <w:rPr>
                <w:webHidden/>
              </w:rPr>
              <w:fldChar w:fldCharType="begin"/>
            </w:r>
            <w:r w:rsidR="00AE2BE3">
              <w:rPr>
                <w:webHidden/>
              </w:rPr>
              <w:instrText xml:space="preserve"> PAGEREF _Toc71813723 \h </w:instrText>
            </w:r>
            <w:r w:rsidR="00AE2BE3">
              <w:rPr>
                <w:webHidden/>
              </w:rPr>
            </w:r>
            <w:r w:rsidR="00AE2BE3">
              <w:rPr>
                <w:webHidden/>
              </w:rPr>
              <w:fldChar w:fldCharType="separate"/>
            </w:r>
            <w:r w:rsidR="00AE2BE3">
              <w:rPr>
                <w:webHidden/>
              </w:rPr>
              <w:t>287</w:t>
            </w:r>
            <w:r w:rsidR="00AE2BE3">
              <w:rPr>
                <w:webHidden/>
              </w:rPr>
              <w:fldChar w:fldCharType="end"/>
            </w:r>
          </w:hyperlink>
        </w:p>
        <w:p w14:paraId="5F94D3CE" w14:textId="4B673F86" w:rsidR="00AE2BE3" w:rsidRDefault="00EC5726">
          <w:pPr>
            <w:pStyle w:val="TOC2"/>
            <w:rPr>
              <w:rFonts w:asciiTheme="minorHAnsi" w:eastAsiaTheme="minorEastAsia" w:hAnsiTheme="minorHAnsi" w:cstheme="minorBidi"/>
              <w:sz w:val="22"/>
              <w:szCs w:val="22"/>
              <w:lang w:eastAsia="en-AU"/>
            </w:rPr>
          </w:pPr>
          <w:hyperlink w:anchor="_Toc71813724" w:history="1">
            <w:r w:rsidR="00AE2BE3" w:rsidRPr="00F83ABB">
              <w:rPr>
                <w:rStyle w:val="Hyperlink"/>
              </w:rPr>
              <w:t>11.5</w:t>
            </w:r>
            <w:r w:rsidR="00AE2BE3">
              <w:rPr>
                <w:rFonts w:asciiTheme="minorHAnsi" w:eastAsiaTheme="minorEastAsia" w:hAnsiTheme="minorHAnsi" w:cstheme="minorBidi"/>
                <w:sz w:val="22"/>
                <w:szCs w:val="22"/>
                <w:lang w:eastAsia="en-AU"/>
              </w:rPr>
              <w:tab/>
            </w:r>
            <w:r w:rsidR="00AE2BE3" w:rsidRPr="00F83ABB">
              <w:rPr>
                <w:rStyle w:val="Hyperlink"/>
              </w:rPr>
              <w:t>Appendix for Chapter 6</w:t>
            </w:r>
            <w:r w:rsidR="00AE2BE3">
              <w:rPr>
                <w:webHidden/>
              </w:rPr>
              <w:tab/>
            </w:r>
            <w:r w:rsidR="00AE2BE3">
              <w:rPr>
                <w:webHidden/>
              </w:rPr>
              <w:fldChar w:fldCharType="begin"/>
            </w:r>
            <w:r w:rsidR="00AE2BE3">
              <w:rPr>
                <w:webHidden/>
              </w:rPr>
              <w:instrText xml:space="preserve"> PAGEREF _Toc71813724 \h </w:instrText>
            </w:r>
            <w:r w:rsidR="00AE2BE3">
              <w:rPr>
                <w:webHidden/>
              </w:rPr>
            </w:r>
            <w:r w:rsidR="00AE2BE3">
              <w:rPr>
                <w:webHidden/>
              </w:rPr>
              <w:fldChar w:fldCharType="separate"/>
            </w:r>
            <w:r w:rsidR="00AE2BE3">
              <w:rPr>
                <w:webHidden/>
              </w:rPr>
              <w:t>305</w:t>
            </w:r>
            <w:r w:rsidR="00AE2BE3">
              <w:rPr>
                <w:webHidden/>
              </w:rPr>
              <w:fldChar w:fldCharType="end"/>
            </w:r>
          </w:hyperlink>
        </w:p>
        <w:p w14:paraId="6B8E709B" w14:textId="592461E4" w:rsidR="00AE2BE3" w:rsidRDefault="00EC5726" w:rsidP="00216408">
          <w:pPr>
            <w:pStyle w:val="TOC3"/>
            <w:rPr>
              <w:rFonts w:asciiTheme="minorHAnsi" w:eastAsiaTheme="minorEastAsia" w:hAnsiTheme="minorHAnsi" w:cstheme="minorBidi"/>
              <w:sz w:val="22"/>
              <w:szCs w:val="22"/>
              <w:lang w:eastAsia="en-AU"/>
            </w:rPr>
          </w:pPr>
          <w:hyperlink w:anchor="_Toc71813725" w:history="1">
            <w:r w:rsidR="00AE2BE3" w:rsidRPr="00F83ABB">
              <w:rPr>
                <w:rStyle w:val="Hyperlink"/>
              </w:rPr>
              <w:t>11.5.1</w:t>
            </w:r>
            <w:r w:rsidR="00AE2BE3">
              <w:rPr>
                <w:rFonts w:asciiTheme="minorHAnsi" w:eastAsiaTheme="minorEastAsia" w:hAnsiTheme="minorHAnsi" w:cstheme="minorBidi"/>
                <w:sz w:val="22"/>
                <w:szCs w:val="22"/>
                <w:lang w:eastAsia="en-AU"/>
              </w:rPr>
              <w:tab/>
            </w:r>
            <w:r w:rsidR="00AE2BE3" w:rsidRPr="00F83ABB">
              <w:rPr>
                <w:rStyle w:val="Hyperlink"/>
              </w:rPr>
              <w:t>PBS data on oral contraceptives before and after 2012</w:t>
            </w:r>
            <w:r w:rsidR="00AE2BE3">
              <w:rPr>
                <w:webHidden/>
              </w:rPr>
              <w:tab/>
            </w:r>
            <w:r w:rsidR="00AE2BE3">
              <w:rPr>
                <w:webHidden/>
              </w:rPr>
              <w:fldChar w:fldCharType="begin"/>
            </w:r>
            <w:r w:rsidR="00AE2BE3">
              <w:rPr>
                <w:webHidden/>
              </w:rPr>
              <w:instrText xml:space="preserve"> PAGEREF _Toc71813725 \h </w:instrText>
            </w:r>
            <w:r w:rsidR="00AE2BE3">
              <w:rPr>
                <w:webHidden/>
              </w:rPr>
            </w:r>
            <w:r w:rsidR="00AE2BE3">
              <w:rPr>
                <w:webHidden/>
              </w:rPr>
              <w:fldChar w:fldCharType="separate"/>
            </w:r>
            <w:r w:rsidR="00AE2BE3">
              <w:rPr>
                <w:webHidden/>
              </w:rPr>
              <w:t>305</w:t>
            </w:r>
            <w:r w:rsidR="00AE2BE3">
              <w:rPr>
                <w:webHidden/>
              </w:rPr>
              <w:fldChar w:fldCharType="end"/>
            </w:r>
          </w:hyperlink>
        </w:p>
        <w:p w14:paraId="5282E44B" w14:textId="4C80D0FA" w:rsidR="00AE2BE3" w:rsidRDefault="00EC5726" w:rsidP="00216408">
          <w:pPr>
            <w:pStyle w:val="TOC3"/>
            <w:rPr>
              <w:rFonts w:asciiTheme="minorHAnsi" w:eastAsiaTheme="minorEastAsia" w:hAnsiTheme="minorHAnsi" w:cstheme="minorBidi"/>
              <w:sz w:val="22"/>
              <w:szCs w:val="22"/>
              <w:lang w:eastAsia="en-AU"/>
            </w:rPr>
          </w:pPr>
          <w:hyperlink w:anchor="_Toc71813726" w:history="1">
            <w:r w:rsidR="00AE2BE3" w:rsidRPr="00F83ABB">
              <w:rPr>
                <w:rStyle w:val="Hyperlink"/>
              </w:rPr>
              <w:t>11.5.2</w:t>
            </w:r>
            <w:r w:rsidR="00AE2BE3">
              <w:rPr>
                <w:rFonts w:asciiTheme="minorHAnsi" w:eastAsiaTheme="minorEastAsia" w:hAnsiTheme="minorHAnsi" w:cstheme="minorBidi"/>
                <w:sz w:val="22"/>
                <w:szCs w:val="22"/>
                <w:lang w:eastAsia="en-AU"/>
              </w:rPr>
              <w:tab/>
            </w:r>
            <w:r w:rsidR="00AE2BE3" w:rsidRPr="00F83ABB">
              <w:rPr>
                <w:rStyle w:val="Hyperlink"/>
              </w:rPr>
              <w:t>OCP items listed on the PBS 2002-2019</w:t>
            </w:r>
            <w:r w:rsidR="00AE2BE3">
              <w:rPr>
                <w:webHidden/>
              </w:rPr>
              <w:tab/>
            </w:r>
            <w:r w:rsidR="00AE2BE3">
              <w:rPr>
                <w:webHidden/>
              </w:rPr>
              <w:fldChar w:fldCharType="begin"/>
            </w:r>
            <w:r w:rsidR="00AE2BE3">
              <w:rPr>
                <w:webHidden/>
              </w:rPr>
              <w:instrText xml:space="preserve"> PAGEREF _Toc71813726 \h </w:instrText>
            </w:r>
            <w:r w:rsidR="00AE2BE3">
              <w:rPr>
                <w:webHidden/>
              </w:rPr>
            </w:r>
            <w:r w:rsidR="00AE2BE3">
              <w:rPr>
                <w:webHidden/>
              </w:rPr>
              <w:fldChar w:fldCharType="separate"/>
            </w:r>
            <w:r w:rsidR="00AE2BE3">
              <w:rPr>
                <w:webHidden/>
              </w:rPr>
              <w:t>306</w:t>
            </w:r>
            <w:r w:rsidR="00AE2BE3">
              <w:rPr>
                <w:webHidden/>
              </w:rPr>
              <w:fldChar w:fldCharType="end"/>
            </w:r>
          </w:hyperlink>
        </w:p>
        <w:p w14:paraId="027CE000" w14:textId="64178390" w:rsidR="00AE2BE3" w:rsidRDefault="00EC5726" w:rsidP="00216408">
          <w:pPr>
            <w:pStyle w:val="TOC3"/>
            <w:rPr>
              <w:rFonts w:asciiTheme="minorHAnsi" w:eastAsiaTheme="minorEastAsia" w:hAnsiTheme="minorHAnsi" w:cstheme="minorBidi"/>
              <w:sz w:val="22"/>
              <w:szCs w:val="22"/>
              <w:lang w:eastAsia="en-AU"/>
            </w:rPr>
          </w:pPr>
          <w:hyperlink w:anchor="_Toc71813727" w:history="1">
            <w:r w:rsidR="00AE2BE3" w:rsidRPr="00F83ABB">
              <w:rPr>
                <w:rStyle w:val="Hyperlink"/>
              </w:rPr>
              <w:t>11.5.3</w:t>
            </w:r>
            <w:r w:rsidR="00AE2BE3">
              <w:rPr>
                <w:rFonts w:asciiTheme="minorHAnsi" w:eastAsiaTheme="minorEastAsia" w:hAnsiTheme="minorHAnsi" w:cstheme="minorBidi"/>
                <w:sz w:val="22"/>
                <w:szCs w:val="22"/>
                <w:lang w:eastAsia="en-AU"/>
              </w:rPr>
              <w:tab/>
            </w:r>
            <w:r w:rsidR="00AE2BE3" w:rsidRPr="00F83ABB">
              <w:rPr>
                <w:rStyle w:val="Hyperlink"/>
              </w:rPr>
              <w:t>ALSWH survey items that collect data on contraceptive use</w:t>
            </w:r>
            <w:r w:rsidR="00AE2BE3">
              <w:rPr>
                <w:webHidden/>
              </w:rPr>
              <w:tab/>
            </w:r>
            <w:r w:rsidR="00AE2BE3">
              <w:rPr>
                <w:webHidden/>
              </w:rPr>
              <w:fldChar w:fldCharType="begin"/>
            </w:r>
            <w:r w:rsidR="00AE2BE3">
              <w:rPr>
                <w:webHidden/>
              </w:rPr>
              <w:instrText xml:space="preserve"> PAGEREF _Toc71813727 \h </w:instrText>
            </w:r>
            <w:r w:rsidR="00AE2BE3">
              <w:rPr>
                <w:webHidden/>
              </w:rPr>
            </w:r>
            <w:r w:rsidR="00AE2BE3">
              <w:rPr>
                <w:webHidden/>
              </w:rPr>
              <w:fldChar w:fldCharType="separate"/>
            </w:r>
            <w:r w:rsidR="00AE2BE3">
              <w:rPr>
                <w:webHidden/>
              </w:rPr>
              <w:t>307</w:t>
            </w:r>
            <w:r w:rsidR="00AE2BE3">
              <w:rPr>
                <w:webHidden/>
              </w:rPr>
              <w:fldChar w:fldCharType="end"/>
            </w:r>
          </w:hyperlink>
        </w:p>
        <w:p w14:paraId="0BAA0FCF" w14:textId="471DC090" w:rsidR="00AE2BE3" w:rsidRDefault="00EC5726" w:rsidP="00216408">
          <w:pPr>
            <w:pStyle w:val="TOC3"/>
            <w:rPr>
              <w:rFonts w:asciiTheme="minorHAnsi" w:eastAsiaTheme="minorEastAsia" w:hAnsiTheme="minorHAnsi" w:cstheme="minorBidi"/>
              <w:sz w:val="22"/>
              <w:szCs w:val="22"/>
              <w:lang w:eastAsia="en-AU"/>
            </w:rPr>
          </w:pPr>
          <w:hyperlink w:anchor="_Toc71813728" w:history="1">
            <w:r w:rsidR="00AE2BE3" w:rsidRPr="00F83ABB">
              <w:rPr>
                <w:rStyle w:val="Hyperlink"/>
              </w:rPr>
              <w:t>11.5.4</w:t>
            </w:r>
            <w:r w:rsidR="00AE2BE3">
              <w:rPr>
                <w:rFonts w:asciiTheme="minorHAnsi" w:eastAsiaTheme="minorEastAsia" w:hAnsiTheme="minorHAnsi" w:cstheme="minorBidi"/>
                <w:sz w:val="22"/>
                <w:szCs w:val="22"/>
                <w:lang w:eastAsia="en-AU"/>
              </w:rPr>
              <w:tab/>
            </w:r>
            <w:r w:rsidR="00AE2BE3" w:rsidRPr="00F83ABB">
              <w:rPr>
                <w:rStyle w:val="Hyperlink"/>
              </w:rPr>
              <w:t>Women who reported using an OCP in an ALSWH survey who also had a PBS prescription in the year prior to the survey</w:t>
            </w:r>
            <w:r w:rsidR="00AE2BE3">
              <w:rPr>
                <w:webHidden/>
              </w:rPr>
              <w:tab/>
            </w:r>
            <w:r w:rsidR="00AE2BE3">
              <w:rPr>
                <w:webHidden/>
              </w:rPr>
              <w:fldChar w:fldCharType="begin"/>
            </w:r>
            <w:r w:rsidR="00AE2BE3">
              <w:rPr>
                <w:webHidden/>
              </w:rPr>
              <w:instrText xml:space="preserve"> PAGEREF _Toc71813728 \h </w:instrText>
            </w:r>
            <w:r w:rsidR="00AE2BE3">
              <w:rPr>
                <w:webHidden/>
              </w:rPr>
            </w:r>
            <w:r w:rsidR="00AE2BE3">
              <w:rPr>
                <w:webHidden/>
              </w:rPr>
              <w:fldChar w:fldCharType="separate"/>
            </w:r>
            <w:r w:rsidR="00AE2BE3">
              <w:rPr>
                <w:webHidden/>
              </w:rPr>
              <w:t>308</w:t>
            </w:r>
            <w:r w:rsidR="00AE2BE3">
              <w:rPr>
                <w:webHidden/>
              </w:rPr>
              <w:fldChar w:fldCharType="end"/>
            </w:r>
          </w:hyperlink>
        </w:p>
        <w:p w14:paraId="162D2756" w14:textId="7AA026EF" w:rsidR="00AE2BE3" w:rsidRDefault="00EC5726" w:rsidP="00216408">
          <w:pPr>
            <w:pStyle w:val="TOC3"/>
            <w:rPr>
              <w:rFonts w:asciiTheme="minorHAnsi" w:eastAsiaTheme="minorEastAsia" w:hAnsiTheme="minorHAnsi" w:cstheme="minorBidi"/>
              <w:sz w:val="22"/>
              <w:szCs w:val="22"/>
              <w:lang w:eastAsia="en-AU"/>
            </w:rPr>
          </w:pPr>
          <w:hyperlink w:anchor="_Toc71813729" w:history="1">
            <w:r w:rsidR="00AE2BE3" w:rsidRPr="00F83ABB">
              <w:rPr>
                <w:rStyle w:val="Hyperlink"/>
              </w:rPr>
              <w:t>11.5.5</w:t>
            </w:r>
            <w:r w:rsidR="00AE2BE3">
              <w:rPr>
                <w:rFonts w:asciiTheme="minorHAnsi" w:eastAsiaTheme="minorEastAsia" w:hAnsiTheme="minorHAnsi" w:cstheme="minorBidi"/>
                <w:sz w:val="22"/>
                <w:szCs w:val="22"/>
                <w:lang w:eastAsia="en-AU"/>
              </w:rPr>
              <w:tab/>
            </w:r>
            <w:r w:rsidR="00AE2BE3" w:rsidRPr="00F83ABB">
              <w:rPr>
                <w:rStyle w:val="Hyperlink"/>
              </w:rPr>
              <w:t>Women who were identified as having an OCP PBS prescription who also reported OCP use in an ALSWH survey</w:t>
            </w:r>
            <w:r w:rsidR="00AE2BE3">
              <w:rPr>
                <w:webHidden/>
              </w:rPr>
              <w:tab/>
            </w:r>
            <w:r w:rsidR="00AE2BE3">
              <w:rPr>
                <w:webHidden/>
              </w:rPr>
              <w:fldChar w:fldCharType="begin"/>
            </w:r>
            <w:r w:rsidR="00AE2BE3">
              <w:rPr>
                <w:webHidden/>
              </w:rPr>
              <w:instrText xml:space="preserve"> PAGEREF _Toc71813729 \h </w:instrText>
            </w:r>
            <w:r w:rsidR="00AE2BE3">
              <w:rPr>
                <w:webHidden/>
              </w:rPr>
            </w:r>
            <w:r w:rsidR="00AE2BE3">
              <w:rPr>
                <w:webHidden/>
              </w:rPr>
              <w:fldChar w:fldCharType="separate"/>
            </w:r>
            <w:r w:rsidR="00AE2BE3">
              <w:rPr>
                <w:webHidden/>
              </w:rPr>
              <w:t>310</w:t>
            </w:r>
            <w:r w:rsidR="00AE2BE3">
              <w:rPr>
                <w:webHidden/>
              </w:rPr>
              <w:fldChar w:fldCharType="end"/>
            </w:r>
          </w:hyperlink>
        </w:p>
        <w:p w14:paraId="5D4ABC03" w14:textId="2F86B67C" w:rsidR="00AE2BE3" w:rsidRDefault="00EC5726" w:rsidP="00216408">
          <w:pPr>
            <w:pStyle w:val="TOC3"/>
            <w:rPr>
              <w:rFonts w:asciiTheme="minorHAnsi" w:eastAsiaTheme="minorEastAsia" w:hAnsiTheme="minorHAnsi" w:cstheme="minorBidi"/>
              <w:sz w:val="22"/>
              <w:szCs w:val="22"/>
              <w:lang w:eastAsia="en-AU"/>
            </w:rPr>
          </w:pPr>
          <w:hyperlink w:anchor="_Toc71813730" w:history="1">
            <w:r w:rsidR="00AE2BE3" w:rsidRPr="00F83ABB">
              <w:rPr>
                <w:rStyle w:val="Hyperlink"/>
              </w:rPr>
              <w:t>11.5.6</w:t>
            </w:r>
            <w:r w:rsidR="00AE2BE3">
              <w:rPr>
                <w:rFonts w:asciiTheme="minorHAnsi" w:eastAsiaTheme="minorEastAsia" w:hAnsiTheme="minorHAnsi" w:cstheme="minorBidi"/>
                <w:sz w:val="22"/>
                <w:szCs w:val="22"/>
                <w:lang w:eastAsia="en-AU"/>
              </w:rPr>
              <w:tab/>
            </w:r>
            <w:r w:rsidR="00AE2BE3" w:rsidRPr="00F83ABB">
              <w:rPr>
                <w:rStyle w:val="Hyperlink"/>
              </w:rPr>
              <w:t>Agreement between ALSWH Survey and PBS reports of OCP use across surveys</w:t>
            </w:r>
            <w:r w:rsidR="00AE2BE3">
              <w:rPr>
                <w:webHidden/>
              </w:rPr>
              <w:tab/>
            </w:r>
            <w:r w:rsidR="00AE2BE3">
              <w:rPr>
                <w:webHidden/>
              </w:rPr>
              <w:fldChar w:fldCharType="begin"/>
            </w:r>
            <w:r w:rsidR="00AE2BE3">
              <w:rPr>
                <w:webHidden/>
              </w:rPr>
              <w:instrText xml:space="preserve"> PAGEREF _Toc71813730 \h </w:instrText>
            </w:r>
            <w:r w:rsidR="00AE2BE3">
              <w:rPr>
                <w:webHidden/>
              </w:rPr>
            </w:r>
            <w:r w:rsidR="00AE2BE3">
              <w:rPr>
                <w:webHidden/>
              </w:rPr>
              <w:fldChar w:fldCharType="separate"/>
            </w:r>
            <w:r w:rsidR="00AE2BE3">
              <w:rPr>
                <w:webHidden/>
              </w:rPr>
              <w:t>312</w:t>
            </w:r>
            <w:r w:rsidR="00AE2BE3">
              <w:rPr>
                <w:webHidden/>
              </w:rPr>
              <w:fldChar w:fldCharType="end"/>
            </w:r>
          </w:hyperlink>
        </w:p>
        <w:p w14:paraId="171BAF5F" w14:textId="312B5BC0" w:rsidR="00AE2BE3" w:rsidRDefault="00EC5726" w:rsidP="00216408">
          <w:pPr>
            <w:pStyle w:val="TOC3"/>
            <w:rPr>
              <w:rFonts w:asciiTheme="minorHAnsi" w:eastAsiaTheme="minorEastAsia" w:hAnsiTheme="minorHAnsi" w:cstheme="minorBidi"/>
              <w:sz w:val="22"/>
              <w:szCs w:val="22"/>
              <w:lang w:eastAsia="en-AU"/>
            </w:rPr>
          </w:pPr>
          <w:hyperlink w:anchor="_Toc71813731" w:history="1">
            <w:r w:rsidR="00AE2BE3" w:rsidRPr="00F83ABB">
              <w:rPr>
                <w:rStyle w:val="Hyperlink"/>
              </w:rPr>
              <w:t>11.5.7</w:t>
            </w:r>
            <w:r w:rsidR="00AE2BE3">
              <w:rPr>
                <w:rFonts w:asciiTheme="minorHAnsi" w:eastAsiaTheme="minorEastAsia" w:hAnsiTheme="minorHAnsi" w:cstheme="minorBidi"/>
                <w:sz w:val="22"/>
                <w:szCs w:val="22"/>
                <w:lang w:eastAsia="en-AU"/>
              </w:rPr>
              <w:tab/>
            </w:r>
            <w:r w:rsidR="00AE2BE3" w:rsidRPr="00F83ABB">
              <w:rPr>
                <w:rStyle w:val="Hyperlink"/>
              </w:rPr>
              <w:t>Demographic and health risk factor differences by OCP user status (all results)</w:t>
            </w:r>
            <w:r w:rsidR="00AE2BE3">
              <w:rPr>
                <w:webHidden/>
              </w:rPr>
              <w:tab/>
            </w:r>
            <w:r w:rsidR="00AE2BE3">
              <w:rPr>
                <w:webHidden/>
              </w:rPr>
              <w:fldChar w:fldCharType="begin"/>
            </w:r>
            <w:r w:rsidR="00AE2BE3">
              <w:rPr>
                <w:webHidden/>
              </w:rPr>
              <w:instrText xml:space="preserve"> PAGEREF _Toc71813731 \h </w:instrText>
            </w:r>
            <w:r w:rsidR="00AE2BE3">
              <w:rPr>
                <w:webHidden/>
              </w:rPr>
            </w:r>
            <w:r w:rsidR="00AE2BE3">
              <w:rPr>
                <w:webHidden/>
              </w:rPr>
              <w:fldChar w:fldCharType="separate"/>
            </w:r>
            <w:r w:rsidR="00AE2BE3">
              <w:rPr>
                <w:webHidden/>
              </w:rPr>
              <w:t>314</w:t>
            </w:r>
            <w:r w:rsidR="00AE2BE3">
              <w:rPr>
                <w:webHidden/>
              </w:rPr>
              <w:fldChar w:fldCharType="end"/>
            </w:r>
          </w:hyperlink>
        </w:p>
        <w:p w14:paraId="1C239D71" w14:textId="27FB022C" w:rsidR="00AE2BE3" w:rsidRDefault="00EC5726" w:rsidP="00216408">
          <w:pPr>
            <w:pStyle w:val="TOC3"/>
            <w:rPr>
              <w:rFonts w:asciiTheme="minorHAnsi" w:eastAsiaTheme="minorEastAsia" w:hAnsiTheme="minorHAnsi" w:cstheme="minorBidi"/>
              <w:sz w:val="22"/>
              <w:szCs w:val="22"/>
              <w:lang w:eastAsia="en-AU"/>
            </w:rPr>
          </w:pPr>
          <w:hyperlink w:anchor="_Toc71813732" w:history="1">
            <w:r w:rsidR="00AE2BE3" w:rsidRPr="00F83ABB">
              <w:rPr>
                <w:rStyle w:val="Hyperlink"/>
              </w:rPr>
              <w:t>11.5.8</w:t>
            </w:r>
            <w:r w:rsidR="00AE2BE3">
              <w:rPr>
                <w:rFonts w:asciiTheme="minorHAnsi" w:eastAsiaTheme="minorEastAsia" w:hAnsiTheme="minorHAnsi" w:cstheme="minorBidi"/>
                <w:sz w:val="22"/>
                <w:szCs w:val="22"/>
                <w:lang w:eastAsia="en-AU"/>
              </w:rPr>
              <w:tab/>
            </w:r>
            <w:r w:rsidR="00AE2BE3" w:rsidRPr="00F83ABB">
              <w:rPr>
                <w:rStyle w:val="Hyperlink"/>
              </w:rPr>
              <w:t>Identifying continual periods of use of OCPs through the PBS</w:t>
            </w:r>
            <w:r w:rsidR="00AE2BE3">
              <w:rPr>
                <w:webHidden/>
              </w:rPr>
              <w:tab/>
            </w:r>
            <w:r w:rsidR="00AE2BE3">
              <w:rPr>
                <w:webHidden/>
              </w:rPr>
              <w:fldChar w:fldCharType="begin"/>
            </w:r>
            <w:r w:rsidR="00AE2BE3">
              <w:rPr>
                <w:webHidden/>
              </w:rPr>
              <w:instrText xml:space="preserve"> PAGEREF _Toc71813732 \h </w:instrText>
            </w:r>
            <w:r w:rsidR="00AE2BE3">
              <w:rPr>
                <w:webHidden/>
              </w:rPr>
            </w:r>
            <w:r w:rsidR="00AE2BE3">
              <w:rPr>
                <w:webHidden/>
              </w:rPr>
              <w:fldChar w:fldCharType="separate"/>
            </w:r>
            <w:r w:rsidR="00AE2BE3">
              <w:rPr>
                <w:webHidden/>
              </w:rPr>
              <w:t>318</w:t>
            </w:r>
            <w:r w:rsidR="00AE2BE3">
              <w:rPr>
                <w:webHidden/>
              </w:rPr>
              <w:fldChar w:fldCharType="end"/>
            </w:r>
          </w:hyperlink>
        </w:p>
        <w:p w14:paraId="1D5BA7EF" w14:textId="75216CA0" w:rsidR="00AE2BE3" w:rsidRDefault="00EC5726" w:rsidP="00216408">
          <w:pPr>
            <w:pStyle w:val="TOC3"/>
            <w:rPr>
              <w:rFonts w:asciiTheme="minorHAnsi" w:eastAsiaTheme="minorEastAsia" w:hAnsiTheme="minorHAnsi" w:cstheme="minorBidi"/>
              <w:sz w:val="22"/>
              <w:szCs w:val="22"/>
              <w:lang w:eastAsia="en-AU"/>
            </w:rPr>
          </w:pPr>
          <w:hyperlink w:anchor="_Toc71813733" w:history="1">
            <w:r w:rsidR="00AE2BE3" w:rsidRPr="00F83ABB">
              <w:rPr>
                <w:rStyle w:val="Hyperlink"/>
              </w:rPr>
              <w:t>11.5.9</w:t>
            </w:r>
            <w:r w:rsidR="00AE2BE3">
              <w:rPr>
                <w:rFonts w:asciiTheme="minorHAnsi" w:eastAsiaTheme="minorEastAsia" w:hAnsiTheme="minorHAnsi" w:cstheme="minorBidi"/>
                <w:sz w:val="22"/>
                <w:szCs w:val="22"/>
                <w:lang w:eastAsia="en-AU"/>
              </w:rPr>
              <w:tab/>
            </w:r>
            <w:r w:rsidR="00AE2BE3" w:rsidRPr="00F83ABB">
              <w:rPr>
                <w:rStyle w:val="Hyperlink"/>
              </w:rPr>
              <w:t>Demographic, health behaviour and health risk factors of short and long-term OCP users (all results)</w:t>
            </w:r>
            <w:r w:rsidR="00AE2BE3">
              <w:rPr>
                <w:webHidden/>
              </w:rPr>
              <w:tab/>
            </w:r>
            <w:r w:rsidR="00AE2BE3">
              <w:rPr>
                <w:webHidden/>
              </w:rPr>
              <w:fldChar w:fldCharType="begin"/>
            </w:r>
            <w:r w:rsidR="00AE2BE3">
              <w:rPr>
                <w:webHidden/>
              </w:rPr>
              <w:instrText xml:space="preserve"> PAGEREF _Toc71813733 \h </w:instrText>
            </w:r>
            <w:r w:rsidR="00AE2BE3">
              <w:rPr>
                <w:webHidden/>
              </w:rPr>
            </w:r>
            <w:r w:rsidR="00AE2BE3">
              <w:rPr>
                <w:webHidden/>
              </w:rPr>
              <w:fldChar w:fldCharType="separate"/>
            </w:r>
            <w:r w:rsidR="00AE2BE3">
              <w:rPr>
                <w:webHidden/>
              </w:rPr>
              <w:t>321</w:t>
            </w:r>
            <w:r w:rsidR="00AE2BE3">
              <w:rPr>
                <w:webHidden/>
              </w:rPr>
              <w:fldChar w:fldCharType="end"/>
            </w:r>
          </w:hyperlink>
        </w:p>
        <w:p w14:paraId="604631EC" w14:textId="22EB45CD" w:rsidR="00AE2BE3" w:rsidRDefault="00EC5726" w:rsidP="00216408">
          <w:pPr>
            <w:pStyle w:val="TOC3"/>
            <w:rPr>
              <w:rFonts w:asciiTheme="minorHAnsi" w:eastAsiaTheme="minorEastAsia" w:hAnsiTheme="minorHAnsi" w:cstheme="minorBidi"/>
              <w:sz w:val="22"/>
              <w:szCs w:val="22"/>
              <w:lang w:eastAsia="en-AU"/>
            </w:rPr>
          </w:pPr>
          <w:hyperlink w:anchor="_Toc71813734" w:history="1">
            <w:r w:rsidR="00AE2BE3" w:rsidRPr="00F83ABB">
              <w:rPr>
                <w:rStyle w:val="Hyperlink"/>
              </w:rPr>
              <w:t>11.5.10</w:t>
            </w:r>
            <w:r w:rsidR="00AE2BE3">
              <w:rPr>
                <w:rFonts w:asciiTheme="minorHAnsi" w:eastAsiaTheme="minorEastAsia" w:hAnsiTheme="minorHAnsi" w:cstheme="minorBidi"/>
                <w:sz w:val="22"/>
                <w:szCs w:val="22"/>
                <w:lang w:eastAsia="en-AU"/>
              </w:rPr>
              <w:tab/>
            </w:r>
            <w:r w:rsidR="00AE2BE3" w:rsidRPr="00F83ABB">
              <w:rPr>
                <w:rStyle w:val="Hyperlink"/>
              </w:rPr>
              <w:t>References</w:t>
            </w:r>
            <w:r w:rsidR="00AE2BE3">
              <w:rPr>
                <w:webHidden/>
              </w:rPr>
              <w:tab/>
            </w:r>
            <w:r w:rsidR="00AE2BE3">
              <w:rPr>
                <w:webHidden/>
              </w:rPr>
              <w:fldChar w:fldCharType="begin"/>
            </w:r>
            <w:r w:rsidR="00AE2BE3">
              <w:rPr>
                <w:webHidden/>
              </w:rPr>
              <w:instrText xml:space="preserve"> PAGEREF _Toc71813734 \h </w:instrText>
            </w:r>
            <w:r w:rsidR="00AE2BE3">
              <w:rPr>
                <w:webHidden/>
              </w:rPr>
            </w:r>
            <w:r w:rsidR="00AE2BE3">
              <w:rPr>
                <w:webHidden/>
              </w:rPr>
              <w:fldChar w:fldCharType="separate"/>
            </w:r>
            <w:r w:rsidR="00AE2BE3">
              <w:rPr>
                <w:webHidden/>
              </w:rPr>
              <w:t>324</w:t>
            </w:r>
            <w:r w:rsidR="00AE2BE3">
              <w:rPr>
                <w:webHidden/>
              </w:rPr>
              <w:fldChar w:fldCharType="end"/>
            </w:r>
          </w:hyperlink>
        </w:p>
        <w:p w14:paraId="7FF60A1D" w14:textId="10B2BCD9" w:rsidR="00AE2BE3" w:rsidRDefault="00EC5726">
          <w:pPr>
            <w:pStyle w:val="TOC2"/>
            <w:rPr>
              <w:rFonts w:asciiTheme="minorHAnsi" w:eastAsiaTheme="minorEastAsia" w:hAnsiTheme="minorHAnsi" w:cstheme="minorBidi"/>
              <w:sz w:val="22"/>
              <w:szCs w:val="22"/>
              <w:lang w:eastAsia="en-AU"/>
            </w:rPr>
          </w:pPr>
          <w:hyperlink w:anchor="_Toc71813735" w:history="1">
            <w:r w:rsidR="00AE2BE3" w:rsidRPr="00F83ABB">
              <w:rPr>
                <w:rStyle w:val="Hyperlink"/>
              </w:rPr>
              <w:t>11.6</w:t>
            </w:r>
            <w:r w:rsidR="00AE2BE3">
              <w:rPr>
                <w:rFonts w:asciiTheme="minorHAnsi" w:eastAsiaTheme="minorEastAsia" w:hAnsiTheme="minorHAnsi" w:cstheme="minorBidi"/>
                <w:sz w:val="22"/>
                <w:szCs w:val="22"/>
                <w:lang w:eastAsia="en-AU"/>
              </w:rPr>
              <w:tab/>
            </w:r>
            <w:r w:rsidR="00AE2BE3" w:rsidRPr="00F83ABB">
              <w:rPr>
                <w:rStyle w:val="Hyperlink"/>
              </w:rPr>
              <w:t>Appendix for Chapter 7</w:t>
            </w:r>
            <w:r w:rsidR="00AE2BE3">
              <w:rPr>
                <w:webHidden/>
              </w:rPr>
              <w:tab/>
            </w:r>
            <w:r w:rsidR="00AE2BE3">
              <w:rPr>
                <w:webHidden/>
              </w:rPr>
              <w:fldChar w:fldCharType="begin"/>
            </w:r>
            <w:r w:rsidR="00AE2BE3">
              <w:rPr>
                <w:webHidden/>
              </w:rPr>
              <w:instrText xml:space="preserve"> PAGEREF _Toc71813735 \h </w:instrText>
            </w:r>
            <w:r w:rsidR="00AE2BE3">
              <w:rPr>
                <w:webHidden/>
              </w:rPr>
            </w:r>
            <w:r w:rsidR="00AE2BE3">
              <w:rPr>
                <w:webHidden/>
              </w:rPr>
              <w:fldChar w:fldCharType="separate"/>
            </w:r>
            <w:r w:rsidR="00AE2BE3">
              <w:rPr>
                <w:webHidden/>
              </w:rPr>
              <w:t>325</w:t>
            </w:r>
            <w:r w:rsidR="00AE2BE3">
              <w:rPr>
                <w:webHidden/>
              </w:rPr>
              <w:fldChar w:fldCharType="end"/>
            </w:r>
          </w:hyperlink>
        </w:p>
        <w:p w14:paraId="1CEF0382" w14:textId="2D1269B7" w:rsidR="00AE2BE3" w:rsidRDefault="00EC5726" w:rsidP="00216408">
          <w:pPr>
            <w:pStyle w:val="TOC3"/>
            <w:rPr>
              <w:rFonts w:asciiTheme="minorHAnsi" w:eastAsiaTheme="minorEastAsia" w:hAnsiTheme="minorHAnsi" w:cstheme="minorBidi"/>
              <w:sz w:val="22"/>
              <w:szCs w:val="22"/>
              <w:lang w:eastAsia="en-AU"/>
            </w:rPr>
          </w:pPr>
          <w:hyperlink w:anchor="_Toc71813736" w:history="1">
            <w:r w:rsidR="00AE2BE3" w:rsidRPr="00F83ABB">
              <w:rPr>
                <w:rStyle w:val="Hyperlink"/>
              </w:rPr>
              <w:t>11.6.1</w:t>
            </w:r>
            <w:r w:rsidR="00AE2BE3">
              <w:rPr>
                <w:rFonts w:asciiTheme="minorHAnsi" w:eastAsiaTheme="minorEastAsia" w:hAnsiTheme="minorHAnsi" w:cstheme="minorBidi"/>
                <w:sz w:val="22"/>
                <w:szCs w:val="22"/>
                <w:lang w:eastAsia="en-AU"/>
              </w:rPr>
              <w:tab/>
            </w:r>
            <w:r w:rsidR="00AE2BE3" w:rsidRPr="00F83ABB">
              <w:rPr>
                <w:rStyle w:val="Hyperlink"/>
              </w:rPr>
              <w:t>Calculation of treatment cycles in the MBS ART data</w:t>
            </w:r>
            <w:r w:rsidR="00AE2BE3">
              <w:rPr>
                <w:webHidden/>
              </w:rPr>
              <w:tab/>
            </w:r>
            <w:r w:rsidR="00AE2BE3">
              <w:rPr>
                <w:webHidden/>
              </w:rPr>
              <w:fldChar w:fldCharType="begin"/>
            </w:r>
            <w:r w:rsidR="00AE2BE3">
              <w:rPr>
                <w:webHidden/>
              </w:rPr>
              <w:instrText xml:space="preserve"> PAGEREF _Toc71813736 \h </w:instrText>
            </w:r>
            <w:r w:rsidR="00AE2BE3">
              <w:rPr>
                <w:webHidden/>
              </w:rPr>
            </w:r>
            <w:r w:rsidR="00AE2BE3">
              <w:rPr>
                <w:webHidden/>
              </w:rPr>
              <w:fldChar w:fldCharType="separate"/>
            </w:r>
            <w:r w:rsidR="00AE2BE3">
              <w:rPr>
                <w:webHidden/>
              </w:rPr>
              <w:t>325</w:t>
            </w:r>
            <w:r w:rsidR="00AE2BE3">
              <w:rPr>
                <w:webHidden/>
              </w:rPr>
              <w:fldChar w:fldCharType="end"/>
            </w:r>
          </w:hyperlink>
        </w:p>
        <w:p w14:paraId="18664734" w14:textId="60B9BD5B" w:rsidR="00AE2BE3" w:rsidRDefault="00EC5726">
          <w:pPr>
            <w:pStyle w:val="TOC2"/>
            <w:rPr>
              <w:rFonts w:asciiTheme="minorHAnsi" w:eastAsiaTheme="minorEastAsia" w:hAnsiTheme="minorHAnsi" w:cstheme="minorBidi"/>
              <w:sz w:val="22"/>
              <w:szCs w:val="22"/>
              <w:lang w:eastAsia="en-AU"/>
            </w:rPr>
          </w:pPr>
          <w:hyperlink w:anchor="_Toc71813737" w:history="1">
            <w:r w:rsidR="00AE2BE3" w:rsidRPr="00F83ABB">
              <w:rPr>
                <w:rStyle w:val="Hyperlink"/>
              </w:rPr>
              <w:t>11.7</w:t>
            </w:r>
            <w:r w:rsidR="00AE2BE3">
              <w:rPr>
                <w:rFonts w:asciiTheme="minorHAnsi" w:eastAsiaTheme="minorEastAsia" w:hAnsiTheme="minorHAnsi" w:cstheme="minorBidi"/>
                <w:sz w:val="22"/>
                <w:szCs w:val="22"/>
                <w:lang w:eastAsia="en-AU"/>
              </w:rPr>
              <w:tab/>
            </w:r>
            <w:r w:rsidR="00AE2BE3" w:rsidRPr="00F83ABB">
              <w:rPr>
                <w:rStyle w:val="Hyperlink"/>
              </w:rPr>
              <w:t>Appendix for Chapter 8: Sample selection for perinatal mental health screening analyses</w:t>
            </w:r>
            <w:r w:rsidR="00AE2BE3">
              <w:rPr>
                <w:webHidden/>
              </w:rPr>
              <w:tab/>
            </w:r>
            <w:r w:rsidR="00AE2BE3">
              <w:rPr>
                <w:webHidden/>
              </w:rPr>
              <w:fldChar w:fldCharType="begin"/>
            </w:r>
            <w:r w:rsidR="00AE2BE3">
              <w:rPr>
                <w:webHidden/>
              </w:rPr>
              <w:instrText xml:space="preserve"> PAGEREF _Toc71813737 \h </w:instrText>
            </w:r>
            <w:r w:rsidR="00AE2BE3">
              <w:rPr>
                <w:webHidden/>
              </w:rPr>
            </w:r>
            <w:r w:rsidR="00AE2BE3">
              <w:rPr>
                <w:webHidden/>
              </w:rPr>
              <w:fldChar w:fldCharType="separate"/>
            </w:r>
            <w:r w:rsidR="00AE2BE3">
              <w:rPr>
                <w:webHidden/>
              </w:rPr>
              <w:t>325</w:t>
            </w:r>
            <w:r w:rsidR="00AE2BE3">
              <w:rPr>
                <w:webHidden/>
              </w:rPr>
              <w:fldChar w:fldCharType="end"/>
            </w:r>
          </w:hyperlink>
        </w:p>
        <w:p w14:paraId="26C6597A" w14:textId="4A13B247" w:rsidR="00AE2BE3" w:rsidRDefault="00EC5726" w:rsidP="00216408">
          <w:pPr>
            <w:pStyle w:val="TOC3"/>
            <w:rPr>
              <w:rFonts w:asciiTheme="minorHAnsi" w:eastAsiaTheme="minorEastAsia" w:hAnsiTheme="minorHAnsi" w:cstheme="minorBidi"/>
              <w:sz w:val="22"/>
              <w:szCs w:val="22"/>
              <w:lang w:eastAsia="en-AU"/>
            </w:rPr>
          </w:pPr>
          <w:hyperlink w:anchor="_Toc71813738" w:history="1">
            <w:r w:rsidR="00AE2BE3" w:rsidRPr="00F83ABB">
              <w:rPr>
                <w:rStyle w:val="Hyperlink"/>
              </w:rPr>
              <w:t>11.7.1</w:t>
            </w:r>
            <w:r w:rsidR="00AE2BE3">
              <w:rPr>
                <w:rFonts w:asciiTheme="minorHAnsi" w:eastAsiaTheme="minorEastAsia" w:hAnsiTheme="minorHAnsi" w:cstheme="minorBidi"/>
                <w:sz w:val="22"/>
                <w:szCs w:val="22"/>
                <w:lang w:eastAsia="en-AU"/>
              </w:rPr>
              <w:tab/>
            </w:r>
            <w:r w:rsidR="00AE2BE3" w:rsidRPr="00F83ABB">
              <w:rPr>
                <w:rStyle w:val="Hyperlink"/>
              </w:rPr>
              <w:t>1973-78 cohort</w:t>
            </w:r>
            <w:r w:rsidR="00AE2BE3">
              <w:rPr>
                <w:webHidden/>
              </w:rPr>
              <w:tab/>
            </w:r>
            <w:r w:rsidR="00AE2BE3">
              <w:rPr>
                <w:webHidden/>
              </w:rPr>
              <w:fldChar w:fldCharType="begin"/>
            </w:r>
            <w:r w:rsidR="00AE2BE3">
              <w:rPr>
                <w:webHidden/>
              </w:rPr>
              <w:instrText xml:space="preserve"> PAGEREF _Toc71813738 \h </w:instrText>
            </w:r>
            <w:r w:rsidR="00AE2BE3">
              <w:rPr>
                <w:webHidden/>
              </w:rPr>
            </w:r>
            <w:r w:rsidR="00AE2BE3">
              <w:rPr>
                <w:webHidden/>
              </w:rPr>
              <w:fldChar w:fldCharType="separate"/>
            </w:r>
            <w:r w:rsidR="00AE2BE3">
              <w:rPr>
                <w:webHidden/>
              </w:rPr>
              <w:t>325</w:t>
            </w:r>
            <w:r w:rsidR="00AE2BE3">
              <w:rPr>
                <w:webHidden/>
              </w:rPr>
              <w:fldChar w:fldCharType="end"/>
            </w:r>
          </w:hyperlink>
        </w:p>
        <w:p w14:paraId="22637104" w14:textId="6B21E20A" w:rsidR="00AE2BE3" w:rsidRDefault="00EC5726" w:rsidP="00216408">
          <w:pPr>
            <w:pStyle w:val="TOC3"/>
            <w:rPr>
              <w:rFonts w:asciiTheme="minorHAnsi" w:eastAsiaTheme="minorEastAsia" w:hAnsiTheme="minorHAnsi" w:cstheme="minorBidi"/>
              <w:sz w:val="22"/>
              <w:szCs w:val="22"/>
              <w:lang w:eastAsia="en-AU"/>
            </w:rPr>
          </w:pPr>
          <w:hyperlink w:anchor="_Toc71813739" w:history="1">
            <w:r w:rsidR="00AE2BE3" w:rsidRPr="00F83ABB">
              <w:rPr>
                <w:rStyle w:val="Hyperlink"/>
              </w:rPr>
              <w:t>11.7.2</w:t>
            </w:r>
            <w:r w:rsidR="00AE2BE3">
              <w:rPr>
                <w:rFonts w:asciiTheme="minorHAnsi" w:eastAsiaTheme="minorEastAsia" w:hAnsiTheme="minorHAnsi" w:cstheme="minorBidi"/>
                <w:sz w:val="22"/>
                <w:szCs w:val="22"/>
                <w:lang w:eastAsia="en-AU"/>
              </w:rPr>
              <w:tab/>
            </w:r>
            <w:r w:rsidR="00AE2BE3" w:rsidRPr="00F83ABB">
              <w:rPr>
                <w:rStyle w:val="Hyperlink"/>
              </w:rPr>
              <w:t>1989-95 cohort</w:t>
            </w:r>
            <w:r w:rsidR="00AE2BE3">
              <w:rPr>
                <w:webHidden/>
              </w:rPr>
              <w:tab/>
            </w:r>
            <w:r w:rsidR="00AE2BE3">
              <w:rPr>
                <w:webHidden/>
              </w:rPr>
              <w:fldChar w:fldCharType="begin"/>
            </w:r>
            <w:r w:rsidR="00AE2BE3">
              <w:rPr>
                <w:webHidden/>
              </w:rPr>
              <w:instrText xml:space="preserve"> PAGEREF _Toc71813739 \h </w:instrText>
            </w:r>
            <w:r w:rsidR="00AE2BE3">
              <w:rPr>
                <w:webHidden/>
              </w:rPr>
            </w:r>
            <w:r w:rsidR="00AE2BE3">
              <w:rPr>
                <w:webHidden/>
              </w:rPr>
              <w:fldChar w:fldCharType="separate"/>
            </w:r>
            <w:r w:rsidR="00AE2BE3">
              <w:rPr>
                <w:webHidden/>
              </w:rPr>
              <w:t>326</w:t>
            </w:r>
            <w:r w:rsidR="00AE2BE3">
              <w:rPr>
                <w:webHidden/>
              </w:rPr>
              <w:fldChar w:fldCharType="end"/>
            </w:r>
          </w:hyperlink>
        </w:p>
        <w:p w14:paraId="4DA19246" w14:textId="525FA134" w:rsidR="00BD5535" w:rsidRDefault="00BD5535">
          <w:r>
            <w:rPr>
              <w:b/>
              <w:bCs/>
              <w:noProof/>
            </w:rPr>
            <w:fldChar w:fldCharType="end"/>
          </w:r>
        </w:p>
      </w:sdtContent>
    </w:sdt>
    <w:p w14:paraId="28185DB3" w14:textId="77777777" w:rsidR="000B7C6B" w:rsidRDefault="000B7C6B">
      <w:pPr>
        <w:spacing w:after="160" w:line="259" w:lineRule="auto"/>
        <w:jc w:val="left"/>
        <w:rPr>
          <w:b/>
        </w:rPr>
      </w:pPr>
      <w:bookmarkStart w:id="0" w:name="Abbreviations"/>
      <w:r>
        <w:rPr>
          <w:b/>
        </w:rPr>
        <w:br w:type="page"/>
      </w:r>
    </w:p>
    <w:p w14:paraId="1415E642" w14:textId="4CE5D48F" w:rsidR="00EA08D1" w:rsidRPr="00773952" w:rsidRDefault="00EA08D1" w:rsidP="0070643C">
      <w:pPr>
        <w:jc w:val="center"/>
        <w:rPr>
          <w:b/>
          <w:sz w:val="28"/>
        </w:rPr>
      </w:pPr>
      <w:r w:rsidRPr="00773952">
        <w:rPr>
          <w:b/>
          <w:sz w:val="28"/>
        </w:rPr>
        <w:lastRenderedPageBreak/>
        <w:t>LIST OF ABBREVIATIONS AND ACRONYMS</w:t>
      </w:r>
    </w:p>
    <w:bookmarkEnd w:id="0"/>
    <w:p w14:paraId="68DD0F11" w14:textId="4A8E3018" w:rsidR="004B7D84" w:rsidRDefault="004B7D84" w:rsidP="009C7FB8">
      <w:pPr>
        <w:tabs>
          <w:tab w:val="right" w:leader="dot" w:pos="9072"/>
        </w:tabs>
        <w:spacing w:after="160" w:line="259" w:lineRule="auto"/>
        <w:jc w:val="left"/>
      </w:pPr>
      <w:r>
        <w:t>AIHW</w:t>
      </w:r>
      <w:r w:rsidR="009C7FB8">
        <w:tab/>
      </w:r>
      <w:r>
        <w:t>Australian Institute of Health and Welfare</w:t>
      </w:r>
    </w:p>
    <w:p w14:paraId="6712D5EA" w14:textId="05FC9A91" w:rsidR="004B7D84" w:rsidRDefault="004B7D84" w:rsidP="0070643C">
      <w:pPr>
        <w:tabs>
          <w:tab w:val="right" w:leader="dot" w:pos="9072"/>
        </w:tabs>
        <w:spacing w:after="160" w:line="259" w:lineRule="auto"/>
        <w:jc w:val="left"/>
      </w:pPr>
      <w:r>
        <w:t>ALSWH</w:t>
      </w:r>
      <w:r w:rsidR="0070643C">
        <w:t xml:space="preserve"> </w:t>
      </w:r>
      <w:r w:rsidR="0070643C">
        <w:tab/>
      </w:r>
      <w:r>
        <w:t>Australian Longitudinal Study on Women’s Health</w:t>
      </w:r>
    </w:p>
    <w:p w14:paraId="5E5D12CA" w14:textId="69103DB0" w:rsidR="00FC5941" w:rsidRPr="004B7D84" w:rsidRDefault="00FC5941" w:rsidP="0070643C">
      <w:pPr>
        <w:tabs>
          <w:tab w:val="right" w:leader="dot" w:pos="9072"/>
        </w:tabs>
        <w:spacing w:after="160" w:line="259" w:lineRule="auto"/>
        <w:jc w:val="left"/>
      </w:pPr>
      <w:r w:rsidRPr="004B7D84">
        <w:t>ART</w:t>
      </w:r>
      <w:r w:rsidR="0070643C">
        <w:tab/>
      </w:r>
      <w:r w:rsidRPr="004B7D84">
        <w:t xml:space="preserve"> Assisted Reproductive Technology</w:t>
      </w:r>
    </w:p>
    <w:p w14:paraId="42BBCD70" w14:textId="0EC16624" w:rsidR="00FC5941" w:rsidRDefault="00FC5941" w:rsidP="0070643C">
      <w:pPr>
        <w:tabs>
          <w:tab w:val="right" w:leader="dot" w:pos="9072"/>
        </w:tabs>
        <w:spacing w:after="160" w:line="259" w:lineRule="auto"/>
        <w:jc w:val="left"/>
      </w:pPr>
      <w:r>
        <w:t>BMI</w:t>
      </w:r>
      <w:r w:rsidR="0070643C">
        <w:tab/>
      </w:r>
      <w:r w:rsidR="004B7D84">
        <w:t xml:space="preserve"> Body Mass Index</w:t>
      </w:r>
    </w:p>
    <w:p w14:paraId="648245B6" w14:textId="02041D73" w:rsidR="004B7D84" w:rsidRDefault="004B7D84" w:rsidP="0070643C">
      <w:pPr>
        <w:tabs>
          <w:tab w:val="right" w:leader="dot" w:pos="9072"/>
        </w:tabs>
        <w:spacing w:after="160" w:line="259" w:lineRule="auto"/>
        <w:jc w:val="left"/>
      </w:pPr>
      <w:r>
        <w:t xml:space="preserve">CI </w:t>
      </w:r>
      <w:r w:rsidR="0070643C">
        <w:tab/>
      </w:r>
      <w:r>
        <w:t>Confidence Interval</w:t>
      </w:r>
    </w:p>
    <w:p w14:paraId="3A674EEA" w14:textId="58CEF500" w:rsidR="004B7D84" w:rsidRDefault="004B7D84" w:rsidP="0070643C">
      <w:pPr>
        <w:tabs>
          <w:tab w:val="right" w:leader="dot" w:pos="9072"/>
        </w:tabs>
        <w:spacing w:after="160" w:line="259" w:lineRule="auto"/>
        <w:jc w:val="left"/>
      </w:pPr>
      <w:r>
        <w:t xml:space="preserve">COVID-19 </w:t>
      </w:r>
      <w:r w:rsidR="0070643C">
        <w:tab/>
      </w:r>
      <w:r>
        <w:t>Corona Virus Disease 2019</w:t>
      </w:r>
    </w:p>
    <w:p w14:paraId="6930D7B3" w14:textId="6910B097" w:rsidR="004B7D84" w:rsidRDefault="004B7D84" w:rsidP="0070643C">
      <w:pPr>
        <w:tabs>
          <w:tab w:val="right" w:leader="dot" w:pos="9072"/>
        </w:tabs>
        <w:spacing w:after="160" w:line="259" w:lineRule="auto"/>
        <w:jc w:val="left"/>
      </w:pPr>
      <w:r>
        <w:t xml:space="preserve">CVD </w:t>
      </w:r>
      <w:r w:rsidR="0070643C">
        <w:tab/>
      </w:r>
      <w:r>
        <w:t>Cardiovascular Disease</w:t>
      </w:r>
    </w:p>
    <w:p w14:paraId="14829DDB" w14:textId="5F2A7B4D" w:rsidR="004B7D84" w:rsidRDefault="004B7D84" w:rsidP="0070643C">
      <w:pPr>
        <w:tabs>
          <w:tab w:val="right" w:leader="dot" w:pos="9072"/>
        </w:tabs>
        <w:spacing w:after="160" w:line="259" w:lineRule="auto"/>
        <w:jc w:val="left"/>
      </w:pPr>
      <w:r>
        <w:t>EMAS</w:t>
      </w:r>
      <w:r w:rsidR="0070643C">
        <w:tab/>
        <w:t xml:space="preserve"> </w:t>
      </w:r>
      <w:r w:rsidR="0070643C" w:rsidRPr="008B187A">
        <w:rPr>
          <w:rFonts w:eastAsia="Times New Roman"/>
          <w:lang w:eastAsia="en-AU"/>
        </w:rPr>
        <w:t>European Menopause and Andropause Society</w:t>
      </w:r>
    </w:p>
    <w:p w14:paraId="7B5A04EC" w14:textId="61C5007B" w:rsidR="004B7D84" w:rsidRDefault="004B7D84" w:rsidP="0070643C">
      <w:pPr>
        <w:tabs>
          <w:tab w:val="right" w:leader="dot" w:pos="9072"/>
        </w:tabs>
        <w:spacing w:after="160" w:line="259" w:lineRule="auto"/>
        <w:jc w:val="left"/>
      </w:pPr>
      <w:r>
        <w:t xml:space="preserve">GEE </w:t>
      </w:r>
      <w:r w:rsidR="0070643C">
        <w:tab/>
      </w:r>
      <w:r>
        <w:t>Generalised Estimating Equation</w:t>
      </w:r>
    </w:p>
    <w:p w14:paraId="67ED9D2A" w14:textId="7236BE52" w:rsidR="004B7D84" w:rsidRDefault="004B7D84" w:rsidP="0070643C">
      <w:pPr>
        <w:tabs>
          <w:tab w:val="right" w:leader="dot" w:pos="9072"/>
        </w:tabs>
        <w:spacing w:after="160" w:line="259" w:lineRule="auto"/>
        <w:jc w:val="left"/>
      </w:pPr>
      <w:r>
        <w:t xml:space="preserve">GP </w:t>
      </w:r>
      <w:r w:rsidR="0070643C">
        <w:tab/>
      </w:r>
      <w:r>
        <w:t>General Practitioner</w:t>
      </w:r>
    </w:p>
    <w:p w14:paraId="4BB90E94" w14:textId="645160B9" w:rsidR="004B7D84" w:rsidRDefault="004B7D84" w:rsidP="0070643C">
      <w:pPr>
        <w:tabs>
          <w:tab w:val="right" w:leader="dot" w:pos="9072"/>
        </w:tabs>
        <w:spacing w:after="160" w:line="259" w:lineRule="auto"/>
        <w:jc w:val="left"/>
      </w:pPr>
      <w:r>
        <w:t xml:space="preserve">HR </w:t>
      </w:r>
      <w:r w:rsidR="0070643C">
        <w:tab/>
      </w:r>
      <w:r>
        <w:t>Hazard Ratio</w:t>
      </w:r>
    </w:p>
    <w:p w14:paraId="54449473" w14:textId="5B592F07" w:rsidR="004B7D84" w:rsidRDefault="004B7D84" w:rsidP="0070643C">
      <w:pPr>
        <w:tabs>
          <w:tab w:val="right" w:leader="dot" w:pos="9072"/>
        </w:tabs>
        <w:spacing w:after="160" w:line="259" w:lineRule="auto"/>
        <w:jc w:val="left"/>
      </w:pPr>
      <w:r>
        <w:t xml:space="preserve">ICSI </w:t>
      </w:r>
      <w:r w:rsidR="0070643C">
        <w:tab/>
      </w:r>
      <w:r>
        <w:t xml:space="preserve">Intracytoplasmic </w:t>
      </w:r>
      <w:r w:rsidR="0070643C">
        <w:t>S</w:t>
      </w:r>
      <w:r>
        <w:t xml:space="preserve">perm </w:t>
      </w:r>
      <w:r w:rsidR="0070643C">
        <w:t>I</w:t>
      </w:r>
      <w:r>
        <w:t>njection</w:t>
      </w:r>
    </w:p>
    <w:p w14:paraId="781B091D" w14:textId="05ECD242" w:rsidR="004B7D84" w:rsidRDefault="004B7D84" w:rsidP="0070643C">
      <w:pPr>
        <w:tabs>
          <w:tab w:val="right" w:leader="dot" w:pos="9072"/>
        </w:tabs>
        <w:spacing w:after="160" w:line="259" w:lineRule="auto"/>
        <w:jc w:val="left"/>
      </w:pPr>
      <w:r>
        <w:t>InterLACE</w:t>
      </w:r>
      <w:r w:rsidR="00FC46D1">
        <w:tab/>
      </w:r>
      <w:r w:rsidR="0070643C" w:rsidRPr="008B187A">
        <w:rPr>
          <w:rFonts w:eastAsiaTheme="minorEastAsia"/>
          <w:lang w:eastAsia="zh-TW"/>
        </w:rPr>
        <w:t xml:space="preserve">Life course Approach to reproductive health and Chronic disease </w:t>
      </w:r>
      <w:proofErr w:type="gramStart"/>
      <w:r w:rsidR="0070643C" w:rsidRPr="008B187A">
        <w:rPr>
          <w:rFonts w:eastAsiaTheme="minorEastAsia"/>
          <w:lang w:eastAsia="zh-TW"/>
        </w:rPr>
        <w:t>Events</w:t>
      </w:r>
      <w:proofErr w:type="gramEnd"/>
      <w:r w:rsidR="0070643C" w:rsidRPr="008B187A">
        <w:rPr>
          <w:rFonts w:eastAsiaTheme="minorEastAsia"/>
        </w:rPr>
        <w:t xml:space="preserve"> </w:t>
      </w:r>
    </w:p>
    <w:p w14:paraId="31BD7D64" w14:textId="2DF70423" w:rsidR="004B7D84" w:rsidRDefault="004B7D84" w:rsidP="0070643C">
      <w:pPr>
        <w:tabs>
          <w:tab w:val="right" w:leader="dot" w:pos="9072"/>
        </w:tabs>
        <w:spacing w:after="160" w:line="259" w:lineRule="auto"/>
        <w:jc w:val="left"/>
      </w:pPr>
      <w:r>
        <w:t xml:space="preserve">IUD </w:t>
      </w:r>
      <w:r w:rsidR="0070643C">
        <w:tab/>
      </w:r>
      <w:r>
        <w:t>Intra</w:t>
      </w:r>
      <w:r w:rsidR="009C448A">
        <w:t>-U</w:t>
      </w:r>
      <w:r>
        <w:t xml:space="preserve">terine Device </w:t>
      </w:r>
    </w:p>
    <w:p w14:paraId="6824A20D" w14:textId="6DD88471" w:rsidR="004B7D84" w:rsidRDefault="004B7D84" w:rsidP="0070643C">
      <w:pPr>
        <w:tabs>
          <w:tab w:val="right" w:leader="dot" w:pos="9072"/>
        </w:tabs>
        <w:spacing w:after="160" w:line="259" w:lineRule="auto"/>
        <w:jc w:val="left"/>
      </w:pPr>
      <w:r>
        <w:t xml:space="preserve">IUI </w:t>
      </w:r>
      <w:r w:rsidR="0070643C">
        <w:tab/>
      </w:r>
      <w:r>
        <w:t>Intra-</w:t>
      </w:r>
      <w:r w:rsidR="0085420A">
        <w:t>U</w:t>
      </w:r>
      <w:r>
        <w:t>terine Insemination</w:t>
      </w:r>
    </w:p>
    <w:p w14:paraId="6069B000" w14:textId="5EF0AC38" w:rsidR="004B7D84" w:rsidRDefault="004B7D84" w:rsidP="0070643C">
      <w:pPr>
        <w:tabs>
          <w:tab w:val="right" w:leader="dot" w:pos="9072"/>
        </w:tabs>
        <w:spacing w:after="160" w:line="259" w:lineRule="auto"/>
        <w:jc w:val="left"/>
      </w:pPr>
      <w:r>
        <w:t>IVF</w:t>
      </w:r>
      <w:r w:rsidR="0070643C">
        <w:tab/>
      </w:r>
      <w:r>
        <w:t xml:space="preserve"> In</w:t>
      </w:r>
      <w:r w:rsidR="0070643C">
        <w:t>-</w:t>
      </w:r>
      <w:r>
        <w:t>Vitro Fertilization</w:t>
      </w:r>
    </w:p>
    <w:p w14:paraId="272F357D" w14:textId="74905090" w:rsidR="007D618E" w:rsidRDefault="00FC5941" w:rsidP="0070643C">
      <w:pPr>
        <w:tabs>
          <w:tab w:val="right" w:leader="dot" w:pos="9072"/>
        </w:tabs>
        <w:spacing w:after="160" w:line="259" w:lineRule="auto"/>
        <w:jc w:val="left"/>
      </w:pPr>
      <w:r>
        <w:t>LARC</w:t>
      </w:r>
      <w:r w:rsidR="0070643C">
        <w:tab/>
      </w:r>
      <w:r w:rsidR="004B7D84">
        <w:t xml:space="preserve"> </w:t>
      </w:r>
      <w:proofErr w:type="gramStart"/>
      <w:r w:rsidR="004B7D84">
        <w:t>Long Acting</w:t>
      </w:r>
      <w:proofErr w:type="gramEnd"/>
      <w:r w:rsidR="004B7D84">
        <w:t xml:space="preserve"> Reversible Contraceptive</w:t>
      </w:r>
    </w:p>
    <w:p w14:paraId="3BE91241" w14:textId="1BB51E09" w:rsidR="004B7D84" w:rsidRDefault="004B7D84" w:rsidP="0070643C">
      <w:pPr>
        <w:tabs>
          <w:tab w:val="right" w:leader="dot" w:pos="9072"/>
        </w:tabs>
        <w:spacing w:after="160" w:line="259" w:lineRule="auto"/>
        <w:jc w:val="left"/>
      </w:pPr>
      <w:proofErr w:type="spellStart"/>
      <w:r>
        <w:t>MatCH</w:t>
      </w:r>
      <w:proofErr w:type="spellEnd"/>
      <w:r w:rsidR="0070643C">
        <w:tab/>
      </w:r>
      <w:r>
        <w:t xml:space="preserve"> Mothers and their Children’s Health Study</w:t>
      </w:r>
    </w:p>
    <w:p w14:paraId="6CB70C3A" w14:textId="0B9CD842" w:rsidR="004B7D84" w:rsidRDefault="004B7D84" w:rsidP="0070643C">
      <w:pPr>
        <w:tabs>
          <w:tab w:val="right" w:leader="dot" w:pos="9072"/>
        </w:tabs>
        <w:spacing w:after="160" w:line="259" w:lineRule="auto"/>
        <w:jc w:val="left"/>
      </w:pPr>
      <w:r>
        <w:t>MBS</w:t>
      </w:r>
      <w:r w:rsidR="0070643C">
        <w:tab/>
      </w:r>
      <w:r>
        <w:t xml:space="preserve"> Medicare Benefit Schedule</w:t>
      </w:r>
    </w:p>
    <w:p w14:paraId="6D27823C" w14:textId="265DE042" w:rsidR="004B7D84" w:rsidRDefault="004B7D84" w:rsidP="0070643C">
      <w:pPr>
        <w:tabs>
          <w:tab w:val="right" w:leader="dot" w:pos="9072"/>
        </w:tabs>
        <w:spacing w:after="160" w:line="259" w:lineRule="auto"/>
        <w:jc w:val="left"/>
      </w:pPr>
      <w:r>
        <w:t>MHT</w:t>
      </w:r>
      <w:r w:rsidR="0070643C">
        <w:tab/>
      </w:r>
      <w:r>
        <w:t xml:space="preserve"> Menopausal </w:t>
      </w:r>
      <w:r w:rsidR="0085420A">
        <w:t>H</w:t>
      </w:r>
      <w:r>
        <w:t>ormone Therapy</w:t>
      </w:r>
    </w:p>
    <w:p w14:paraId="4B838CA2" w14:textId="27EBE0DE" w:rsidR="004B7D84" w:rsidRDefault="004B7D84" w:rsidP="0070643C">
      <w:pPr>
        <w:tabs>
          <w:tab w:val="right" w:leader="dot" w:pos="9072"/>
        </w:tabs>
        <w:spacing w:after="160" w:line="259" w:lineRule="auto"/>
        <w:jc w:val="left"/>
      </w:pPr>
      <w:r>
        <w:t>NHMRC</w:t>
      </w:r>
      <w:r w:rsidR="0070643C">
        <w:tab/>
      </w:r>
      <w:r>
        <w:t xml:space="preserve"> National Health and Medical Research Council</w:t>
      </w:r>
    </w:p>
    <w:p w14:paraId="577760E2" w14:textId="77777777" w:rsidR="007E3D5B" w:rsidRDefault="007E3D5B" w:rsidP="007E3D5B">
      <w:pPr>
        <w:tabs>
          <w:tab w:val="right" w:leader="dot" w:pos="9072"/>
        </w:tabs>
        <w:spacing w:after="160" w:line="259" w:lineRule="auto"/>
        <w:jc w:val="left"/>
      </w:pPr>
      <w:r>
        <w:t>O</w:t>
      </w:r>
      <w:r w:rsidRPr="008B187A">
        <w:t>CP</w:t>
      </w:r>
      <w:r>
        <w:t xml:space="preserve"> </w:t>
      </w:r>
      <w:r>
        <w:tab/>
        <w:t>Oral Contraceptive Pill</w:t>
      </w:r>
    </w:p>
    <w:p w14:paraId="5ACCA412" w14:textId="6C88D6E9" w:rsidR="004B7D84" w:rsidRDefault="004B7D84" w:rsidP="0070643C">
      <w:pPr>
        <w:tabs>
          <w:tab w:val="right" w:leader="dot" w:pos="9072"/>
        </w:tabs>
        <w:spacing w:after="160" w:line="259" w:lineRule="auto"/>
        <w:jc w:val="left"/>
      </w:pPr>
      <w:r>
        <w:t>OR</w:t>
      </w:r>
      <w:r w:rsidR="0070643C">
        <w:tab/>
      </w:r>
      <w:r>
        <w:t xml:space="preserve"> Odds Ratio</w:t>
      </w:r>
    </w:p>
    <w:p w14:paraId="3E5DA758" w14:textId="52D39FC7" w:rsidR="004B7D84" w:rsidRDefault="004B7D84" w:rsidP="0070643C">
      <w:pPr>
        <w:tabs>
          <w:tab w:val="right" w:leader="dot" w:pos="9072"/>
        </w:tabs>
        <w:spacing w:after="160" w:line="259" w:lineRule="auto"/>
        <w:jc w:val="left"/>
      </w:pPr>
      <w:r>
        <w:t>Pap test</w:t>
      </w:r>
      <w:r w:rsidR="0070643C">
        <w:t>/smear</w:t>
      </w:r>
      <w:r w:rsidR="0070643C">
        <w:tab/>
        <w:t xml:space="preserve"> </w:t>
      </w:r>
      <w:r w:rsidR="0070643C">
        <w:rPr>
          <w:rFonts w:cs="Arial"/>
          <w:color w:val="202124"/>
          <w:shd w:val="clear" w:color="auto" w:fill="FFFFFF"/>
        </w:rPr>
        <w:t>Papanicolaou Test/Smear</w:t>
      </w:r>
    </w:p>
    <w:p w14:paraId="211DA095" w14:textId="13B8B74D" w:rsidR="004B7D84" w:rsidRDefault="004B7D84" w:rsidP="0070643C">
      <w:pPr>
        <w:tabs>
          <w:tab w:val="right" w:leader="dot" w:pos="9072"/>
        </w:tabs>
        <w:spacing w:after="160" w:line="259" w:lineRule="auto"/>
        <w:jc w:val="left"/>
      </w:pPr>
      <w:r>
        <w:t>PBS</w:t>
      </w:r>
      <w:r w:rsidR="0070643C">
        <w:tab/>
      </w:r>
      <w:r>
        <w:t xml:space="preserve"> Pharmaceutical Benefits Scheme</w:t>
      </w:r>
    </w:p>
    <w:p w14:paraId="60E5B4CF" w14:textId="153D06AA" w:rsidR="004B7D84" w:rsidRDefault="004B7D84" w:rsidP="0070643C">
      <w:pPr>
        <w:tabs>
          <w:tab w:val="right" w:leader="dot" w:pos="9072"/>
        </w:tabs>
        <w:spacing w:after="160" w:line="259" w:lineRule="auto"/>
        <w:jc w:val="left"/>
      </w:pPr>
      <w:r>
        <w:t>PCOS</w:t>
      </w:r>
      <w:r w:rsidR="0070643C">
        <w:tab/>
      </w:r>
      <w:r>
        <w:t>Polycystic Ovary Syndrome</w:t>
      </w:r>
    </w:p>
    <w:p w14:paraId="3A02E77B" w14:textId="0D7EEB91" w:rsidR="00FC5941" w:rsidRDefault="004B7D84" w:rsidP="0070643C">
      <w:pPr>
        <w:tabs>
          <w:tab w:val="right" w:leader="dot" w:pos="9072"/>
        </w:tabs>
        <w:spacing w:after="160" w:line="259" w:lineRule="auto"/>
        <w:jc w:val="left"/>
      </w:pPr>
      <w:r>
        <w:t>VMS</w:t>
      </w:r>
      <w:r w:rsidR="0070643C">
        <w:tab/>
      </w:r>
      <w:r>
        <w:t xml:space="preserve"> Vasomotor Menopaus</w:t>
      </w:r>
      <w:r w:rsidR="00AE2BE3">
        <w:t>al</w:t>
      </w:r>
      <w:r>
        <w:t xml:space="preserve"> Symptoms</w:t>
      </w:r>
    </w:p>
    <w:p w14:paraId="3DE54386" w14:textId="77777777" w:rsidR="00FC5941" w:rsidRDefault="00FC5941">
      <w:pPr>
        <w:spacing w:after="160" w:line="259" w:lineRule="auto"/>
        <w:jc w:val="left"/>
        <w:sectPr w:rsidR="00FC5941" w:rsidSect="007D618E">
          <w:footerReference w:type="default" r:id="rId8"/>
          <w:pgSz w:w="11906" w:h="16838"/>
          <w:pgMar w:top="1440" w:right="1440" w:bottom="1440" w:left="1440" w:header="708" w:footer="708" w:gutter="0"/>
          <w:pgNumType w:fmt="lowerRoman"/>
          <w:cols w:space="708"/>
          <w:docGrid w:linePitch="360"/>
        </w:sectPr>
      </w:pPr>
    </w:p>
    <w:p w14:paraId="5923C923" w14:textId="469CE7FD" w:rsidR="00EA08D1" w:rsidRPr="008077B2" w:rsidRDefault="008077B2" w:rsidP="00D3150A">
      <w:pPr>
        <w:pStyle w:val="Heading1"/>
        <w:numPr>
          <w:ilvl w:val="0"/>
          <w:numId w:val="0"/>
        </w:numPr>
        <w:ind w:left="357"/>
      </w:pPr>
      <w:bookmarkStart w:id="1" w:name="_Toc54343465"/>
      <w:bookmarkStart w:id="2" w:name="_Toc71813562"/>
      <w:r w:rsidRPr="008077B2">
        <w:lastRenderedPageBreak/>
        <w:t>EXECUTIVE SUMMARY</w:t>
      </w:r>
      <w:bookmarkEnd w:id="1"/>
      <w:bookmarkEnd w:id="2"/>
    </w:p>
    <w:p w14:paraId="07A7C05D" w14:textId="159AE539" w:rsidR="00615E6A" w:rsidRPr="00615E6A" w:rsidRDefault="00615E6A" w:rsidP="00D3150A">
      <w:pPr>
        <w:ind w:firstLine="357"/>
        <w:contextualSpacing/>
        <w:rPr>
          <w:b/>
        </w:rPr>
      </w:pPr>
      <w:r w:rsidRPr="00615E6A">
        <w:rPr>
          <w:b/>
        </w:rPr>
        <w:t>PREVALENCE OF CONTRACEPTIVE USE ACROSS THE LIFESPAN</w:t>
      </w:r>
    </w:p>
    <w:p w14:paraId="77BEB2F0" w14:textId="55195BB4" w:rsidR="00615E6A" w:rsidRPr="008B187A" w:rsidRDefault="00615E6A" w:rsidP="00615E6A">
      <w:pPr>
        <w:numPr>
          <w:ilvl w:val="0"/>
          <w:numId w:val="2"/>
        </w:numPr>
        <w:contextualSpacing/>
      </w:pPr>
      <w:r>
        <w:t>The O</w:t>
      </w:r>
      <w:r w:rsidRPr="008B187A">
        <w:t>CP</w:t>
      </w:r>
      <w:r w:rsidR="00747FD5">
        <w:t xml:space="preserve"> (</w:t>
      </w:r>
      <w:r w:rsidR="00075EDD">
        <w:t>includ</w:t>
      </w:r>
      <w:r w:rsidR="00D6678B">
        <w:t>ing</w:t>
      </w:r>
      <w:r w:rsidR="00075EDD">
        <w:t xml:space="preserve"> the combined </w:t>
      </w:r>
      <w:r w:rsidR="007634F9">
        <w:t>OCP</w:t>
      </w:r>
      <w:r w:rsidR="00075EDD">
        <w:t xml:space="preserve"> and </w:t>
      </w:r>
      <w:proofErr w:type="gramStart"/>
      <w:r w:rsidR="00075EDD">
        <w:t>mini-pill</w:t>
      </w:r>
      <w:proofErr w:type="gramEnd"/>
      <w:r>
        <w:t>)</w:t>
      </w:r>
      <w:r w:rsidRPr="008B187A">
        <w:t xml:space="preserve"> and condoms are the most common forms of contraception used among women born 1989-95</w:t>
      </w:r>
      <w:r>
        <w:t>.</w:t>
      </w:r>
    </w:p>
    <w:p w14:paraId="69E3AB47" w14:textId="77777777" w:rsidR="00615E6A" w:rsidRPr="008B187A" w:rsidRDefault="00615E6A" w:rsidP="00615E6A">
      <w:pPr>
        <w:numPr>
          <w:ilvl w:val="0"/>
          <w:numId w:val="2"/>
        </w:numPr>
        <w:contextualSpacing/>
      </w:pPr>
      <w:r w:rsidRPr="008B187A">
        <w:t xml:space="preserve">Use of </w:t>
      </w:r>
      <w:r>
        <w:t xml:space="preserve">the </w:t>
      </w:r>
      <w:r w:rsidRPr="008B187A">
        <w:t>OCP and condoms is highest when women are in their late teens and early twenties, then declines as they enter their mid</w:t>
      </w:r>
      <w:r>
        <w:t>-</w:t>
      </w:r>
      <w:r w:rsidRPr="008B187A">
        <w:t xml:space="preserve"> to late twenties. </w:t>
      </w:r>
    </w:p>
    <w:p w14:paraId="5E2EBA01" w14:textId="350B8DEC" w:rsidR="00615E6A" w:rsidRPr="008B187A" w:rsidRDefault="00615E6A" w:rsidP="00615E6A">
      <w:pPr>
        <w:numPr>
          <w:ilvl w:val="0"/>
          <w:numId w:val="2"/>
        </w:numPr>
        <w:contextualSpacing/>
      </w:pPr>
      <w:r w:rsidRPr="008B187A">
        <w:t xml:space="preserve">Use of the </w:t>
      </w:r>
      <w:r w:rsidR="00D150E6">
        <w:t xml:space="preserve">LARC </w:t>
      </w:r>
      <w:r w:rsidR="006665A4">
        <w:t>implant</w:t>
      </w:r>
      <w:r>
        <w:t>,</w:t>
      </w:r>
      <w:r w:rsidRPr="008B187A">
        <w:t xml:space="preserve"> is reported by around 10% of young women, while use of </w:t>
      </w:r>
      <w:r w:rsidR="006665A4">
        <w:t>the hormonal IUD</w:t>
      </w:r>
      <w:r w:rsidR="006665A4" w:rsidRPr="008B187A">
        <w:t xml:space="preserve"> </w:t>
      </w:r>
      <w:r w:rsidRPr="008B187A">
        <w:t>increases as women enter their mid</w:t>
      </w:r>
      <w:r>
        <w:t>-</w:t>
      </w:r>
      <w:r w:rsidRPr="008B187A">
        <w:t xml:space="preserve"> to late twenties. </w:t>
      </w:r>
    </w:p>
    <w:p w14:paraId="41A291D4" w14:textId="77777777" w:rsidR="00615E6A" w:rsidRPr="008B187A" w:rsidRDefault="00615E6A" w:rsidP="00615E6A">
      <w:pPr>
        <w:numPr>
          <w:ilvl w:val="0"/>
          <w:numId w:val="2"/>
        </w:numPr>
        <w:contextualSpacing/>
      </w:pPr>
      <w:r>
        <w:t>There was a reduction in use of contraception as women entered their mid- to late twenties,</w:t>
      </w:r>
      <w:r w:rsidRPr="00BE6789">
        <w:t xml:space="preserve"> </w:t>
      </w:r>
      <w:r w:rsidRPr="008B187A">
        <w:t>most likely reflecting the desire to have children.</w:t>
      </w:r>
    </w:p>
    <w:p w14:paraId="14C14736" w14:textId="77777777" w:rsidR="00615E6A" w:rsidRPr="008B187A" w:rsidRDefault="00615E6A" w:rsidP="00615E6A">
      <w:pPr>
        <w:numPr>
          <w:ilvl w:val="0"/>
          <w:numId w:val="2"/>
        </w:numPr>
        <w:contextualSpacing/>
      </w:pPr>
      <w:r w:rsidRPr="008B187A">
        <w:t xml:space="preserve">Simple prevalence figures on contraception use by women born 1989-95 do not reflect the highly transitional nature of contraception use. Knowing what </w:t>
      </w:r>
      <w:proofErr w:type="gramStart"/>
      <w:r w:rsidRPr="008B187A">
        <w:t>contraception</w:t>
      </w:r>
      <w:proofErr w:type="gramEnd"/>
      <w:r w:rsidRPr="008B187A">
        <w:t xml:space="preserve"> a woman may be using at a certain age does not mean it is easy to predict which method of contraception she may be using one, two or three years later. Ensuring choices are available for women is essential. </w:t>
      </w:r>
    </w:p>
    <w:p w14:paraId="55D5AA3F" w14:textId="77777777" w:rsidR="00615E6A" w:rsidRPr="008B187A" w:rsidRDefault="00615E6A" w:rsidP="00615E6A">
      <w:pPr>
        <w:numPr>
          <w:ilvl w:val="0"/>
          <w:numId w:val="2"/>
        </w:numPr>
        <w:contextualSpacing/>
      </w:pPr>
      <w:r w:rsidRPr="008B187A">
        <w:t xml:space="preserve">In the generation of women born 1973-78, the OCP and condoms were the most prevalent contraception used. </w:t>
      </w:r>
    </w:p>
    <w:p w14:paraId="00F1259B" w14:textId="6E0D12DB" w:rsidR="00615E6A" w:rsidRPr="008B187A" w:rsidRDefault="00D150E6" w:rsidP="00615E6A">
      <w:pPr>
        <w:numPr>
          <w:ilvl w:val="0"/>
          <w:numId w:val="2"/>
        </w:numPr>
        <w:contextualSpacing/>
      </w:pPr>
      <w:r>
        <w:t xml:space="preserve">Use of LARC </w:t>
      </w:r>
      <w:r w:rsidR="00615E6A" w:rsidRPr="008B187A">
        <w:t xml:space="preserve">methods </w:t>
      </w:r>
      <w:r w:rsidR="00F63F33">
        <w:t xml:space="preserve">(which </w:t>
      </w:r>
      <w:r w:rsidR="006505F6">
        <w:t xml:space="preserve">for the 1973-78 cohort </w:t>
      </w:r>
      <w:r w:rsidR="00AB385F">
        <w:t>analyses</w:t>
      </w:r>
      <w:r w:rsidR="006505F6">
        <w:t xml:space="preserve"> </w:t>
      </w:r>
      <w:r w:rsidR="00AB385F">
        <w:t>combined</w:t>
      </w:r>
      <w:r w:rsidR="00F63F33">
        <w:t xml:space="preserve"> the hormonal </w:t>
      </w:r>
      <w:r w:rsidR="009C448A">
        <w:t>I</w:t>
      </w:r>
      <w:r w:rsidR="00F63F33">
        <w:t xml:space="preserve">UD, copper </w:t>
      </w:r>
      <w:r w:rsidR="009C448A">
        <w:t>IUD</w:t>
      </w:r>
      <w:r w:rsidR="00F63F33">
        <w:t xml:space="preserve">, implant, </w:t>
      </w:r>
      <w:proofErr w:type="gramStart"/>
      <w:r w:rsidR="00F63F33">
        <w:t>injection</w:t>
      </w:r>
      <w:proofErr w:type="gramEnd"/>
      <w:r w:rsidR="00F63F33">
        <w:t xml:space="preserve"> and vaginal ring) </w:t>
      </w:r>
      <w:r w:rsidR="00615E6A" w:rsidRPr="008B187A">
        <w:t>more than doubles as women age</w:t>
      </w:r>
      <w:r w:rsidR="00615E6A">
        <w:t xml:space="preserve">, increasing </w:t>
      </w:r>
      <w:r w:rsidR="00615E6A" w:rsidRPr="008B187A">
        <w:t xml:space="preserve">from 10% when first asked </w:t>
      </w:r>
      <w:r w:rsidR="00615E6A">
        <w:t>(</w:t>
      </w:r>
      <w:r w:rsidR="00615E6A" w:rsidRPr="008B187A">
        <w:t>when women were 28 to 33 years</w:t>
      </w:r>
      <w:r w:rsidR="00615E6A">
        <w:t>)</w:t>
      </w:r>
      <w:r w:rsidR="00615E6A" w:rsidRPr="008B187A">
        <w:t xml:space="preserve"> to 24% </w:t>
      </w:r>
      <w:r w:rsidR="00615E6A">
        <w:t>(</w:t>
      </w:r>
      <w:r w:rsidR="00615E6A" w:rsidRPr="008B187A">
        <w:t xml:space="preserve">when they </w:t>
      </w:r>
      <w:r w:rsidR="00615E6A">
        <w:t>we</w:t>
      </w:r>
      <w:r w:rsidR="00615E6A" w:rsidRPr="008B187A">
        <w:t>re 40 to 45 years)</w:t>
      </w:r>
      <w:r w:rsidR="00615E6A">
        <w:t>.</w:t>
      </w:r>
    </w:p>
    <w:p w14:paraId="4CE81D8E" w14:textId="1AD13387" w:rsidR="00AF0DA7" w:rsidRDefault="00AF0DA7" w:rsidP="00AF0DA7">
      <w:pPr>
        <w:jc w:val="left"/>
      </w:pPr>
    </w:p>
    <w:p w14:paraId="66B28B78" w14:textId="6138AC7C" w:rsidR="00615E6A" w:rsidRPr="00615E6A" w:rsidRDefault="00615E6A" w:rsidP="00AF0DA7">
      <w:pPr>
        <w:jc w:val="left"/>
        <w:rPr>
          <w:b/>
        </w:rPr>
      </w:pPr>
      <w:r w:rsidRPr="00615E6A">
        <w:rPr>
          <w:b/>
        </w:rPr>
        <w:t>SOCIOECONOMIC AND HEALTH BEHAVIOUR VARIATIONS IN THE USE OF CONTRACEPTIVES</w:t>
      </w:r>
    </w:p>
    <w:p w14:paraId="792B33E5" w14:textId="77777777" w:rsidR="00615E6A" w:rsidRPr="008B187A" w:rsidRDefault="00615E6A" w:rsidP="00615E6A">
      <w:pPr>
        <w:spacing w:after="0"/>
        <w:rPr>
          <w:b/>
          <w:iCs/>
        </w:rPr>
      </w:pPr>
      <w:r w:rsidRPr="008B187A">
        <w:rPr>
          <w:b/>
          <w:iCs/>
        </w:rPr>
        <w:t xml:space="preserve">Use of contraception by women in the 1989-95 cohort by socioeconomic </w:t>
      </w:r>
      <w:proofErr w:type="gramStart"/>
      <w:r w:rsidRPr="008B187A">
        <w:rPr>
          <w:b/>
          <w:iCs/>
        </w:rPr>
        <w:t>factors</w:t>
      </w:r>
      <w:proofErr w:type="gramEnd"/>
    </w:p>
    <w:p w14:paraId="0972DADF" w14:textId="39A39383" w:rsidR="00615E6A" w:rsidRPr="008B187A" w:rsidRDefault="00615E6A" w:rsidP="00615E6A">
      <w:pPr>
        <w:numPr>
          <w:ilvl w:val="0"/>
          <w:numId w:val="2"/>
        </w:numPr>
        <w:contextualSpacing/>
      </w:pPr>
      <w:r w:rsidRPr="008B187A">
        <w:t xml:space="preserve">Women with </w:t>
      </w:r>
      <w:r>
        <w:t xml:space="preserve">higher levels of </w:t>
      </w:r>
      <w:r w:rsidRPr="008B187A">
        <w:t>education were more likely to use the OCP</w:t>
      </w:r>
      <w:r>
        <w:t xml:space="preserve"> and</w:t>
      </w:r>
      <w:r w:rsidRPr="008B187A">
        <w:t xml:space="preserve"> </w:t>
      </w:r>
      <w:r w:rsidR="00F63F33">
        <w:t>the hormonal IUD</w:t>
      </w:r>
      <w:r>
        <w:t>,</w:t>
      </w:r>
      <w:r w:rsidRPr="008B187A">
        <w:t xml:space="preserve"> and</w:t>
      </w:r>
      <w:r>
        <w:t xml:space="preserve"> were</w:t>
      </w:r>
      <w:r w:rsidRPr="008B187A">
        <w:t xml:space="preserve"> less likely to use other contraceptives, and no contraception, compared with women with </w:t>
      </w:r>
      <w:r>
        <w:t xml:space="preserve">lower levels of </w:t>
      </w:r>
      <w:r w:rsidRPr="008B187A">
        <w:t>education.</w:t>
      </w:r>
    </w:p>
    <w:p w14:paraId="16434819" w14:textId="77777777" w:rsidR="00615E6A" w:rsidRPr="008B187A" w:rsidRDefault="00615E6A" w:rsidP="00615E6A">
      <w:pPr>
        <w:numPr>
          <w:ilvl w:val="0"/>
          <w:numId w:val="2"/>
        </w:numPr>
        <w:contextualSpacing/>
      </w:pPr>
      <w:r w:rsidRPr="008B187A">
        <w:t>Women who manage</w:t>
      </w:r>
      <w:r>
        <w:t>d</w:t>
      </w:r>
      <w:r w:rsidRPr="008B187A">
        <w:t xml:space="preserve"> on their available income were more likely to use the OCP</w:t>
      </w:r>
      <w:r>
        <w:t>,</w:t>
      </w:r>
      <w:r w:rsidRPr="008B187A">
        <w:t xml:space="preserve"> and </w:t>
      </w:r>
      <w:r>
        <w:t xml:space="preserve">were </w:t>
      </w:r>
      <w:r w:rsidRPr="008B187A">
        <w:t>less likely to use no contraception</w:t>
      </w:r>
      <w:r>
        <w:t>,</w:t>
      </w:r>
      <w:r w:rsidRPr="008B187A">
        <w:t xml:space="preserve"> compared with women who found it difficult to manage on their income. </w:t>
      </w:r>
    </w:p>
    <w:p w14:paraId="2E31AB91" w14:textId="77052B74" w:rsidR="00615E6A" w:rsidRPr="008B187A" w:rsidRDefault="00615E6A" w:rsidP="0070643C">
      <w:pPr>
        <w:numPr>
          <w:ilvl w:val="0"/>
          <w:numId w:val="2"/>
        </w:numPr>
        <w:ind w:left="714" w:hanging="357"/>
        <w:contextualSpacing/>
      </w:pPr>
      <w:r w:rsidRPr="008B187A">
        <w:lastRenderedPageBreak/>
        <w:t xml:space="preserve">Women who </w:t>
      </w:r>
      <w:r>
        <w:t>had never married</w:t>
      </w:r>
      <w:r w:rsidRPr="008B187A">
        <w:t xml:space="preserve"> or </w:t>
      </w:r>
      <w:r>
        <w:t xml:space="preserve">were </w:t>
      </w:r>
      <w:r w:rsidRPr="008B187A">
        <w:t>in a de</w:t>
      </w:r>
      <w:r>
        <w:t xml:space="preserve"> </w:t>
      </w:r>
      <w:r w:rsidRPr="008B187A">
        <w:t xml:space="preserve">facto relationship were more likely to use the OCP, condoms, </w:t>
      </w:r>
      <w:r w:rsidR="00F63F33">
        <w:t>the hormonal IUD</w:t>
      </w:r>
      <w:r>
        <w:t>,</w:t>
      </w:r>
      <w:r w:rsidRPr="008B187A">
        <w:t xml:space="preserve"> and </w:t>
      </w:r>
      <w:r w:rsidR="00F63F33">
        <w:t>the implant</w:t>
      </w:r>
      <w:r>
        <w:t>,</w:t>
      </w:r>
      <w:r w:rsidRPr="008B187A">
        <w:t xml:space="preserve"> and</w:t>
      </w:r>
      <w:r>
        <w:t xml:space="preserve"> were</w:t>
      </w:r>
      <w:r w:rsidRPr="008B187A">
        <w:t xml:space="preserve"> less likely to use no contraception</w:t>
      </w:r>
      <w:r>
        <w:t>,</w:t>
      </w:r>
      <w:r w:rsidRPr="008B187A">
        <w:t xml:space="preserve"> compared with women who were married.</w:t>
      </w:r>
    </w:p>
    <w:p w14:paraId="428FB444" w14:textId="069C634B" w:rsidR="00615E6A" w:rsidRPr="008B187A" w:rsidRDefault="00615E6A" w:rsidP="0070643C">
      <w:pPr>
        <w:numPr>
          <w:ilvl w:val="0"/>
          <w:numId w:val="2"/>
        </w:numPr>
        <w:ind w:left="714" w:hanging="357"/>
        <w:contextualSpacing/>
      </w:pPr>
      <w:r w:rsidRPr="008B187A">
        <w:t>Women living in urban areas were more likely to use the OCP</w:t>
      </w:r>
      <w:r>
        <w:t>,</w:t>
      </w:r>
      <w:r w:rsidRPr="008B187A">
        <w:t xml:space="preserve"> and </w:t>
      </w:r>
      <w:r>
        <w:t xml:space="preserve">were </w:t>
      </w:r>
      <w:r w:rsidRPr="008B187A">
        <w:t xml:space="preserve">less likely to use </w:t>
      </w:r>
      <w:r w:rsidR="00F63F33">
        <w:t>the implant</w:t>
      </w:r>
      <w:r>
        <w:t xml:space="preserve">, </w:t>
      </w:r>
      <w:r w:rsidR="00F63F33">
        <w:t>hormonal IUD</w:t>
      </w:r>
      <w:r w:rsidR="00F63F33" w:rsidRPr="008B187A">
        <w:t xml:space="preserve"> </w:t>
      </w:r>
      <w:r w:rsidRPr="008B187A">
        <w:t>and no contraception compared with women living in remote areas.</w:t>
      </w:r>
    </w:p>
    <w:p w14:paraId="1E035F56" w14:textId="05C29A35" w:rsidR="00615E6A" w:rsidRPr="008B187A" w:rsidRDefault="00615E6A" w:rsidP="0070643C">
      <w:pPr>
        <w:numPr>
          <w:ilvl w:val="0"/>
          <w:numId w:val="2"/>
        </w:numPr>
        <w:ind w:left="714" w:hanging="357"/>
        <w:contextualSpacing/>
      </w:pPr>
      <w:r w:rsidRPr="008B187A">
        <w:t xml:space="preserve">The OCP and </w:t>
      </w:r>
      <w:r w:rsidR="00680705">
        <w:t>the implant</w:t>
      </w:r>
      <w:r w:rsidR="00680705" w:rsidRPr="008B187A">
        <w:t xml:space="preserve"> </w:t>
      </w:r>
      <w:r w:rsidRPr="008B187A">
        <w:t xml:space="preserve">were used in higher proportions by women who spoke English. </w:t>
      </w:r>
      <w:r>
        <w:t>Of interest</w:t>
      </w:r>
      <w:r w:rsidR="00725234">
        <w:t>,</w:t>
      </w:r>
      <w:r>
        <w:t xml:space="preserve"> use of the OCP was highest in women who spoke an Asian language when they were 40 to 45 years. W</w:t>
      </w:r>
      <w:r w:rsidRPr="008B187A">
        <w:t xml:space="preserve">omen who spoke an Asian or other </w:t>
      </w:r>
      <w:r>
        <w:t xml:space="preserve">non-English </w:t>
      </w:r>
      <w:r w:rsidRPr="008B187A">
        <w:t>language</w:t>
      </w:r>
      <w:r>
        <w:t xml:space="preserve"> were more likely to use condoms, and</w:t>
      </w:r>
      <w:r w:rsidRPr="008B187A">
        <w:t xml:space="preserve"> </w:t>
      </w:r>
      <w:r w:rsidR="00A70163">
        <w:t>the implant</w:t>
      </w:r>
      <w:r w:rsidR="00A70163" w:rsidRPr="008B187A">
        <w:t xml:space="preserve"> </w:t>
      </w:r>
      <w:r w:rsidRPr="008B187A">
        <w:t>was also used in higher proportions by women who spoke an Asian language</w:t>
      </w:r>
      <w:r>
        <w:t xml:space="preserve"> (especially when they were 40 to 45 years)</w:t>
      </w:r>
      <w:r w:rsidRPr="008B187A">
        <w:t xml:space="preserve">. </w:t>
      </w:r>
      <w:r>
        <w:t>W</w:t>
      </w:r>
      <w:r w:rsidRPr="008B187A">
        <w:t>omen who spoke a language other than English</w:t>
      </w:r>
      <w:r>
        <w:t xml:space="preserve"> were more likely to use no contraception, compared to women who spoke English or an Asian language.</w:t>
      </w:r>
    </w:p>
    <w:p w14:paraId="2E01FF35" w14:textId="77777777" w:rsidR="00615E6A" w:rsidRPr="008B187A" w:rsidRDefault="00615E6A" w:rsidP="00615E6A">
      <w:pPr>
        <w:spacing w:after="0"/>
        <w:rPr>
          <w:b/>
          <w:iCs/>
        </w:rPr>
      </w:pPr>
      <w:r w:rsidRPr="008B187A">
        <w:rPr>
          <w:b/>
          <w:iCs/>
        </w:rPr>
        <w:t xml:space="preserve">Use of contraception by women in the 1989-95 cohort by health behaviour </w:t>
      </w:r>
      <w:proofErr w:type="gramStart"/>
      <w:r w:rsidRPr="008B187A">
        <w:rPr>
          <w:b/>
          <w:iCs/>
        </w:rPr>
        <w:t>factors</w:t>
      </w:r>
      <w:proofErr w:type="gramEnd"/>
    </w:p>
    <w:p w14:paraId="1DA86328" w14:textId="7849F4B2" w:rsidR="00615E6A" w:rsidRPr="008B187A" w:rsidRDefault="00615E6A" w:rsidP="00615E6A">
      <w:pPr>
        <w:numPr>
          <w:ilvl w:val="0"/>
          <w:numId w:val="3"/>
        </w:numPr>
        <w:contextualSpacing/>
      </w:pPr>
      <w:r w:rsidRPr="008B187A">
        <w:rPr>
          <w:lang w:val="en-GB"/>
        </w:rPr>
        <w:t>Women who consumed high level</w:t>
      </w:r>
      <w:r>
        <w:rPr>
          <w:lang w:val="en-GB"/>
        </w:rPr>
        <w:t>s</w:t>
      </w:r>
      <w:r w:rsidRPr="008B187A">
        <w:rPr>
          <w:lang w:val="en-GB"/>
        </w:rPr>
        <w:t xml:space="preserve"> </w:t>
      </w:r>
      <w:r>
        <w:rPr>
          <w:lang w:val="en-GB"/>
        </w:rPr>
        <w:t xml:space="preserve">of alcohol were more likely to use </w:t>
      </w:r>
      <w:r w:rsidR="00A70163">
        <w:rPr>
          <w:lang w:val="en-GB"/>
        </w:rPr>
        <w:t>the hormonal IUD</w:t>
      </w:r>
      <w:r w:rsidR="00A70163" w:rsidRPr="008B187A">
        <w:rPr>
          <w:lang w:val="en-GB"/>
        </w:rPr>
        <w:t xml:space="preserve"> </w:t>
      </w:r>
      <w:r w:rsidRPr="008B187A">
        <w:rPr>
          <w:lang w:val="en-GB"/>
        </w:rPr>
        <w:t xml:space="preserve">and less </w:t>
      </w:r>
      <w:r>
        <w:rPr>
          <w:lang w:val="en-GB"/>
        </w:rPr>
        <w:t>likely to use</w:t>
      </w:r>
      <w:r w:rsidRPr="008B187A">
        <w:rPr>
          <w:lang w:val="en-GB"/>
        </w:rPr>
        <w:t xml:space="preserve"> no contraception </w:t>
      </w:r>
      <w:r>
        <w:rPr>
          <w:lang w:val="en-GB"/>
        </w:rPr>
        <w:t>than</w:t>
      </w:r>
      <w:r w:rsidRPr="008B187A">
        <w:rPr>
          <w:lang w:val="en-GB"/>
        </w:rPr>
        <w:t xml:space="preserve"> women who consumed alcohol at a lower level. </w:t>
      </w:r>
      <w:r>
        <w:rPr>
          <w:lang w:val="en-GB"/>
        </w:rPr>
        <w:t xml:space="preserve">Women who were low risk drinkers when they were 18 to 23 years had higher use of the OCP. Women who did not drink has less use of </w:t>
      </w:r>
      <w:r w:rsidR="00680705">
        <w:rPr>
          <w:lang w:val="en-GB"/>
        </w:rPr>
        <w:t xml:space="preserve">the implant </w:t>
      </w:r>
      <w:r>
        <w:rPr>
          <w:lang w:val="en-GB"/>
        </w:rPr>
        <w:t xml:space="preserve">and </w:t>
      </w:r>
      <w:r w:rsidR="00680705">
        <w:rPr>
          <w:lang w:val="en-GB"/>
        </w:rPr>
        <w:t xml:space="preserve">hormonal IUD </w:t>
      </w:r>
      <w:r>
        <w:rPr>
          <w:lang w:val="en-GB"/>
        </w:rPr>
        <w:t xml:space="preserve">when they were 40 to 45 years. </w:t>
      </w:r>
    </w:p>
    <w:p w14:paraId="5FF0CA46" w14:textId="77777777" w:rsidR="00615E6A" w:rsidRPr="008B187A" w:rsidRDefault="00615E6A" w:rsidP="00615E6A">
      <w:pPr>
        <w:numPr>
          <w:ilvl w:val="0"/>
          <w:numId w:val="3"/>
        </w:numPr>
        <w:contextualSpacing/>
      </w:pPr>
      <w:r w:rsidRPr="008B187A">
        <w:rPr>
          <w:lang w:val="en-GB"/>
        </w:rPr>
        <w:t>Women who were</w:t>
      </w:r>
      <w:r>
        <w:rPr>
          <w:lang w:val="en-GB"/>
        </w:rPr>
        <w:t xml:space="preserve"> physically</w:t>
      </w:r>
      <w:r w:rsidRPr="008B187A">
        <w:rPr>
          <w:lang w:val="en-GB"/>
        </w:rPr>
        <w:t xml:space="preserve"> inactive </w:t>
      </w:r>
      <w:r>
        <w:rPr>
          <w:lang w:val="en-GB"/>
        </w:rPr>
        <w:t>were more likely to use</w:t>
      </w:r>
      <w:r w:rsidRPr="008B187A">
        <w:rPr>
          <w:lang w:val="en-GB"/>
        </w:rPr>
        <w:t xml:space="preserve"> no contraception and </w:t>
      </w:r>
      <w:r>
        <w:rPr>
          <w:lang w:val="en-GB"/>
        </w:rPr>
        <w:t>less likely to use the</w:t>
      </w:r>
      <w:r w:rsidRPr="008B187A">
        <w:rPr>
          <w:lang w:val="en-GB"/>
        </w:rPr>
        <w:t xml:space="preserve"> OCP </w:t>
      </w:r>
      <w:r>
        <w:rPr>
          <w:lang w:val="en-GB"/>
        </w:rPr>
        <w:t>than</w:t>
      </w:r>
      <w:r w:rsidRPr="008B187A">
        <w:rPr>
          <w:lang w:val="en-GB"/>
        </w:rPr>
        <w:t xml:space="preserve"> women who were </w:t>
      </w:r>
      <w:r>
        <w:rPr>
          <w:lang w:val="en-GB"/>
        </w:rPr>
        <w:t xml:space="preserve">physically </w:t>
      </w:r>
      <w:r w:rsidRPr="008B187A">
        <w:rPr>
          <w:lang w:val="en-GB"/>
        </w:rPr>
        <w:t xml:space="preserve">active, even at </w:t>
      </w:r>
      <w:r>
        <w:rPr>
          <w:lang w:val="en-GB"/>
        </w:rPr>
        <w:t xml:space="preserve">a </w:t>
      </w:r>
      <w:r w:rsidRPr="008B187A">
        <w:rPr>
          <w:lang w:val="en-GB"/>
        </w:rPr>
        <w:t>low level.</w:t>
      </w:r>
    </w:p>
    <w:p w14:paraId="338CC9FB" w14:textId="0FD2C64D" w:rsidR="00615E6A" w:rsidRPr="008B187A" w:rsidRDefault="00615E6A" w:rsidP="00615E6A">
      <w:pPr>
        <w:numPr>
          <w:ilvl w:val="0"/>
          <w:numId w:val="3"/>
        </w:numPr>
        <w:contextualSpacing/>
      </w:pPr>
      <w:r w:rsidRPr="008B187A">
        <w:rPr>
          <w:lang w:val="en-GB"/>
        </w:rPr>
        <w:t xml:space="preserve">Women </w:t>
      </w:r>
      <w:r w:rsidR="004B237A">
        <w:rPr>
          <w:lang w:val="en-GB"/>
        </w:rPr>
        <w:t>with BMI</w:t>
      </w:r>
      <w:r w:rsidRPr="008B187A">
        <w:rPr>
          <w:lang w:val="en-GB"/>
        </w:rPr>
        <w:t xml:space="preserve"> </w:t>
      </w:r>
      <w:r w:rsidR="004B237A">
        <w:rPr>
          <w:lang w:val="en-GB"/>
        </w:rPr>
        <w:t xml:space="preserve">in the </w:t>
      </w:r>
      <w:r w:rsidRPr="008B187A">
        <w:rPr>
          <w:lang w:val="en-GB"/>
        </w:rPr>
        <w:t xml:space="preserve">overweight or obese </w:t>
      </w:r>
      <w:r w:rsidR="004B237A">
        <w:rPr>
          <w:lang w:val="en-GB"/>
        </w:rPr>
        <w:t xml:space="preserve">categories </w:t>
      </w:r>
      <w:r>
        <w:rPr>
          <w:lang w:val="en-GB"/>
        </w:rPr>
        <w:t>reported</w:t>
      </w:r>
      <w:r w:rsidRPr="008B187A">
        <w:rPr>
          <w:lang w:val="en-GB"/>
        </w:rPr>
        <w:t xml:space="preserve"> higher </w:t>
      </w:r>
      <w:r>
        <w:rPr>
          <w:lang w:val="en-GB"/>
        </w:rPr>
        <w:t xml:space="preserve">rates </w:t>
      </w:r>
      <w:r w:rsidRPr="008B187A">
        <w:rPr>
          <w:lang w:val="en-GB"/>
        </w:rPr>
        <w:t xml:space="preserve">of </w:t>
      </w:r>
      <w:r w:rsidR="00A70163">
        <w:rPr>
          <w:lang w:val="en-GB"/>
        </w:rPr>
        <w:t xml:space="preserve">implant </w:t>
      </w:r>
      <w:r>
        <w:rPr>
          <w:lang w:val="en-GB"/>
        </w:rPr>
        <w:t>use</w:t>
      </w:r>
      <w:r w:rsidRPr="008B187A">
        <w:rPr>
          <w:lang w:val="en-GB"/>
        </w:rPr>
        <w:t>, other contraception</w:t>
      </w:r>
      <w:r>
        <w:rPr>
          <w:lang w:val="en-GB"/>
        </w:rPr>
        <w:t>,</w:t>
      </w:r>
      <w:r w:rsidRPr="008B187A">
        <w:rPr>
          <w:lang w:val="en-GB"/>
        </w:rPr>
        <w:t xml:space="preserve"> or no contraception</w:t>
      </w:r>
      <w:r>
        <w:rPr>
          <w:lang w:val="en-GB"/>
        </w:rPr>
        <w:t xml:space="preserve"> (at Survey 1),</w:t>
      </w:r>
      <w:r w:rsidRPr="008B187A">
        <w:rPr>
          <w:lang w:val="en-GB"/>
        </w:rPr>
        <w:t xml:space="preserve"> </w:t>
      </w:r>
      <w:r>
        <w:rPr>
          <w:lang w:val="en-GB"/>
        </w:rPr>
        <w:t>and were less likely to use the</w:t>
      </w:r>
      <w:r w:rsidRPr="008B187A">
        <w:rPr>
          <w:lang w:val="en-GB"/>
        </w:rPr>
        <w:t xml:space="preserve"> OCP</w:t>
      </w:r>
      <w:r>
        <w:rPr>
          <w:lang w:val="en-GB"/>
        </w:rPr>
        <w:t>,</w:t>
      </w:r>
      <w:r w:rsidRPr="008B187A">
        <w:rPr>
          <w:lang w:val="en-GB"/>
        </w:rPr>
        <w:t xml:space="preserve"> compared with women who were a healthy weight.</w:t>
      </w:r>
    </w:p>
    <w:p w14:paraId="3B2D60E6" w14:textId="04F740DD" w:rsidR="00615E6A" w:rsidRPr="008B187A" w:rsidRDefault="00615E6A" w:rsidP="00615E6A">
      <w:pPr>
        <w:numPr>
          <w:ilvl w:val="0"/>
          <w:numId w:val="3"/>
        </w:numPr>
        <w:contextualSpacing/>
      </w:pPr>
      <w:r w:rsidRPr="008B187A">
        <w:rPr>
          <w:lang w:val="en-GB"/>
        </w:rPr>
        <w:t xml:space="preserve">Women who </w:t>
      </w:r>
      <w:r>
        <w:rPr>
          <w:lang w:val="en-GB"/>
        </w:rPr>
        <w:t>smoked</w:t>
      </w:r>
      <w:r w:rsidRPr="008B187A">
        <w:rPr>
          <w:lang w:val="en-GB"/>
        </w:rPr>
        <w:t xml:space="preserve"> </w:t>
      </w:r>
      <w:r>
        <w:rPr>
          <w:lang w:val="en-GB"/>
        </w:rPr>
        <w:t>were more likely to use</w:t>
      </w:r>
      <w:r w:rsidRPr="008B187A">
        <w:rPr>
          <w:lang w:val="en-GB"/>
        </w:rPr>
        <w:t xml:space="preserve"> no contraception </w:t>
      </w:r>
      <w:r>
        <w:rPr>
          <w:lang w:val="en-GB"/>
        </w:rPr>
        <w:t xml:space="preserve">and were less likely to </w:t>
      </w:r>
      <w:r w:rsidRPr="008B187A">
        <w:rPr>
          <w:lang w:val="en-GB"/>
        </w:rPr>
        <w:t xml:space="preserve">use </w:t>
      </w:r>
      <w:r>
        <w:rPr>
          <w:lang w:val="en-GB"/>
        </w:rPr>
        <w:t xml:space="preserve">the </w:t>
      </w:r>
      <w:r w:rsidRPr="008B187A">
        <w:rPr>
          <w:lang w:val="en-GB"/>
        </w:rPr>
        <w:t>OCP and condoms</w:t>
      </w:r>
      <w:r w:rsidR="00F81B6E">
        <w:rPr>
          <w:lang w:val="en-GB"/>
        </w:rPr>
        <w:t xml:space="preserve"> (used alone or in combination)</w:t>
      </w:r>
      <w:r>
        <w:rPr>
          <w:lang w:val="en-GB"/>
        </w:rPr>
        <w:t>,</w:t>
      </w:r>
      <w:r w:rsidRPr="008B187A">
        <w:rPr>
          <w:lang w:val="en-GB"/>
        </w:rPr>
        <w:t xml:space="preserve"> compared with women who </w:t>
      </w:r>
      <w:r>
        <w:rPr>
          <w:lang w:val="en-GB"/>
        </w:rPr>
        <w:t>did</w:t>
      </w:r>
      <w:r w:rsidRPr="008B187A">
        <w:rPr>
          <w:lang w:val="en-GB"/>
        </w:rPr>
        <w:t xml:space="preserve"> not </w:t>
      </w:r>
      <w:r>
        <w:rPr>
          <w:lang w:val="en-GB"/>
        </w:rPr>
        <w:t xml:space="preserve">currently </w:t>
      </w:r>
      <w:r w:rsidRPr="008B187A">
        <w:rPr>
          <w:lang w:val="en-GB"/>
        </w:rPr>
        <w:t xml:space="preserve">smoke. </w:t>
      </w:r>
    </w:p>
    <w:p w14:paraId="56EB32AB" w14:textId="39ACD420" w:rsidR="00615E6A" w:rsidRPr="008B187A" w:rsidRDefault="00615E6A" w:rsidP="00615E6A">
      <w:pPr>
        <w:numPr>
          <w:ilvl w:val="0"/>
          <w:numId w:val="3"/>
        </w:numPr>
        <w:contextualSpacing/>
      </w:pPr>
      <w:r w:rsidRPr="008B187A">
        <w:rPr>
          <w:lang w:val="en-GB"/>
        </w:rPr>
        <w:t xml:space="preserve">Women who used marijuana or illicit drugs </w:t>
      </w:r>
      <w:r>
        <w:rPr>
          <w:lang w:val="en-GB"/>
        </w:rPr>
        <w:t>were more likely to use no contraception</w:t>
      </w:r>
      <w:r w:rsidRPr="008B187A">
        <w:rPr>
          <w:lang w:val="en-GB"/>
        </w:rPr>
        <w:t xml:space="preserve"> and </w:t>
      </w:r>
      <w:r>
        <w:rPr>
          <w:lang w:val="en-GB"/>
        </w:rPr>
        <w:t>less likely to use the OCP and</w:t>
      </w:r>
      <w:r w:rsidR="00C046EC">
        <w:rPr>
          <w:lang w:val="en-GB"/>
        </w:rPr>
        <w:t xml:space="preserve"> </w:t>
      </w:r>
      <w:r>
        <w:rPr>
          <w:lang w:val="en-GB"/>
        </w:rPr>
        <w:t>condoms</w:t>
      </w:r>
      <w:r w:rsidR="00F81B6E">
        <w:rPr>
          <w:lang w:val="en-GB"/>
        </w:rPr>
        <w:t xml:space="preserve"> (used alone or in </w:t>
      </w:r>
      <w:r w:rsidR="00F81B6E">
        <w:rPr>
          <w:lang w:val="en-GB"/>
        </w:rPr>
        <w:lastRenderedPageBreak/>
        <w:t>combination)</w:t>
      </w:r>
      <w:r>
        <w:rPr>
          <w:lang w:val="en-GB"/>
        </w:rPr>
        <w:t>,</w:t>
      </w:r>
      <w:r w:rsidRPr="008B187A">
        <w:rPr>
          <w:lang w:val="en-GB"/>
        </w:rPr>
        <w:t xml:space="preserve"> compared with women who reported </w:t>
      </w:r>
      <w:r>
        <w:rPr>
          <w:lang w:val="en-GB"/>
        </w:rPr>
        <w:t>that they did not use</w:t>
      </w:r>
      <w:r w:rsidRPr="008B187A">
        <w:rPr>
          <w:lang w:val="en-GB"/>
        </w:rPr>
        <w:t xml:space="preserve"> </w:t>
      </w:r>
      <w:r>
        <w:rPr>
          <w:lang w:val="en-GB"/>
        </w:rPr>
        <w:t>marijuana or illicit drugs</w:t>
      </w:r>
      <w:r w:rsidRPr="008B187A">
        <w:rPr>
          <w:lang w:val="en-GB"/>
        </w:rPr>
        <w:t>.</w:t>
      </w:r>
    </w:p>
    <w:p w14:paraId="5DFDEE50" w14:textId="77777777" w:rsidR="00615E6A" w:rsidRPr="008B187A" w:rsidRDefault="00615E6A" w:rsidP="00615E6A">
      <w:pPr>
        <w:spacing w:after="0"/>
        <w:rPr>
          <w:b/>
          <w:iCs/>
        </w:rPr>
      </w:pPr>
      <w:r w:rsidRPr="008B187A">
        <w:rPr>
          <w:b/>
          <w:iCs/>
        </w:rPr>
        <w:t xml:space="preserve">Use of contraception by women in the 1973-78 cohort by socioeconomic </w:t>
      </w:r>
      <w:proofErr w:type="gramStart"/>
      <w:r w:rsidRPr="008B187A">
        <w:rPr>
          <w:b/>
          <w:iCs/>
        </w:rPr>
        <w:t>factors</w:t>
      </w:r>
      <w:proofErr w:type="gramEnd"/>
    </w:p>
    <w:p w14:paraId="71AC6E04" w14:textId="4E63EA5F" w:rsidR="00615E6A" w:rsidRPr="008B187A" w:rsidRDefault="00615E6A" w:rsidP="0070643C">
      <w:pPr>
        <w:numPr>
          <w:ilvl w:val="0"/>
          <w:numId w:val="3"/>
        </w:numPr>
        <w:ind w:left="714" w:hanging="357"/>
        <w:contextualSpacing/>
      </w:pPr>
      <w:r w:rsidRPr="008B187A">
        <w:t>Women who were married or in a de</w:t>
      </w:r>
      <w:r>
        <w:t xml:space="preserve"> </w:t>
      </w:r>
      <w:r w:rsidRPr="008B187A">
        <w:t>facto relationship were more likely to use the OCP</w:t>
      </w:r>
      <w:r>
        <w:t xml:space="preserve"> and </w:t>
      </w:r>
      <w:r w:rsidRPr="008B187A">
        <w:t>condoms</w:t>
      </w:r>
      <w:r w:rsidR="00F81B6E">
        <w:t xml:space="preserve"> (used alone or in combination)</w:t>
      </w:r>
      <w:r>
        <w:t xml:space="preserve">. Use of LARCs was highest in women who were married or separated/divorced/widowed. </w:t>
      </w:r>
      <w:r w:rsidRPr="008B187A">
        <w:t xml:space="preserve">Women who had never married </w:t>
      </w:r>
      <w:r>
        <w:t>or were separated/divorced/widowed</w:t>
      </w:r>
      <w:r w:rsidRPr="008B187A">
        <w:t xml:space="preserve"> were more likely to use condoms or no</w:t>
      </w:r>
      <w:r w:rsidR="00FE51A2">
        <w:t xml:space="preserve"> </w:t>
      </w:r>
      <w:r w:rsidRPr="008B187A">
        <w:t>contraception.</w:t>
      </w:r>
    </w:p>
    <w:p w14:paraId="7F05926D" w14:textId="77777777" w:rsidR="00615E6A" w:rsidRPr="008B187A" w:rsidRDefault="00615E6A" w:rsidP="0070643C">
      <w:pPr>
        <w:numPr>
          <w:ilvl w:val="0"/>
          <w:numId w:val="3"/>
        </w:numPr>
        <w:ind w:left="714" w:hanging="357"/>
        <w:contextualSpacing/>
      </w:pPr>
      <w:r w:rsidRPr="008B187A">
        <w:t>Women living in urban areas were more likely to use no contraception and less likely to use the OCP</w:t>
      </w:r>
      <w:r>
        <w:t xml:space="preserve"> and LARCs (at Survey 8),</w:t>
      </w:r>
      <w:r w:rsidRPr="008B187A">
        <w:t xml:space="preserve"> compared with women living in remote areas.</w:t>
      </w:r>
    </w:p>
    <w:p w14:paraId="13CF4CEC" w14:textId="3652B0A8" w:rsidR="00615E6A" w:rsidRPr="008B187A" w:rsidRDefault="00615E6A" w:rsidP="0070643C">
      <w:pPr>
        <w:numPr>
          <w:ilvl w:val="0"/>
          <w:numId w:val="3"/>
        </w:numPr>
        <w:ind w:left="714" w:hanging="357"/>
        <w:contextualSpacing/>
      </w:pPr>
      <w:r w:rsidRPr="008B187A">
        <w:t xml:space="preserve">The OCP </w:t>
      </w:r>
      <w:r>
        <w:t>was</w:t>
      </w:r>
      <w:r w:rsidRPr="008B187A">
        <w:t xml:space="preserve"> used in higher proportions by women who spoke English</w:t>
      </w:r>
      <w:r>
        <w:t>, whereas</w:t>
      </w:r>
      <w:r w:rsidRPr="008B187A">
        <w:t xml:space="preserve"> </w:t>
      </w:r>
      <w:r>
        <w:t>c</w:t>
      </w:r>
      <w:r w:rsidRPr="008B187A">
        <w:t>ondom</w:t>
      </w:r>
      <w:r>
        <w:t xml:space="preserve"> use</w:t>
      </w:r>
      <w:r w:rsidRPr="008B187A">
        <w:t>, the withdrawal method</w:t>
      </w:r>
      <w:r>
        <w:t>,</w:t>
      </w:r>
      <w:r w:rsidRPr="008B187A">
        <w:t xml:space="preserve"> and no contraception were </w:t>
      </w:r>
      <w:r>
        <w:t xml:space="preserve">reported in higher proportions </w:t>
      </w:r>
      <w:r w:rsidRPr="008B187A">
        <w:t xml:space="preserve">by women who spoke a European language. </w:t>
      </w:r>
      <w:r>
        <w:t xml:space="preserve">Women who spoke an Asian language had </w:t>
      </w:r>
      <w:r w:rsidR="0035468F">
        <w:t xml:space="preserve">lower </w:t>
      </w:r>
      <w:r>
        <w:t>use of LARCs.</w:t>
      </w:r>
    </w:p>
    <w:p w14:paraId="6B06C141" w14:textId="77777777" w:rsidR="00615E6A" w:rsidRPr="008B187A" w:rsidRDefault="00615E6A" w:rsidP="00615E6A">
      <w:pPr>
        <w:spacing w:after="0"/>
        <w:rPr>
          <w:b/>
          <w:iCs/>
        </w:rPr>
      </w:pPr>
      <w:r w:rsidRPr="008B187A">
        <w:rPr>
          <w:b/>
          <w:iCs/>
        </w:rPr>
        <w:t xml:space="preserve">Use of contraception by women in the 1973-78 cohort by health behaviour </w:t>
      </w:r>
      <w:proofErr w:type="gramStart"/>
      <w:r w:rsidRPr="008B187A">
        <w:rPr>
          <w:b/>
          <w:iCs/>
        </w:rPr>
        <w:t>factors</w:t>
      </w:r>
      <w:proofErr w:type="gramEnd"/>
    </w:p>
    <w:p w14:paraId="7D30B965" w14:textId="77777777" w:rsidR="00615E6A" w:rsidRPr="008B187A" w:rsidRDefault="00615E6A" w:rsidP="00615E6A">
      <w:pPr>
        <w:numPr>
          <w:ilvl w:val="0"/>
          <w:numId w:val="3"/>
        </w:numPr>
        <w:contextualSpacing/>
      </w:pPr>
      <w:r w:rsidRPr="008B187A">
        <w:rPr>
          <w:lang w:val="en-GB"/>
        </w:rPr>
        <w:t xml:space="preserve">Women who consumed </w:t>
      </w:r>
      <w:r>
        <w:rPr>
          <w:lang w:val="en-GB"/>
        </w:rPr>
        <w:t>high levels of a</w:t>
      </w:r>
      <w:r w:rsidRPr="008B187A">
        <w:rPr>
          <w:lang w:val="en-GB"/>
        </w:rPr>
        <w:t>lcohol</w:t>
      </w:r>
      <w:r>
        <w:rPr>
          <w:lang w:val="en-GB"/>
        </w:rPr>
        <w:t xml:space="preserve"> were less likely to </w:t>
      </w:r>
      <w:r w:rsidRPr="008B187A">
        <w:rPr>
          <w:lang w:val="en-GB"/>
        </w:rPr>
        <w:t>use the OCP and no contraception</w:t>
      </w:r>
      <w:r>
        <w:rPr>
          <w:lang w:val="en-GB"/>
        </w:rPr>
        <w:t>,</w:t>
      </w:r>
      <w:r w:rsidRPr="008B187A">
        <w:rPr>
          <w:lang w:val="en-GB"/>
        </w:rPr>
        <w:t xml:space="preserve"> and </w:t>
      </w:r>
      <w:r>
        <w:rPr>
          <w:lang w:val="en-GB"/>
        </w:rPr>
        <w:t xml:space="preserve">were more likely to </w:t>
      </w:r>
      <w:r w:rsidRPr="008B187A">
        <w:rPr>
          <w:lang w:val="en-GB"/>
        </w:rPr>
        <w:t xml:space="preserve">use </w:t>
      </w:r>
      <w:r>
        <w:rPr>
          <w:lang w:val="en-GB"/>
        </w:rPr>
        <w:t>c</w:t>
      </w:r>
      <w:r w:rsidRPr="008B187A">
        <w:rPr>
          <w:lang w:val="en-GB"/>
        </w:rPr>
        <w:t>ondoms</w:t>
      </w:r>
      <w:r>
        <w:rPr>
          <w:lang w:val="en-GB"/>
        </w:rPr>
        <w:t>,</w:t>
      </w:r>
      <w:r w:rsidRPr="008B187A">
        <w:rPr>
          <w:lang w:val="en-GB"/>
        </w:rPr>
        <w:t xml:space="preserve"> compared with women who consumed</w:t>
      </w:r>
      <w:r>
        <w:rPr>
          <w:lang w:val="en-GB"/>
        </w:rPr>
        <w:t xml:space="preserve"> lower</w:t>
      </w:r>
      <w:r w:rsidRPr="008B187A">
        <w:rPr>
          <w:lang w:val="en-GB"/>
        </w:rPr>
        <w:t xml:space="preserve"> </w:t>
      </w:r>
      <w:r>
        <w:rPr>
          <w:lang w:val="en-GB"/>
        </w:rPr>
        <w:t xml:space="preserve">levels of </w:t>
      </w:r>
      <w:r w:rsidRPr="008B187A">
        <w:rPr>
          <w:lang w:val="en-GB"/>
        </w:rPr>
        <w:t xml:space="preserve">alcohol. </w:t>
      </w:r>
    </w:p>
    <w:p w14:paraId="51454F5A" w14:textId="77777777" w:rsidR="00615E6A" w:rsidRPr="008B187A" w:rsidRDefault="00615E6A" w:rsidP="00615E6A">
      <w:pPr>
        <w:numPr>
          <w:ilvl w:val="0"/>
          <w:numId w:val="3"/>
        </w:numPr>
        <w:contextualSpacing/>
      </w:pPr>
      <w:r w:rsidRPr="008B187A">
        <w:rPr>
          <w:lang w:val="en-GB"/>
        </w:rPr>
        <w:t xml:space="preserve">Women who were </w:t>
      </w:r>
      <w:r>
        <w:rPr>
          <w:lang w:val="en-GB"/>
        </w:rPr>
        <w:t xml:space="preserve">physically </w:t>
      </w:r>
      <w:r w:rsidRPr="008B187A">
        <w:rPr>
          <w:lang w:val="en-GB"/>
        </w:rPr>
        <w:t xml:space="preserve">inactive </w:t>
      </w:r>
      <w:r>
        <w:rPr>
          <w:lang w:val="en-GB"/>
        </w:rPr>
        <w:t xml:space="preserve">reported lower rates of </w:t>
      </w:r>
      <w:r w:rsidRPr="008B187A">
        <w:rPr>
          <w:lang w:val="en-GB"/>
        </w:rPr>
        <w:t>OCP and condom</w:t>
      </w:r>
      <w:r>
        <w:rPr>
          <w:lang w:val="en-GB"/>
        </w:rPr>
        <w:t xml:space="preserve"> use</w:t>
      </w:r>
      <w:r w:rsidRPr="008B187A">
        <w:rPr>
          <w:lang w:val="en-GB"/>
        </w:rPr>
        <w:t xml:space="preserve"> </w:t>
      </w:r>
      <w:r>
        <w:rPr>
          <w:lang w:val="en-GB"/>
        </w:rPr>
        <w:t>than</w:t>
      </w:r>
      <w:r w:rsidRPr="008B187A">
        <w:rPr>
          <w:lang w:val="en-GB"/>
        </w:rPr>
        <w:t xml:space="preserve"> women who were active.</w:t>
      </w:r>
    </w:p>
    <w:p w14:paraId="6B020CAE" w14:textId="188BAC95" w:rsidR="00615E6A" w:rsidRPr="008B187A" w:rsidRDefault="00615E6A" w:rsidP="00615E6A">
      <w:pPr>
        <w:numPr>
          <w:ilvl w:val="0"/>
          <w:numId w:val="3"/>
        </w:numPr>
        <w:contextualSpacing/>
      </w:pPr>
      <w:r w:rsidRPr="008B187A">
        <w:rPr>
          <w:lang w:val="en-GB"/>
        </w:rPr>
        <w:t xml:space="preserve">Women </w:t>
      </w:r>
      <w:r w:rsidR="004B237A">
        <w:rPr>
          <w:lang w:val="en-GB"/>
        </w:rPr>
        <w:t>with BMI in the overweight or obese categories</w:t>
      </w:r>
      <w:r w:rsidRPr="008B187A">
        <w:rPr>
          <w:lang w:val="en-GB"/>
        </w:rPr>
        <w:t xml:space="preserve"> </w:t>
      </w:r>
      <w:r>
        <w:rPr>
          <w:lang w:val="en-GB"/>
        </w:rPr>
        <w:t>were more likely to</w:t>
      </w:r>
      <w:r w:rsidRPr="008B187A">
        <w:rPr>
          <w:lang w:val="en-GB"/>
        </w:rPr>
        <w:t xml:space="preserve"> </w:t>
      </w:r>
      <w:r>
        <w:rPr>
          <w:lang w:val="en-GB"/>
        </w:rPr>
        <w:t xml:space="preserve">report no </w:t>
      </w:r>
      <w:r w:rsidRPr="008B187A">
        <w:rPr>
          <w:lang w:val="en-GB"/>
        </w:rPr>
        <w:t xml:space="preserve">use </w:t>
      </w:r>
      <w:r>
        <w:rPr>
          <w:lang w:val="en-GB"/>
        </w:rPr>
        <w:t xml:space="preserve">of </w:t>
      </w:r>
      <w:r w:rsidRPr="008B187A">
        <w:rPr>
          <w:lang w:val="en-GB"/>
        </w:rPr>
        <w:t xml:space="preserve">contraception but </w:t>
      </w:r>
      <w:r>
        <w:rPr>
          <w:lang w:val="en-GB"/>
        </w:rPr>
        <w:t xml:space="preserve">were less likely to </w:t>
      </w:r>
      <w:r w:rsidRPr="008B187A">
        <w:rPr>
          <w:lang w:val="en-GB"/>
        </w:rPr>
        <w:t xml:space="preserve">use </w:t>
      </w:r>
      <w:r>
        <w:rPr>
          <w:lang w:val="en-GB"/>
        </w:rPr>
        <w:t>the</w:t>
      </w:r>
      <w:r w:rsidRPr="008B187A">
        <w:rPr>
          <w:lang w:val="en-GB"/>
        </w:rPr>
        <w:t xml:space="preserve"> OCP </w:t>
      </w:r>
      <w:r>
        <w:rPr>
          <w:lang w:val="en-GB"/>
        </w:rPr>
        <w:t>than</w:t>
      </w:r>
      <w:r w:rsidRPr="008B187A">
        <w:rPr>
          <w:lang w:val="en-GB"/>
        </w:rPr>
        <w:t xml:space="preserve"> with women who were a healthy weight.</w:t>
      </w:r>
      <w:r>
        <w:rPr>
          <w:lang w:val="en-GB"/>
        </w:rPr>
        <w:t xml:space="preserve"> Underweight women at Survey 8 (40 to 45 years) had less use of LARCs.</w:t>
      </w:r>
    </w:p>
    <w:p w14:paraId="48AD5902" w14:textId="77777777" w:rsidR="00615E6A" w:rsidRPr="008B187A" w:rsidRDefault="00615E6A" w:rsidP="00615E6A">
      <w:pPr>
        <w:numPr>
          <w:ilvl w:val="0"/>
          <w:numId w:val="3"/>
        </w:numPr>
        <w:contextualSpacing/>
      </w:pPr>
      <w:r w:rsidRPr="008B187A">
        <w:rPr>
          <w:lang w:val="en-GB"/>
        </w:rPr>
        <w:t xml:space="preserve">Women who </w:t>
      </w:r>
      <w:r>
        <w:rPr>
          <w:lang w:val="en-GB"/>
        </w:rPr>
        <w:t>smoked</w:t>
      </w:r>
      <w:r w:rsidRPr="008B187A">
        <w:rPr>
          <w:lang w:val="en-GB"/>
        </w:rPr>
        <w:t xml:space="preserve"> </w:t>
      </w:r>
      <w:r>
        <w:rPr>
          <w:lang w:val="en-GB"/>
        </w:rPr>
        <w:t xml:space="preserve">were less likely to </w:t>
      </w:r>
      <w:r w:rsidRPr="008B187A">
        <w:rPr>
          <w:lang w:val="en-GB"/>
        </w:rPr>
        <w:t xml:space="preserve">use no contraception and the OCP </w:t>
      </w:r>
      <w:r>
        <w:rPr>
          <w:lang w:val="en-GB"/>
        </w:rPr>
        <w:t>than</w:t>
      </w:r>
      <w:r w:rsidRPr="008B187A">
        <w:rPr>
          <w:lang w:val="en-GB"/>
        </w:rPr>
        <w:t xml:space="preserve"> women who</w:t>
      </w:r>
      <w:r>
        <w:rPr>
          <w:lang w:val="en-GB"/>
        </w:rPr>
        <w:t xml:space="preserve"> reported they did not currently</w:t>
      </w:r>
      <w:r w:rsidRPr="008B187A">
        <w:rPr>
          <w:lang w:val="en-GB"/>
        </w:rPr>
        <w:t xml:space="preserve"> </w:t>
      </w:r>
      <w:r>
        <w:rPr>
          <w:lang w:val="en-GB"/>
        </w:rPr>
        <w:t>smoke</w:t>
      </w:r>
      <w:r w:rsidRPr="008B187A">
        <w:rPr>
          <w:lang w:val="en-GB"/>
        </w:rPr>
        <w:t xml:space="preserve">. </w:t>
      </w:r>
    </w:p>
    <w:p w14:paraId="3D3C8DD9" w14:textId="3E55AF71" w:rsidR="00615E6A" w:rsidRPr="00615E6A" w:rsidRDefault="00615E6A" w:rsidP="00615E6A">
      <w:pPr>
        <w:numPr>
          <w:ilvl w:val="0"/>
          <w:numId w:val="3"/>
        </w:numPr>
        <w:contextualSpacing/>
      </w:pPr>
      <w:r w:rsidRPr="008B187A">
        <w:rPr>
          <w:lang w:val="en-GB"/>
        </w:rPr>
        <w:t xml:space="preserve">Women who used illicit drugs </w:t>
      </w:r>
      <w:r>
        <w:rPr>
          <w:lang w:val="en-GB"/>
        </w:rPr>
        <w:t>were less likely to use</w:t>
      </w:r>
      <w:r w:rsidRPr="008B187A">
        <w:rPr>
          <w:lang w:val="en-GB"/>
        </w:rPr>
        <w:t xml:space="preserve"> the withdrawal method and </w:t>
      </w:r>
      <w:r>
        <w:rPr>
          <w:lang w:val="en-GB"/>
        </w:rPr>
        <w:t xml:space="preserve">more likely to </w:t>
      </w:r>
      <w:r w:rsidRPr="008B187A">
        <w:rPr>
          <w:lang w:val="en-GB"/>
        </w:rPr>
        <w:t>use no contraception</w:t>
      </w:r>
      <w:r>
        <w:rPr>
          <w:lang w:val="en-GB"/>
        </w:rPr>
        <w:t>,</w:t>
      </w:r>
      <w:r w:rsidRPr="008B187A">
        <w:rPr>
          <w:lang w:val="en-GB"/>
        </w:rPr>
        <w:t xml:space="preserve"> compared with women who reported </w:t>
      </w:r>
      <w:r>
        <w:rPr>
          <w:lang w:val="en-GB"/>
        </w:rPr>
        <w:t>they did not use illicit drugs</w:t>
      </w:r>
      <w:r w:rsidRPr="008B187A">
        <w:rPr>
          <w:lang w:val="en-GB"/>
        </w:rPr>
        <w:t>.</w:t>
      </w:r>
    </w:p>
    <w:p w14:paraId="1E0D9D73" w14:textId="77777777" w:rsidR="00BB69AD" w:rsidRDefault="00BB69AD">
      <w:pPr>
        <w:spacing w:after="160" w:line="259" w:lineRule="auto"/>
        <w:jc w:val="left"/>
        <w:rPr>
          <w:b/>
          <w:lang w:val="en-GB"/>
        </w:rPr>
      </w:pPr>
      <w:r>
        <w:rPr>
          <w:b/>
          <w:lang w:val="en-GB"/>
        </w:rPr>
        <w:br w:type="page"/>
      </w:r>
    </w:p>
    <w:p w14:paraId="1BCCF0C8" w14:textId="5770D0F8" w:rsidR="00615E6A" w:rsidRDefault="00615E6A" w:rsidP="00615E6A">
      <w:pPr>
        <w:contextualSpacing/>
        <w:rPr>
          <w:b/>
          <w:lang w:val="en-GB"/>
        </w:rPr>
      </w:pPr>
      <w:r w:rsidRPr="00615E6A">
        <w:rPr>
          <w:b/>
          <w:lang w:val="en-GB"/>
        </w:rPr>
        <w:lastRenderedPageBreak/>
        <w:t>THE USE OF CONTRACEPTIVES FOLLOWING REPRODUCTIVE EVENTS</w:t>
      </w:r>
    </w:p>
    <w:p w14:paraId="2907F0CB" w14:textId="60C94732" w:rsidR="00615E6A" w:rsidRPr="008B187A" w:rsidRDefault="006C2E99" w:rsidP="0070643C">
      <w:pPr>
        <w:contextualSpacing/>
        <w:rPr>
          <w:b/>
          <w:iCs/>
        </w:rPr>
      </w:pPr>
      <w:r>
        <w:rPr>
          <w:b/>
          <w:iCs/>
        </w:rPr>
        <w:t>Women in the 1989-95 cohort</w:t>
      </w:r>
    </w:p>
    <w:p w14:paraId="30AD5F55" w14:textId="1B3F812D" w:rsidR="00615E6A" w:rsidRPr="008B187A" w:rsidRDefault="00615E6A" w:rsidP="00615E6A">
      <w:pPr>
        <w:numPr>
          <w:ilvl w:val="0"/>
          <w:numId w:val="8"/>
        </w:numPr>
        <w:contextualSpacing/>
        <w:rPr>
          <w:iCs/>
        </w:rPr>
      </w:pPr>
      <w:r w:rsidRPr="008B187A">
        <w:rPr>
          <w:iCs/>
        </w:rPr>
        <w:t xml:space="preserve">Women who had no children or other reproductive events were more likely to primarily use the OCP and condoms </w:t>
      </w:r>
      <w:r w:rsidR="00FC46D1">
        <w:rPr>
          <w:iCs/>
        </w:rPr>
        <w:t>during their twenties</w:t>
      </w:r>
      <w:r w:rsidRPr="008B187A">
        <w:rPr>
          <w:iCs/>
        </w:rPr>
        <w:t>.</w:t>
      </w:r>
    </w:p>
    <w:p w14:paraId="062F1394" w14:textId="77777777" w:rsidR="00615E6A" w:rsidRPr="008B187A" w:rsidRDefault="00615E6A" w:rsidP="00615E6A">
      <w:pPr>
        <w:numPr>
          <w:ilvl w:val="0"/>
          <w:numId w:val="8"/>
        </w:numPr>
        <w:contextualSpacing/>
        <w:rPr>
          <w:iCs/>
        </w:rPr>
      </w:pPr>
      <w:r>
        <w:rPr>
          <w:iCs/>
        </w:rPr>
        <w:t>W</w:t>
      </w:r>
      <w:r w:rsidRPr="008B187A">
        <w:rPr>
          <w:iCs/>
        </w:rPr>
        <w:t xml:space="preserve">omen with one child </w:t>
      </w:r>
      <w:r>
        <w:rPr>
          <w:iCs/>
        </w:rPr>
        <w:t xml:space="preserve">were more likely to </w:t>
      </w:r>
      <w:r w:rsidRPr="008B187A">
        <w:rPr>
          <w:iCs/>
        </w:rPr>
        <w:t xml:space="preserve">use no contraception than the OCP or condoms when they were aged 19 to </w:t>
      </w:r>
      <w:r>
        <w:rPr>
          <w:iCs/>
        </w:rPr>
        <w:t>30</w:t>
      </w:r>
      <w:r w:rsidRPr="008B187A">
        <w:rPr>
          <w:iCs/>
        </w:rPr>
        <w:t xml:space="preserve"> years. </w:t>
      </w:r>
    </w:p>
    <w:p w14:paraId="570EC41F" w14:textId="77777777" w:rsidR="00615E6A" w:rsidRPr="008B187A" w:rsidRDefault="00615E6A" w:rsidP="00615E6A">
      <w:pPr>
        <w:numPr>
          <w:ilvl w:val="0"/>
          <w:numId w:val="8"/>
        </w:numPr>
        <w:contextualSpacing/>
        <w:rPr>
          <w:iCs/>
        </w:rPr>
      </w:pPr>
      <w:r w:rsidRPr="008B187A">
        <w:rPr>
          <w:iCs/>
        </w:rPr>
        <w:t>Women with two children were generally equally likely to use the OCP, condoms</w:t>
      </w:r>
      <w:r>
        <w:rPr>
          <w:iCs/>
        </w:rPr>
        <w:t>,</w:t>
      </w:r>
      <w:r w:rsidRPr="008B187A">
        <w:rPr>
          <w:iCs/>
        </w:rPr>
        <w:t xml:space="preserve"> or no contraception when they were aged 19 to </w:t>
      </w:r>
      <w:r>
        <w:rPr>
          <w:iCs/>
        </w:rPr>
        <w:t>30</w:t>
      </w:r>
      <w:r w:rsidRPr="008B187A">
        <w:rPr>
          <w:iCs/>
        </w:rPr>
        <w:t xml:space="preserve"> years.</w:t>
      </w:r>
    </w:p>
    <w:p w14:paraId="6C86AB4E" w14:textId="2D7BAC6C" w:rsidR="00615E6A" w:rsidRPr="008B187A" w:rsidRDefault="00615E6A" w:rsidP="00615E6A">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25 </w:t>
      </w:r>
      <w:proofErr w:type="gramStart"/>
      <w:r w:rsidRPr="008B187A">
        <w:rPr>
          <w:iCs/>
        </w:rPr>
        <w:t>years,</w:t>
      </w:r>
      <w:r w:rsidR="00FE51A2">
        <w:rPr>
          <w:iCs/>
        </w:rPr>
        <w:t xml:space="preserve"> </w:t>
      </w:r>
      <w:r w:rsidRPr="008B187A">
        <w:rPr>
          <w:iCs/>
        </w:rPr>
        <w:t>but</w:t>
      </w:r>
      <w:proofErr w:type="gramEnd"/>
      <w:r w:rsidRPr="008B187A">
        <w:rPr>
          <w:iCs/>
        </w:rPr>
        <w:t xml:space="preserve"> were more likely to use no contraception after that.</w:t>
      </w:r>
    </w:p>
    <w:p w14:paraId="0566CB92" w14:textId="21092BD0" w:rsidR="00615E6A" w:rsidRPr="008B187A" w:rsidRDefault="00615E6A" w:rsidP="0070643C">
      <w:pPr>
        <w:numPr>
          <w:ilvl w:val="0"/>
          <w:numId w:val="8"/>
        </w:numPr>
        <w:ind w:left="714" w:hanging="357"/>
        <w:contextualSpacing/>
        <w:rPr>
          <w:iCs/>
        </w:rPr>
      </w:pPr>
      <w:r w:rsidRPr="008B187A">
        <w:rPr>
          <w:iCs/>
        </w:rPr>
        <w:t xml:space="preserve">Women who had experienced a termination </w:t>
      </w:r>
      <w:r w:rsidR="00040C6E">
        <w:rPr>
          <w:iCs/>
        </w:rPr>
        <w:t xml:space="preserve">when aged 18-23 years </w:t>
      </w:r>
      <w:r>
        <w:rPr>
          <w:iCs/>
        </w:rPr>
        <w:t>were more likely to report using</w:t>
      </w:r>
      <w:r w:rsidRPr="008B187A">
        <w:rPr>
          <w:iCs/>
        </w:rPr>
        <w:t xml:space="preserve"> LARC </w:t>
      </w:r>
      <w:r w:rsidR="00040C6E">
        <w:rPr>
          <w:iCs/>
        </w:rPr>
        <w:t>when they were aged 19-</w:t>
      </w:r>
      <w:r w:rsidRPr="008B187A">
        <w:rPr>
          <w:iCs/>
        </w:rPr>
        <w:t>24 years. They had generally higher use of the OCP until they were 25 years</w:t>
      </w:r>
      <w:r>
        <w:rPr>
          <w:iCs/>
        </w:rPr>
        <w:t>,</w:t>
      </w:r>
      <w:r w:rsidRPr="008B187A">
        <w:rPr>
          <w:iCs/>
        </w:rPr>
        <w:t xml:space="preserve"> and higher use of condoms across all the surveys. Around 30% of women reported using no contraception when they were 24 to </w:t>
      </w:r>
      <w:r>
        <w:rPr>
          <w:iCs/>
        </w:rPr>
        <w:t>30</w:t>
      </w:r>
      <w:r w:rsidRPr="008B187A">
        <w:rPr>
          <w:iCs/>
        </w:rPr>
        <w:t xml:space="preserve"> years.</w:t>
      </w:r>
    </w:p>
    <w:p w14:paraId="302E35C3" w14:textId="7A4E74B8" w:rsidR="00615E6A" w:rsidRPr="008B187A" w:rsidRDefault="006C2E99" w:rsidP="0070643C">
      <w:pPr>
        <w:contextualSpacing/>
        <w:rPr>
          <w:b/>
          <w:iCs/>
        </w:rPr>
      </w:pPr>
      <w:r>
        <w:rPr>
          <w:b/>
          <w:iCs/>
        </w:rPr>
        <w:t>W</w:t>
      </w:r>
      <w:r w:rsidR="00615E6A" w:rsidRPr="008B187A">
        <w:rPr>
          <w:b/>
          <w:iCs/>
        </w:rPr>
        <w:t xml:space="preserve">omen in the 1973-78 cohort </w:t>
      </w:r>
    </w:p>
    <w:p w14:paraId="77D15254" w14:textId="77777777" w:rsidR="00615E6A" w:rsidRPr="008B187A" w:rsidRDefault="00615E6A" w:rsidP="00615E6A">
      <w:pPr>
        <w:numPr>
          <w:ilvl w:val="0"/>
          <w:numId w:val="8"/>
        </w:numPr>
        <w:contextualSpacing/>
        <w:rPr>
          <w:iCs/>
        </w:rPr>
      </w:pPr>
      <w:r w:rsidRPr="008B187A">
        <w:rPr>
          <w:iCs/>
        </w:rPr>
        <w:t>Women who had no children were more likely to primarily use the OCP and condoms until in their mid</w:t>
      </w:r>
      <w:r>
        <w:rPr>
          <w:iCs/>
        </w:rPr>
        <w:t>-</w:t>
      </w:r>
      <w:r w:rsidRPr="008B187A">
        <w:rPr>
          <w:iCs/>
        </w:rPr>
        <w:t xml:space="preserve">thirties when </w:t>
      </w:r>
      <w:r>
        <w:rPr>
          <w:iCs/>
        </w:rPr>
        <w:t>they were then more likely to</w:t>
      </w:r>
      <w:r w:rsidRPr="008B187A">
        <w:rPr>
          <w:iCs/>
        </w:rPr>
        <w:t xml:space="preserve"> use no contraception.</w:t>
      </w:r>
    </w:p>
    <w:p w14:paraId="34504E36" w14:textId="77777777" w:rsidR="00615E6A" w:rsidRPr="008B187A" w:rsidRDefault="00615E6A" w:rsidP="00615E6A">
      <w:pPr>
        <w:numPr>
          <w:ilvl w:val="0"/>
          <w:numId w:val="8"/>
        </w:numPr>
        <w:contextualSpacing/>
        <w:rPr>
          <w:iCs/>
        </w:rPr>
      </w:pPr>
      <w:r>
        <w:rPr>
          <w:iCs/>
        </w:rPr>
        <w:t>W</w:t>
      </w:r>
      <w:r w:rsidRPr="008B187A">
        <w:rPr>
          <w:iCs/>
        </w:rPr>
        <w:t xml:space="preserve">omen with one child </w:t>
      </w:r>
      <w:r>
        <w:rPr>
          <w:iCs/>
        </w:rPr>
        <w:t xml:space="preserve">were most likely to </w:t>
      </w:r>
      <w:r w:rsidRPr="008B187A">
        <w:rPr>
          <w:iCs/>
        </w:rPr>
        <w:t>use the OCP until they were aged 28 to 33 years. After this time</w:t>
      </w:r>
      <w:r>
        <w:rPr>
          <w:iCs/>
        </w:rPr>
        <w:t xml:space="preserve">, rates of </w:t>
      </w:r>
      <w:r w:rsidRPr="008B187A">
        <w:rPr>
          <w:iCs/>
        </w:rPr>
        <w:t xml:space="preserve">no contraception </w:t>
      </w:r>
      <w:r>
        <w:rPr>
          <w:iCs/>
        </w:rPr>
        <w:t>use increased.</w:t>
      </w:r>
    </w:p>
    <w:p w14:paraId="07D54476" w14:textId="77777777" w:rsidR="00615E6A" w:rsidRPr="008B187A" w:rsidRDefault="00615E6A" w:rsidP="00615E6A">
      <w:pPr>
        <w:numPr>
          <w:ilvl w:val="0"/>
          <w:numId w:val="8"/>
        </w:numPr>
        <w:contextualSpacing/>
        <w:rPr>
          <w:iCs/>
        </w:rPr>
      </w:pPr>
      <w:r w:rsidRPr="008B187A">
        <w:rPr>
          <w:iCs/>
        </w:rPr>
        <w:t xml:space="preserve">Women with two children </w:t>
      </w:r>
      <w:r>
        <w:rPr>
          <w:iCs/>
        </w:rPr>
        <w:t>were more likely to use</w:t>
      </w:r>
      <w:r w:rsidRPr="008B187A">
        <w:rPr>
          <w:iCs/>
        </w:rPr>
        <w:t xml:space="preserve"> the OCP and condoms until they were 34 to 39 years, after which time</w:t>
      </w:r>
      <w:r>
        <w:rPr>
          <w:iCs/>
        </w:rPr>
        <w:t>, their</w:t>
      </w:r>
      <w:r w:rsidRPr="008B187A">
        <w:rPr>
          <w:iCs/>
        </w:rPr>
        <w:t xml:space="preserve"> use of LARC increased. </w:t>
      </w:r>
      <w:r>
        <w:rPr>
          <w:iCs/>
        </w:rPr>
        <w:t xml:space="preserve">Women in this category were most likely to use </w:t>
      </w:r>
      <w:r w:rsidRPr="008B187A">
        <w:rPr>
          <w:iCs/>
        </w:rPr>
        <w:t xml:space="preserve">no contraception when they were 25 to 30 years. </w:t>
      </w:r>
    </w:p>
    <w:p w14:paraId="1BB02A5A" w14:textId="77777777" w:rsidR="00615E6A" w:rsidRPr="008B187A" w:rsidRDefault="00615E6A" w:rsidP="00615E6A">
      <w:pPr>
        <w:numPr>
          <w:ilvl w:val="0"/>
          <w:numId w:val="8"/>
        </w:numPr>
        <w:contextualSpacing/>
        <w:rPr>
          <w:iCs/>
        </w:rPr>
      </w:pPr>
      <w:r w:rsidRPr="008B187A">
        <w:rPr>
          <w:iCs/>
        </w:rPr>
        <w:t xml:space="preserve">Women with three or more children </w:t>
      </w:r>
      <w:r>
        <w:rPr>
          <w:iCs/>
        </w:rPr>
        <w:t>were more likely to not</w:t>
      </w:r>
      <w:r w:rsidRPr="008B187A">
        <w:rPr>
          <w:iCs/>
        </w:rPr>
        <w:t xml:space="preserve"> use any contraception until they were 28 to 33 years. After this time</w:t>
      </w:r>
      <w:r>
        <w:rPr>
          <w:iCs/>
        </w:rPr>
        <w:t>, rates of</w:t>
      </w:r>
      <w:r w:rsidRPr="008B187A">
        <w:rPr>
          <w:iCs/>
        </w:rPr>
        <w:t xml:space="preserve"> OCP and condom </w:t>
      </w:r>
      <w:r>
        <w:rPr>
          <w:iCs/>
        </w:rPr>
        <w:t>remained</w:t>
      </w:r>
      <w:r w:rsidRPr="008B187A">
        <w:rPr>
          <w:iCs/>
        </w:rPr>
        <w:t xml:space="preserve"> the same and use of LARC increased. </w:t>
      </w:r>
    </w:p>
    <w:p w14:paraId="50557D1C" w14:textId="77777777" w:rsidR="00615E6A" w:rsidRPr="008B187A" w:rsidRDefault="00615E6A" w:rsidP="00615E6A">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36 </w:t>
      </w:r>
      <w:proofErr w:type="gramStart"/>
      <w:r w:rsidRPr="008B187A">
        <w:rPr>
          <w:iCs/>
        </w:rPr>
        <w:t xml:space="preserve">years, </w:t>
      </w:r>
      <w:r>
        <w:rPr>
          <w:iCs/>
        </w:rPr>
        <w:t>and</w:t>
      </w:r>
      <w:proofErr w:type="gramEnd"/>
      <w:r w:rsidRPr="008B187A">
        <w:rPr>
          <w:iCs/>
        </w:rPr>
        <w:t xml:space="preserve"> were more likely to use no contraception after </w:t>
      </w:r>
      <w:r>
        <w:rPr>
          <w:iCs/>
        </w:rPr>
        <w:t>this time</w:t>
      </w:r>
      <w:r w:rsidRPr="008B187A">
        <w:rPr>
          <w:iCs/>
        </w:rPr>
        <w:t>.</w:t>
      </w:r>
    </w:p>
    <w:p w14:paraId="7AAD80C5" w14:textId="6440E951" w:rsidR="00615E6A" w:rsidRPr="008B187A" w:rsidRDefault="00AB385F" w:rsidP="00615E6A">
      <w:pPr>
        <w:numPr>
          <w:ilvl w:val="0"/>
          <w:numId w:val="8"/>
        </w:numPr>
        <w:contextualSpacing/>
        <w:rPr>
          <w:iCs/>
        </w:rPr>
      </w:pPr>
      <w:r w:rsidRPr="00AB385F">
        <w:rPr>
          <w:rFonts w:cs="Arial"/>
        </w:rPr>
        <w:lastRenderedPageBreak/>
        <w:t>Women’s use of OCP following termination (compared with use following live birth or miscarriage) was higher in all surveys from age 18-23 to 28-33, use of LARC was higher from age 31-36 to 34-39, and use of fertility awareness methods was lower from age 31 onwards</w:t>
      </w:r>
      <w:r>
        <w:rPr>
          <w:rFonts w:cs="Arial"/>
        </w:rPr>
        <w:t>.</w:t>
      </w:r>
    </w:p>
    <w:p w14:paraId="53315931" w14:textId="77777777" w:rsidR="00615E6A" w:rsidRPr="00615E6A" w:rsidRDefault="00615E6A" w:rsidP="00615E6A">
      <w:pPr>
        <w:contextualSpacing/>
        <w:rPr>
          <w:b/>
        </w:rPr>
      </w:pPr>
    </w:p>
    <w:p w14:paraId="7A2482A7" w14:textId="12872ADC" w:rsidR="00615E6A" w:rsidRPr="006C2E99" w:rsidRDefault="006C2E99" w:rsidP="0070643C">
      <w:pPr>
        <w:jc w:val="left"/>
        <w:rPr>
          <w:b/>
        </w:rPr>
      </w:pPr>
      <w:r w:rsidRPr="006C2E99">
        <w:rPr>
          <w:b/>
        </w:rPr>
        <w:t xml:space="preserve">TRENDS IN WOMEN’S USE OF </w:t>
      </w:r>
      <w:r w:rsidR="000B7C6B">
        <w:rPr>
          <w:b/>
        </w:rPr>
        <w:t>LARC</w:t>
      </w:r>
    </w:p>
    <w:p w14:paraId="72527F27" w14:textId="0B742AB0" w:rsidR="006C2E99" w:rsidRDefault="006C2E99" w:rsidP="0070643C">
      <w:pPr>
        <w:numPr>
          <w:ilvl w:val="0"/>
          <w:numId w:val="19"/>
        </w:numPr>
        <w:contextualSpacing/>
      </w:pPr>
      <w:r>
        <w:t>T</w:t>
      </w:r>
      <w:r w:rsidRPr="008332D5">
        <w:t xml:space="preserve">he lifetime prevalence of </w:t>
      </w:r>
      <w:r>
        <w:t xml:space="preserve">copper </w:t>
      </w:r>
      <w:r w:rsidRPr="008332D5">
        <w:t xml:space="preserve">IUDs (27.5%) was higher than </w:t>
      </w:r>
      <w:r>
        <w:t xml:space="preserve">for </w:t>
      </w:r>
      <w:r w:rsidRPr="008332D5">
        <w:t>implants (15.3%) in the 1973-78 cohort. However, in the 1989</w:t>
      </w:r>
      <w:r w:rsidR="003129C1">
        <w:noBreakHyphen/>
      </w:r>
      <w:r w:rsidRPr="008332D5">
        <w:t xml:space="preserve">95 cohort, this trend was reversed, with implants having a greater </w:t>
      </w:r>
      <w:r>
        <w:t xml:space="preserve">lifetime </w:t>
      </w:r>
      <w:r w:rsidRPr="008332D5">
        <w:t>prevalence (32.0%) compared to IUDs (19.9%).</w:t>
      </w:r>
    </w:p>
    <w:p w14:paraId="61E4F347" w14:textId="77777777" w:rsidR="006C2E99" w:rsidRDefault="006C2E99" w:rsidP="0070643C">
      <w:pPr>
        <w:numPr>
          <w:ilvl w:val="0"/>
          <w:numId w:val="19"/>
        </w:numPr>
        <w:contextualSpacing/>
      </w:pPr>
      <w:r>
        <w:t>The median age of first implant insertion was 31 years for the 1973-78 cohort, and 20 years for the 1989-95 cohort. This age was considerably younger than the median age of first IUD insertion, which was 37 years for the 1973-78 cohort, and 24 years for the 1989-95 cohort.</w:t>
      </w:r>
    </w:p>
    <w:p w14:paraId="2755CB3A" w14:textId="4A8FE4BB" w:rsidR="006C2E99" w:rsidRDefault="006C2E99" w:rsidP="0070643C">
      <w:pPr>
        <w:numPr>
          <w:ilvl w:val="0"/>
          <w:numId w:val="19"/>
        </w:numPr>
        <w:contextualSpacing/>
      </w:pPr>
      <w:r>
        <w:t>The factor most strongly associated with LARC use</w:t>
      </w:r>
      <w:r w:rsidRPr="007E329E">
        <w:t xml:space="preserve"> </w:t>
      </w:r>
      <w:r w:rsidR="00877341">
        <w:t xml:space="preserve">(defined as the hormonal IUD, copper IUD or implant) </w:t>
      </w:r>
      <w:r w:rsidRPr="007E329E">
        <w:t xml:space="preserve">was </w:t>
      </w:r>
      <w:r>
        <w:t xml:space="preserve">the </w:t>
      </w:r>
      <w:r w:rsidRPr="007E329E">
        <w:t>number of children</w:t>
      </w:r>
      <w:r>
        <w:t xml:space="preserve"> women had</w:t>
      </w:r>
      <w:r w:rsidRPr="007E329E">
        <w:t xml:space="preserve">, </w:t>
      </w:r>
      <w:r>
        <w:t>with</w:t>
      </w:r>
      <w:r w:rsidRPr="007E329E">
        <w:t xml:space="preserve"> </w:t>
      </w:r>
      <w:r>
        <w:t xml:space="preserve">higher odds of LARC use with increasing numbers of children. Similar effects were seen for history of pregnancy (both cohorts) and history of termination (1989-95 cohort). </w:t>
      </w:r>
    </w:p>
    <w:p w14:paraId="21624125" w14:textId="77777777" w:rsidR="006C2E99" w:rsidRDefault="006C2E99" w:rsidP="0070643C">
      <w:pPr>
        <w:numPr>
          <w:ilvl w:val="0"/>
          <w:numId w:val="19"/>
        </w:numPr>
        <w:contextualSpacing/>
      </w:pPr>
      <w:r>
        <w:t xml:space="preserve">Women in the 1989-95 cohort were less likely to use LARC when they had a history of miscarriage. </w:t>
      </w:r>
    </w:p>
    <w:p w14:paraId="5169F072" w14:textId="77777777" w:rsidR="006C2E99" w:rsidRDefault="006C2E99" w:rsidP="00E966DF">
      <w:pPr>
        <w:numPr>
          <w:ilvl w:val="0"/>
          <w:numId w:val="19"/>
        </w:numPr>
        <w:spacing w:after="120"/>
        <w:ind w:left="714" w:hanging="357"/>
        <w:contextualSpacing/>
      </w:pPr>
      <w:r>
        <w:t xml:space="preserve">Women in the 1989-95 cohort with a history of being in a violent relationship were more likely to use LARC than women who had not been in a violent relationship. </w:t>
      </w:r>
    </w:p>
    <w:p w14:paraId="1C010D6E" w14:textId="27415F9E" w:rsidR="006C2E99" w:rsidRPr="006C2E99" w:rsidRDefault="000B7C6B" w:rsidP="00E966DF">
      <w:pPr>
        <w:contextualSpacing/>
        <w:rPr>
          <w:b/>
        </w:rPr>
      </w:pPr>
      <w:r>
        <w:rPr>
          <w:b/>
        </w:rPr>
        <w:t>Women in</w:t>
      </w:r>
      <w:r w:rsidR="006C2E99" w:rsidRPr="006C2E99">
        <w:rPr>
          <w:b/>
        </w:rPr>
        <w:t xml:space="preserve"> the 1989-95 cohort</w:t>
      </w:r>
    </w:p>
    <w:p w14:paraId="6F6CF6BF" w14:textId="77777777" w:rsidR="006C2E99" w:rsidRDefault="006C2E99" w:rsidP="0070643C">
      <w:pPr>
        <w:numPr>
          <w:ilvl w:val="0"/>
          <w:numId w:val="21"/>
        </w:numPr>
        <w:ind w:left="714" w:hanging="357"/>
        <w:contextualSpacing/>
      </w:pPr>
      <w:r>
        <w:t>The older women were, the less likely they were to use LARC, particularly implants.</w:t>
      </w:r>
    </w:p>
    <w:p w14:paraId="4242E9A9" w14:textId="77777777" w:rsidR="006C2E99" w:rsidRDefault="006C2E99" w:rsidP="0070643C">
      <w:pPr>
        <w:numPr>
          <w:ilvl w:val="0"/>
          <w:numId w:val="21"/>
        </w:numPr>
        <w:ind w:left="714" w:hanging="357"/>
        <w:contextualSpacing/>
      </w:pPr>
      <w:r>
        <w:t>Women born in non-English speaking countries were less likely to use IUDs, compared to those born in Australia or other English-speaking countries.</w:t>
      </w:r>
    </w:p>
    <w:p w14:paraId="1C0ABE01" w14:textId="77777777" w:rsidR="006C2E99" w:rsidRDefault="006C2E99" w:rsidP="0070643C">
      <w:pPr>
        <w:numPr>
          <w:ilvl w:val="0"/>
          <w:numId w:val="21"/>
        </w:numPr>
        <w:ind w:left="714" w:hanging="357"/>
        <w:contextualSpacing/>
      </w:pPr>
      <w:r>
        <w:t>LARC use increased with higher levels of education.</w:t>
      </w:r>
    </w:p>
    <w:p w14:paraId="6327FC63" w14:textId="3E481CBC" w:rsidR="006C2E99" w:rsidRDefault="006C2E99" w:rsidP="0070643C">
      <w:pPr>
        <w:numPr>
          <w:ilvl w:val="0"/>
          <w:numId w:val="21"/>
        </w:numPr>
        <w:ind w:left="714" w:hanging="357"/>
        <w:contextualSpacing/>
      </w:pPr>
      <w:r>
        <w:t>Unpartnered women were more likely to use LARC than partnered women.</w:t>
      </w:r>
    </w:p>
    <w:p w14:paraId="100A3B82" w14:textId="77777777" w:rsidR="006C2E99" w:rsidRDefault="006C2E99" w:rsidP="0070643C">
      <w:pPr>
        <w:numPr>
          <w:ilvl w:val="0"/>
          <w:numId w:val="21"/>
        </w:numPr>
        <w:ind w:left="714" w:hanging="357"/>
        <w:contextualSpacing/>
      </w:pPr>
      <w:r>
        <w:lastRenderedPageBreak/>
        <w:t>Women in regional areas were more likely to use implants, compared with women in major cities.</w:t>
      </w:r>
    </w:p>
    <w:p w14:paraId="7399A006" w14:textId="48621F8D" w:rsidR="006C2E99" w:rsidRDefault="004B237A" w:rsidP="0070643C">
      <w:pPr>
        <w:numPr>
          <w:ilvl w:val="0"/>
          <w:numId w:val="21"/>
        </w:numPr>
        <w:ind w:left="714" w:hanging="357"/>
        <w:contextualSpacing/>
      </w:pPr>
      <w:r>
        <w:t>Women in the u</w:t>
      </w:r>
      <w:r w:rsidR="006C2E99">
        <w:t xml:space="preserve">nderweight </w:t>
      </w:r>
      <w:r>
        <w:t xml:space="preserve">BMI category </w:t>
      </w:r>
      <w:r w:rsidR="006C2E99">
        <w:t xml:space="preserve">were less likely to use LARC, and </w:t>
      </w:r>
      <w:r>
        <w:t xml:space="preserve">women in the </w:t>
      </w:r>
      <w:r w:rsidR="006C2E99">
        <w:t xml:space="preserve">obese </w:t>
      </w:r>
      <w:r>
        <w:t xml:space="preserve">category </w:t>
      </w:r>
      <w:r w:rsidR="006C2E99">
        <w:t>were more likely to use LARC, compared with women</w:t>
      </w:r>
      <w:r w:rsidR="003129C1">
        <w:t xml:space="preserve"> in healthy weight </w:t>
      </w:r>
      <w:r>
        <w:t>categories</w:t>
      </w:r>
      <w:r w:rsidR="006C2E99">
        <w:t>.</w:t>
      </w:r>
    </w:p>
    <w:p w14:paraId="679CF00D" w14:textId="77777777" w:rsidR="006C2E99" w:rsidRDefault="006C2E99" w:rsidP="0070643C">
      <w:pPr>
        <w:numPr>
          <w:ilvl w:val="0"/>
          <w:numId w:val="21"/>
        </w:numPr>
        <w:ind w:left="714" w:hanging="357"/>
        <w:contextualSpacing/>
      </w:pPr>
      <w:r>
        <w:t>Current smokers were more likely to use LARC than non-smokers.</w:t>
      </w:r>
    </w:p>
    <w:p w14:paraId="0AB215E4" w14:textId="77777777" w:rsidR="006C2E99" w:rsidRDefault="006C2E99" w:rsidP="0070643C">
      <w:pPr>
        <w:numPr>
          <w:ilvl w:val="0"/>
          <w:numId w:val="21"/>
        </w:numPr>
        <w:ind w:left="714" w:hanging="357"/>
        <w:contextualSpacing/>
      </w:pPr>
      <w:r>
        <w:t>Non-drinkers and those who drank rarely were less likely to use LARC, compared to low-risk drinkers.</w:t>
      </w:r>
    </w:p>
    <w:p w14:paraId="7B71F8FA" w14:textId="4FCF93A8" w:rsidR="006C2E99" w:rsidRPr="006C2E99" w:rsidRDefault="000B7C6B" w:rsidP="00E966DF">
      <w:pPr>
        <w:contextualSpacing/>
        <w:rPr>
          <w:b/>
        </w:rPr>
      </w:pPr>
      <w:r>
        <w:rPr>
          <w:b/>
        </w:rPr>
        <w:t>Women i</w:t>
      </w:r>
      <w:r w:rsidR="006C2E99">
        <w:rPr>
          <w:b/>
        </w:rPr>
        <w:t>n the 1973-78 cohort</w:t>
      </w:r>
    </w:p>
    <w:p w14:paraId="5E698F05" w14:textId="77777777" w:rsidR="006C2E99" w:rsidRDefault="006C2E99" w:rsidP="0070643C">
      <w:pPr>
        <w:numPr>
          <w:ilvl w:val="0"/>
          <w:numId w:val="20"/>
        </w:numPr>
        <w:contextualSpacing/>
      </w:pPr>
      <w:r>
        <w:t>Country of birth was associated with use of implants, but not IUDs, with women born outside Australia less likely to use implants.</w:t>
      </w:r>
    </w:p>
    <w:p w14:paraId="12A0AAEE" w14:textId="77777777" w:rsidR="006C2E99" w:rsidRDefault="006C2E99" w:rsidP="0070643C">
      <w:pPr>
        <w:numPr>
          <w:ilvl w:val="0"/>
          <w:numId w:val="20"/>
        </w:numPr>
        <w:contextualSpacing/>
      </w:pPr>
      <w:r>
        <w:t>Non-partnered women were more likely to use implants than partnered women.</w:t>
      </w:r>
    </w:p>
    <w:p w14:paraId="38CA2675" w14:textId="77777777" w:rsidR="006C2E99" w:rsidRDefault="006C2E99" w:rsidP="0070643C">
      <w:pPr>
        <w:numPr>
          <w:ilvl w:val="0"/>
          <w:numId w:val="20"/>
        </w:numPr>
        <w:contextualSpacing/>
      </w:pPr>
      <w:r>
        <w:t>Women in regional and remote areas were more likely to use implants, compared with women in major cities.</w:t>
      </w:r>
    </w:p>
    <w:p w14:paraId="3E32209C" w14:textId="577E9605" w:rsidR="006C2E99" w:rsidRDefault="006C2E99" w:rsidP="0070643C">
      <w:pPr>
        <w:numPr>
          <w:ilvl w:val="0"/>
          <w:numId w:val="20"/>
        </w:numPr>
        <w:contextualSpacing/>
      </w:pPr>
      <w:r>
        <w:t>Smokers were less likely to use IUDs, compared to non-smokers</w:t>
      </w:r>
      <w:r w:rsidR="003129C1">
        <w:t>.</w:t>
      </w:r>
    </w:p>
    <w:p w14:paraId="2419CCCD" w14:textId="77777777" w:rsidR="006C2E99" w:rsidRDefault="006C2E99" w:rsidP="0070643C">
      <w:pPr>
        <w:numPr>
          <w:ilvl w:val="0"/>
          <w:numId w:val="20"/>
        </w:numPr>
        <w:spacing w:after="120"/>
        <w:ind w:left="714" w:hanging="357"/>
        <w:contextualSpacing/>
      </w:pPr>
      <w:r>
        <w:t xml:space="preserve">Non-drinkers were less likely to use IUDs than low-risk drinkers. </w:t>
      </w:r>
    </w:p>
    <w:p w14:paraId="02F8A767" w14:textId="77777777" w:rsidR="006C2E99" w:rsidRDefault="006C2E99" w:rsidP="006C2E99">
      <w:pPr>
        <w:rPr>
          <w:b/>
        </w:rPr>
      </w:pPr>
    </w:p>
    <w:p w14:paraId="63198F53" w14:textId="11EBE811" w:rsidR="006C2E99" w:rsidRPr="006C2E99" w:rsidRDefault="006C2E99" w:rsidP="0070643C">
      <w:pPr>
        <w:rPr>
          <w:b/>
        </w:rPr>
      </w:pPr>
      <w:r w:rsidRPr="006C2E99">
        <w:rPr>
          <w:b/>
        </w:rPr>
        <w:t xml:space="preserve"> </w:t>
      </w:r>
      <w:proofErr w:type="gramStart"/>
      <w:r w:rsidRPr="006C2E99">
        <w:rPr>
          <w:b/>
        </w:rPr>
        <w:t>SHORT AND LONG TERM</w:t>
      </w:r>
      <w:proofErr w:type="gramEnd"/>
      <w:r w:rsidRPr="006C2E99">
        <w:rPr>
          <w:b/>
        </w:rPr>
        <w:t xml:space="preserve"> USE OF THE </w:t>
      </w:r>
      <w:r w:rsidR="00773952">
        <w:rPr>
          <w:b/>
        </w:rPr>
        <w:t>OCP</w:t>
      </w:r>
    </w:p>
    <w:p w14:paraId="1D57789F" w14:textId="664DA15F" w:rsidR="006C2E99" w:rsidRDefault="006C2E99" w:rsidP="0070643C">
      <w:pPr>
        <w:pStyle w:val="ListParagraph"/>
        <w:numPr>
          <w:ilvl w:val="0"/>
          <w:numId w:val="24"/>
        </w:numPr>
        <w:ind w:left="714" w:hanging="357"/>
      </w:pPr>
      <w:r>
        <w:t xml:space="preserve">For women born 1989-95 and 1973-78, around 50% of OCP use periods involved a single script. Women may have switched to another OCP not listed on the </w:t>
      </w:r>
      <w:proofErr w:type="gramStart"/>
      <w:r w:rsidR="003129C1">
        <w:t>PBS</w:t>
      </w:r>
      <w:r>
        <w:t>, or</w:t>
      </w:r>
      <w:proofErr w:type="gramEnd"/>
      <w:r>
        <w:t xml:space="preserve"> may have transitioned to another form of contraception (e.g.</w:t>
      </w:r>
      <w:r w:rsidR="00FE51A2">
        <w:t>,</w:t>
      </w:r>
      <w:r>
        <w:t xml:space="preserve"> LARC), or ceased using contraception.</w:t>
      </w:r>
    </w:p>
    <w:p w14:paraId="3FBB271B" w14:textId="77777777" w:rsidR="006C2E99" w:rsidRDefault="006C2E99" w:rsidP="0070643C">
      <w:pPr>
        <w:pStyle w:val="ListParagraph"/>
        <w:numPr>
          <w:ilvl w:val="0"/>
          <w:numId w:val="24"/>
        </w:numPr>
        <w:ind w:left="714" w:hanging="357"/>
      </w:pPr>
      <w:r>
        <w:t>One third (35%) of women born 1989-95 only used OCPs for short periods of time (150 days or less).</w:t>
      </w:r>
    </w:p>
    <w:p w14:paraId="09D80B42" w14:textId="77777777" w:rsidR="006C2E99" w:rsidRDefault="006C2E99" w:rsidP="0070643C">
      <w:pPr>
        <w:pStyle w:val="ListParagraph"/>
        <w:numPr>
          <w:ilvl w:val="0"/>
          <w:numId w:val="24"/>
        </w:numPr>
        <w:ind w:left="714" w:hanging="357"/>
      </w:pPr>
      <w:r>
        <w:t>Women born 1989-95 who used an OCP in the short-term were more likely to have a certificate/diploma (although similar numbers had a university degree), to be partnered, and to have previously been in a violent relationship than women who used an OCP in the long-term (&gt;150 days).</w:t>
      </w:r>
    </w:p>
    <w:p w14:paraId="40348B4A" w14:textId="393CDA35" w:rsidR="006C2E99" w:rsidRDefault="006C2E99" w:rsidP="0070643C">
      <w:pPr>
        <w:pStyle w:val="ListParagraph"/>
        <w:numPr>
          <w:ilvl w:val="0"/>
          <w:numId w:val="24"/>
        </w:numPr>
        <w:ind w:left="714" w:hanging="357"/>
      </w:pPr>
      <w:r>
        <w:t>Compared to women born 1989-95 who used an OCP in the long-term (&gt;150</w:t>
      </w:r>
      <w:r w:rsidR="003129C1">
        <w:t> </w:t>
      </w:r>
      <w:r>
        <w:t xml:space="preserve">days), those who used an OCP in the short-term were more likely to be </w:t>
      </w:r>
      <w:r>
        <w:lastRenderedPageBreak/>
        <w:t>psychologically distressed, to have poor to fair general health, to report a chronic condition, and to have had a previous miscarriage or termination.</w:t>
      </w:r>
    </w:p>
    <w:p w14:paraId="3AD06515" w14:textId="4B4892CE" w:rsidR="006C2E99" w:rsidRDefault="006C2E99" w:rsidP="0070643C">
      <w:pPr>
        <w:pStyle w:val="ListParagraph"/>
        <w:numPr>
          <w:ilvl w:val="0"/>
          <w:numId w:val="24"/>
        </w:numPr>
        <w:ind w:left="714" w:hanging="357"/>
      </w:pPr>
      <w:r>
        <w:t>Women born 1989-95 who used an OCP for a short period of time were more likely to smoke tobacco, be non-drinkers, and have a slightly higher BMI than women who used OCP for a long period of time (&gt;150 days).</w:t>
      </w:r>
    </w:p>
    <w:p w14:paraId="67C2B03E" w14:textId="3678FDE7" w:rsidR="006C2E99" w:rsidRPr="00A32D52" w:rsidRDefault="006C2E99" w:rsidP="0070643C">
      <w:pPr>
        <w:pStyle w:val="ListParagraph"/>
        <w:numPr>
          <w:ilvl w:val="0"/>
          <w:numId w:val="24"/>
        </w:numPr>
        <w:ind w:left="714" w:hanging="357"/>
      </w:pPr>
      <w:r w:rsidRPr="00A32D52">
        <w:t>In the 19</w:t>
      </w:r>
      <w:r>
        <w:t>73-78</w:t>
      </w:r>
      <w:r w:rsidRPr="00A32D52">
        <w:t xml:space="preserve"> cohort, 38% of women only </w:t>
      </w:r>
      <w:r>
        <w:t xml:space="preserve">used OCPs in the </w:t>
      </w:r>
      <w:r w:rsidRPr="00A32D52">
        <w:t>short</w:t>
      </w:r>
      <w:r>
        <w:t>-</w:t>
      </w:r>
      <w:r w:rsidRPr="00A32D52">
        <w:t>term (150</w:t>
      </w:r>
      <w:r w:rsidR="003129C1">
        <w:t> </w:t>
      </w:r>
      <w:r w:rsidRPr="00A32D52">
        <w:t>days or less).</w:t>
      </w:r>
    </w:p>
    <w:p w14:paraId="32F01DA8" w14:textId="77777777" w:rsidR="006C2E99" w:rsidRDefault="006C2E99" w:rsidP="0070643C">
      <w:pPr>
        <w:pStyle w:val="ListParagraph"/>
        <w:numPr>
          <w:ilvl w:val="0"/>
          <w:numId w:val="24"/>
        </w:numPr>
        <w:ind w:left="714" w:hanging="357"/>
      </w:pPr>
      <w:r w:rsidRPr="00CB434B">
        <w:t>Where women used the OCP for longer than 150 days (long</w:t>
      </w:r>
      <w:r>
        <w:t>-</w:t>
      </w:r>
      <w:r w:rsidRPr="00CB434B">
        <w:t>term use)</w:t>
      </w:r>
      <w:r>
        <w:t>,</w:t>
      </w:r>
      <w:r w:rsidRPr="00CB434B">
        <w:t xml:space="preserve"> t</w:t>
      </w:r>
      <w:r>
        <w:t>he median length of</w:t>
      </w:r>
      <w:r w:rsidRPr="00CB434B">
        <w:t xml:space="preserve"> OCP use </w:t>
      </w:r>
      <w:r w:rsidRPr="00A32D52">
        <w:t>was 503 days for women in the 1989-95 cohort</w:t>
      </w:r>
      <w:r>
        <w:t>,</w:t>
      </w:r>
      <w:r w:rsidRPr="00A32D52">
        <w:t xml:space="preserve"> and 575 days for women in the 1973-78 cohort.</w:t>
      </w:r>
      <w:r>
        <w:t xml:space="preserve"> </w:t>
      </w:r>
    </w:p>
    <w:p w14:paraId="40AE756C" w14:textId="77777777" w:rsidR="006C2E99" w:rsidRDefault="006C2E99" w:rsidP="0070643C">
      <w:pPr>
        <w:pStyle w:val="ListParagraph"/>
        <w:numPr>
          <w:ilvl w:val="0"/>
          <w:numId w:val="24"/>
        </w:numPr>
        <w:ind w:left="714" w:hanging="357"/>
      </w:pPr>
      <w:r>
        <w:t>Among women in the 1989-95 cohort who used an OCP in the long-term, duration of OCP use was shorter for women who were older, had a higher BMI, or who smoked or used illicit drugs.</w:t>
      </w:r>
    </w:p>
    <w:p w14:paraId="7FDB7D55" w14:textId="03DBEB92" w:rsidR="006C2E99" w:rsidRDefault="006C2E99" w:rsidP="0070643C">
      <w:pPr>
        <w:pStyle w:val="ListParagraph"/>
        <w:numPr>
          <w:ilvl w:val="0"/>
          <w:numId w:val="24"/>
        </w:numPr>
        <w:ind w:left="714" w:hanging="357"/>
      </w:pPr>
      <w:r>
        <w:t>Among women in the 1973-78 cohort who used an OCP in the long-term, duration of use of OCP was shorter for women who had poorer mental health, did not live in outer regional or remote areas, had been in a violent relationship, or had endometriosis or PCOS.</w:t>
      </w:r>
    </w:p>
    <w:p w14:paraId="22642290" w14:textId="0DCF6D84" w:rsidR="006C2E99" w:rsidRPr="00312EBB" w:rsidRDefault="006C2E99" w:rsidP="0070643C">
      <w:pPr>
        <w:pStyle w:val="ListParagraph"/>
        <w:numPr>
          <w:ilvl w:val="0"/>
          <w:numId w:val="24"/>
        </w:numPr>
        <w:ind w:left="714" w:hanging="357"/>
      </w:pPr>
      <w:r>
        <w:t xml:space="preserve">PBS data may underestimate OCP use, since not all OCPs are covered by the PBS. However, the difference in OCP users identified through the PBS and those who report OCP use in the ALSWH surveys with no PBS records for OCP use are small. </w:t>
      </w:r>
      <w:r w:rsidRPr="000102F6">
        <w:rPr>
          <w:color w:val="000000" w:themeColor="text1"/>
        </w:rPr>
        <w:t>The main differences appear to be that the PBS OCP data may slightly over-represent women who have more children and more socio</w:t>
      </w:r>
      <w:r w:rsidR="003129C1">
        <w:rPr>
          <w:color w:val="000000" w:themeColor="text1"/>
        </w:rPr>
        <w:noBreakHyphen/>
      </w:r>
      <w:r w:rsidRPr="000102F6">
        <w:rPr>
          <w:color w:val="000000" w:themeColor="text1"/>
        </w:rPr>
        <w:t>economic disadvantage.</w:t>
      </w:r>
    </w:p>
    <w:p w14:paraId="2DE2E0C7" w14:textId="1A50DBFD" w:rsidR="006C2E99" w:rsidRPr="006C2E99" w:rsidRDefault="006C2E99" w:rsidP="00E966DF">
      <w:pPr>
        <w:rPr>
          <w:b/>
        </w:rPr>
      </w:pPr>
      <w:r w:rsidRPr="006C2E99">
        <w:rPr>
          <w:b/>
        </w:rPr>
        <w:t xml:space="preserve">PATTERNS OF PREGNANCY AND </w:t>
      </w:r>
      <w:r w:rsidR="007B0138">
        <w:rPr>
          <w:b/>
        </w:rPr>
        <w:t>ART</w:t>
      </w:r>
    </w:p>
    <w:p w14:paraId="09564ABD" w14:textId="74069F4E" w:rsidR="006C2E99" w:rsidRPr="00A126AC" w:rsidRDefault="006C2E99" w:rsidP="00E966DF">
      <w:pPr>
        <w:spacing w:after="120" w:line="240" w:lineRule="auto"/>
        <w:rPr>
          <w:b/>
        </w:rPr>
      </w:pPr>
      <w:r w:rsidRPr="00A126AC">
        <w:rPr>
          <w:b/>
        </w:rPr>
        <w:t>Reproductive outcomes</w:t>
      </w:r>
    </w:p>
    <w:p w14:paraId="4E7DF074" w14:textId="77777777" w:rsidR="006C2E99" w:rsidRDefault="006C2E99" w:rsidP="00773952">
      <w:pPr>
        <w:pStyle w:val="ListParagraph"/>
        <w:numPr>
          <w:ilvl w:val="0"/>
          <w:numId w:val="27"/>
        </w:numPr>
        <w:ind w:left="714" w:hanging="357"/>
      </w:pPr>
      <w:r>
        <w:t>Among women born 1989-95 (aged up to 30 years) who completed one of the two most recent surveys (N = 10,103), 14% have reported giving birth, 7% have reported a miscarriage, and the average birth rate was 1.5.</w:t>
      </w:r>
    </w:p>
    <w:p w14:paraId="4CD259C7" w14:textId="389D6827" w:rsidR="00EA7D8D" w:rsidRDefault="006C2E99" w:rsidP="00773952">
      <w:pPr>
        <w:pStyle w:val="ListParagraph"/>
        <w:numPr>
          <w:ilvl w:val="0"/>
          <w:numId w:val="27"/>
        </w:numPr>
        <w:ind w:left="714" w:hanging="357"/>
        <w:jc w:val="left"/>
        <w:rPr>
          <w:b/>
        </w:rPr>
      </w:pPr>
      <w:r>
        <w:t>Among women born 1973-78 (aged up to 45 years) who completed one of the two most recent surveys (N = 8,149), 81% have reported giving birth, 36% have reported a miscarriage, and the average birth rate was 2.3.</w:t>
      </w:r>
    </w:p>
    <w:p w14:paraId="25DAC4EB" w14:textId="77777777" w:rsidR="00773952" w:rsidRPr="00773952" w:rsidRDefault="00773952" w:rsidP="00773952">
      <w:pPr>
        <w:pStyle w:val="ListParagraph"/>
        <w:spacing w:after="160" w:line="259" w:lineRule="auto"/>
        <w:ind w:left="714"/>
        <w:jc w:val="left"/>
        <w:rPr>
          <w:b/>
        </w:rPr>
      </w:pPr>
    </w:p>
    <w:p w14:paraId="22EDE2CB" w14:textId="52EDA40A" w:rsidR="006C2E99" w:rsidRPr="00A126AC" w:rsidRDefault="006C2E99" w:rsidP="00E966DF">
      <w:pPr>
        <w:spacing w:after="120" w:line="240" w:lineRule="auto"/>
        <w:contextualSpacing/>
        <w:rPr>
          <w:b/>
        </w:rPr>
      </w:pPr>
      <w:r w:rsidRPr="00A126AC">
        <w:rPr>
          <w:b/>
        </w:rPr>
        <w:lastRenderedPageBreak/>
        <w:t xml:space="preserve">Reproductive </w:t>
      </w:r>
      <w:r w:rsidR="005B340C">
        <w:rPr>
          <w:b/>
        </w:rPr>
        <w:t xml:space="preserve">health </w:t>
      </w:r>
      <w:r w:rsidRPr="00A126AC">
        <w:rPr>
          <w:b/>
        </w:rPr>
        <w:t>problems</w:t>
      </w:r>
    </w:p>
    <w:p w14:paraId="1B224A3C" w14:textId="255437D1" w:rsidR="006C2E99" w:rsidRDefault="006C2E99" w:rsidP="0070643C">
      <w:pPr>
        <w:pStyle w:val="ListParagraph"/>
        <w:numPr>
          <w:ilvl w:val="0"/>
          <w:numId w:val="28"/>
        </w:numPr>
      </w:pPr>
      <w:r>
        <w:t xml:space="preserve">Among women in the 1989-95 cohort who had completed one of the two most recent surveys, </w:t>
      </w:r>
      <w:r w:rsidRPr="009D56D3">
        <w:t>10% reported</w:t>
      </w:r>
      <w:r>
        <w:t xml:space="preserve"> endometriosis</w:t>
      </w:r>
      <w:r w:rsidDel="009625CF">
        <w:t xml:space="preserve"> </w:t>
      </w:r>
      <w:r>
        <w:t>and 15% reported PCOS.</w:t>
      </w:r>
    </w:p>
    <w:p w14:paraId="0D4BD0AA" w14:textId="37E9A83F" w:rsidR="00694ECE" w:rsidRDefault="006C2E99" w:rsidP="00E966DF">
      <w:pPr>
        <w:pStyle w:val="ListParagraph"/>
        <w:numPr>
          <w:ilvl w:val="0"/>
          <w:numId w:val="28"/>
        </w:numPr>
        <w:spacing w:after="80"/>
        <w:ind w:left="714" w:hanging="357"/>
        <w:rPr>
          <w:b/>
        </w:rPr>
      </w:pPr>
      <w:r>
        <w:t>Among women in the 1973-78 cohort who had completed one of the two most recent surveys, 12% reported endometriosis and 9% reported PCOS.</w:t>
      </w:r>
    </w:p>
    <w:p w14:paraId="5D32FFBD" w14:textId="19E84E4F" w:rsidR="006C2E99" w:rsidRPr="00E966DF" w:rsidRDefault="006C2E99" w:rsidP="00E966DF">
      <w:pPr>
        <w:spacing w:after="120" w:line="240" w:lineRule="auto"/>
        <w:contextualSpacing/>
        <w:rPr>
          <w:b/>
        </w:rPr>
      </w:pPr>
      <w:r w:rsidRPr="00E966DF">
        <w:rPr>
          <w:b/>
        </w:rPr>
        <w:t>Pregnancy intentions</w:t>
      </w:r>
    </w:p>
    <w:p w14:paraId="0889EE13" w14:textId="77777777" w:rsidR="006C2E99" w:rsidRDefault="006C2E99" w:rsidP="00EA7D8D">
      <w:pPr>
        <w:pStyle w:val="ListParagraph"/>
        <w:numPr>
          <w:ilvl w:val="0"/>
          <w:numId w:val="29"/>
        </w:numPr>
      </w:pPr>
      <w:r>
        <w:t>At the most recent survey when aged 24-30 years, one in ten women from the 1989-95 cohort reported that they were pregnant or trying to conceive.</w:t>
      </w:r>
    </w:p>
    <w:p w14:paraId="2E7EFE69" w14:textId="77777777" w:rsidR="006C2E99" w:rsidRDefault="006C2E99" w:rsidP="00EA7D8D">
      <w:pPr>
        <w:pStyle w:val="ListParagraph"/>
        <w:numPr>
          <w:ilvl w:val="0"/>
          <w:numId w:val="29"/>
        </w:numPr>
      </w:pPr>
      <w:r>
        <w:t>Among women from the 1973-78 cohort, one in five women reported that they were pregnant or trying to conceive when aged 28-33 years (Survey 4), compared to 4% when aged 40-45 years at Survey 8 (2018)</w:t>
      </w:r>
    </w:p>
    <w:p w14:paraId="58F2BBC3" w14:textId="419DFCEE" w:rsidR="006C2E99" w:rsidRDefault="006C2E99" w:rsidP="00EA7D8D">
      <w:pPr>
        <w:pStyle w:val="ListParagraph"/>
        <w:numPr>
          <w:ilvl w:val="0"/>
          <w:numId w:val="29"/>
        </w:numPr>
      </w:pPr>
      <w:r>
        <w:t xml:space="preserve">Women who were pregnant reported better health behaviours (higher fruit consumption, less likely to be </w:t>
      </w:r>
      <w:r w:rsidR="004B237A">
        <w:t xml:space="preserve">in the </w:t>
      </w:r>
      <w:r>
        <w:t>obese</w:t>
      </w:r>
      <w:r w:rsidR="004B237A">
        <w:t xml:space="preserve"> BMI category</w:t>
      </w:r>
      <w:r>
        <w:t>, smoked less) than those who were not pregnant. However, there was no difference in health behaviours between women who were trying to conceive and those who were not trying to conceive.</w:t>
      </w:r>
    </w:p>
    <w:p w14:paraId="61E695F8" w14:textId="2B01BB1F" w:rsidR="00694ECE" w:rsidRDefault="006C2E99" w:rsidP="00E966DF">
      <w:pPr>
        <w:pStyle w:val="ListParagraph"/>
        <w:numPr>
          <w:ilvl w:val="0"/>
          <w:numId w:val="29"/>
        </w:numPr>
        <w:spacing w:after="120"/>
        <w:ind w:left="714" w:hanging="357"/>
        <w:rPr>
          <w:b/>
        </w:rPr>
      </w:pPr>
      <w:r>
        <w:t xml:space="preserve">Women who were trying to conceive had the highest prevalence of reproductive </w:t>
      </w:r>
      <w:r w:rsidR="005B340C">
        <w:t xml:space="preserve">health </w:t>
      </w:r>
      <w:r>
        <w:t>problems including endometriosis (1973-78 cohort) and PCOS (1989-95 and 1973-78 cohorts), compared to those who were pregnant or not trying to conceive.</w:t>
      </w:r>
    </w:p>
    <w:p w14:paraId="4BAA74BF" w14:textId="1BD1FD14" w:rsidR="006C2E99" w:rsidRPr="00E966DF" w:rsidRDefault="006C2E99" w:rsidP="00E966DF">
      <w:pPr>
        <w:spacing w:after="120" w:line="240" w:lineRule="auto"/>
        <w:contextualSpacing/>
        <w:rPr>
          <w:b/>
        </w:rPr>
      </w:pPr>
      <w:r w:rsidRPr="00E966DF">
        <w:rPr>
          <w:b/>
        </w:rPr>
        <w:t>Fertility issues</w:t>
      </w:r>
    </w:p>
    <w:p w14:paraId="654DB068" w14:textId="77777777" w:rsidR="006C2E99" w:rsidRDefault="006C2E99" w:rsidP="006C2E99">
      <w:pPr>
        <w:pStyle w:val="ListParagraph"/>
        <w:numPr>
          <w:ilvl w:val="0"/>
          <w:numId w:val="30"/>
        </w:numPr>
      </w:pPr>
      <w:r>
        <w:t>At age 24-30, 6% of women born 1989-95 reported fertility issues.</w:t>
      </w:r>
    </w:p>
    <w:p w14:paraId="70756AA2" w14:textId="3550441D" w:rsidR="006C2E99" w:rsidRDefault="006C2E99" w:rsidP="006C2E99">
      <w:pPr>
        <w:pStyle w:val="ListParagraph"/>
        <w:numPr>
          <w:ilvl w:val="0"/>
          <w:numId w:val="30"/>
        </w:numPr>
      </w:pPr>
      <w:r>
        <w:t xml:space="preserve">For women born 1973-78, </w:t>
      </w:r>
      <w:r w:rsidR="00E84462">
        <w:t xml:space="preserve">the percentage ever reporting </w:t>
      </w:r>
      <w:r>
        <w:t>fertility issues increased from 4% at 22-27 years to 24% at 40-45 years. One in three women who completed one of the two most recent surveys reported fertility issues at some point, and 76% of these had sought help for fertility issues.</w:t>
      </w:r>
    </w:p>
    <w:p w14:paraId="6388B56C" w14:textId="73B724F9" w:rsidR="006C2E99" w:rsidRDefault="006C2E99" w:rsidP="006C2E99">
      <w:pPr>
        <w:pStyle w:val="ListParagraph"/>
        <w:numPr>
          <w:ilvl w:val="0"/>
          <w:numId w:val="30"/>
        </w:numPr>
      </w:pPr>
      <w:r>
        <w:t>The prevalence of fertility issues was similar at equivalent ages for women born 1989-95 and 1973-78, however, seeking help was more common in the 1973</w:t>
      </w:r>
      <w:r w:rsidR="003129C1">
        <w:noBreakHyphen/>
      </w:r>
      <w:r>
        <w:t xml:space="preserve">78 cohort. </w:t>
      </w:r>
    </w:p>
    <w:p w14:paraId="0EA4D1B8" w14:textId="77777777" w:rsidR="006C2E99" w:rsidRDefault="006C2E99" w:rsidP="006C2E99">
      <w:pPr>
        <w:pStyle w:val="ListParagraph"/>
        <w:spacing w:line="240" w:lineRule="auto"/>
      </w:pPr>
    </w:p>
    <w:p w14:paraId="2A3FB30E" w14:textId="77777777" w:rsidR="00EA7D8D" w:rsidRDefault="00EA7D8D">
      <w:pPr>
        <w:spacing w:after="160" w:line="259" w:lineRule="auto"/>
        <w:jc w:val="left"/>
        <w:rPr>
          <w:b/>
        </w:rPr>
      </w:pPr>
      <w:r>
        <w:rPr>
          <w:b/>
        </w:rPr>
        <w:br w:type="page"/>
      </w:r>
    </w:p>
    <w:p w14:paraId="640E3F62" w14:textId="3C20D508" w:rsidR="006C2E99" w:rsidRPr="00A126AC" w:rsidRDefault="006C2E99" w:rsidP="00E966DF">
      <w:pPr>
        <w:spacing w:after="120" w:line="240" w:lineRule="auto"/>
        <w:rPr>
          <w:b/>
        </w:rPr>
      </w:pPr>
      <w:r w:rsidRPr="00A126AC">
        <w:rPr>
          <w:b/>
        </w:rPr>
        <w:lastRenderedPageBreak/>
        <w:t xml:space="preserve"> ART</w:t>
      </w:r>
    </w:p>
    <w:p w14:paraId="11A26DA5" w14:textId="132A6B5C" w:rsidR="006C2E99" w:rsidRDefault="006C2E99" w:rsidP="006C2E99">
      <w:pPr>
        <w:pStyle w:val="ListParagraph"/>
        <w:numPr>
          <w:ilvl w:val="0"/>
          <w:numId w:val="31"/>
        </w:numPr>
      </w:pPr>
      <w:r>
        <w:t>MBS data indicated 7,137 treatment cycles for 1,537 women (215 from the 1989-95 cohort and 1,322 from the 1973-78 cohort).</w:t>
      </w:r>
    </w:p>
    <w:p w14:paraId="1F54FAA8" w14:textId="29D12DD5" w:rsidR="006C2E99" w:rsidRDefault="006C2E99" w:rsidP="006C2E99">
      <w:pPr>
        <w:pStyle w:val="ListParagraph"/>
        <w:numPr>
          <w:ilvl w:val="0"/>
          <w:numId w:val="31"/>
        </w:numPr>
      </w:pPr>
      <w:r>
        <w:t>For those women who have accessed ART so far, the number of cycles ranged from 1 to 36 cycles, with an average of 4.6 cycles per woman. Most women (72%) had accessed IVF only, rather than</w:t>
      </w:r>
      <w:r w:rsidR="00747FD5">
        <w:t xml:space="preserve"> IUI</w:t>
      </w:r>
      <w:r>
        <w:t>.</w:t>
      </w:r>
    </w:p>
    <w:p w14:paraId="1A20BCDA" w14:textId="77777777" w:rsidR="006C2E99" w:rsidRDefault="006C2E99" w:rsidP="006C2E99">
      <w:pPr>
        <w:pStyle w:val="ListParagraph"/>
        <w:numPr>
          <w:ilvl w:val="0"/>
          <w:numId w:val="31"/>
        </w:numPr>
      </w:pPr>
      <w:r>
        <w:t xml:space="preserve">Women born 1989-95 who engaged with ART services early in their reproductive life (aged 17-24) were less likely to have a partner compared to women who engaged ART services later in life. </w:t>
      </w:r>
    </w:p>
    <w:p w14:paraId="74F9A50C" w14:textId="77777777" w:rsidR="006C2E99" w:rsidRDefault="006C2E99" w:rsidP="006C2E99">
      <w:pPr>
        <w:pStyle w:val="ListParagraph"/>
        <w:numPr>
          <w:ilvl w:val="0"/>
          <w:numId w:val="31"/>
        </w:numPr>
      </w:pPr>
      <w:r>
        <w:t xml:space="preserve">Women born 1973-78 who engaged with ART services late in their reproductive life (aged 40-45) were less likely to have a partner than women who engaged ART services earlier in life. </w:t>
      </w:r>
    </w:p>
    <w:p w14:paraId="283DC3DC" w14:textId="0158E6B5" w:rsidR="006C2E99" w:rsidRDefault="006C2E99" w:rsidP="006C2E99">
      <w:pPr>
        <w:pStyle w:val="ListParagraph"/>
        <w:numPr>
          <w:ilvl w:val="0"/>
          <w:numId w:val="31"/>
        </w:numPr>
      </w:pPr>
      <w:r>
        <w:t>Women who engaged with ART services late in their reproductive life (aged 40</w:t>
      </w:r>
      <w:r w:rsidR="00226814">
        <w:noBreakHyphen/>
      </w:r>
      <w:r>
        <w:t>45; 1973-78 cohort) tended to report that that they had not given birth by 40-45 years.</w:t>
      </w:r>
    </w:p>
    <w:p w14:paraId="648F8432" w14:textId="77777777" w:rsidR="006C2E99" w:rsidRDefault="006C2E99" w:rsidP="006C2E99">
      <w:pPr>
        <w:pStyle w:val="ListParagraph"/>
        <w:numPr>
          <w:ilvl w:val="0"/>
          <w:numId w:val="31"/>
        </w:numPr>
      </w:pPr>
      <w:r>
        <w:t>Overall, the 1989-95 cohort started ART sooner and used it at higher rates when compared to the 1973-78 cohort.</w:t>
      </w:r>
    </w:p>
    <w:p w14:paraId="70CF519F" w14:textId="766A5B3C" w:rsidR="006C2E99" w:rsidRDefault="006C2E99" w:rsidP="006C2E99">
      <w:pPr>
        <w:pStyle w:val="ListParagraph"/>
        <w:numPr>
          <w:ilvl w:val="0"/>
          <w:numId w:val="31"/>
        </w:numPr>
      </w:pPr>
      <w:r>
        <w:t xml:space="preserve">The prevalence of reproductive </w:t>
      </w:r>
      <w:r w:rsidR="005B340C">
        <w:t xml:space="preserve">health </w:t>
      </w:r>
      <w:r>
        <w:t>problems was high among women accessing ART services, with 25% of women born 1989-95 and 1973-78 reporting endometriosis, 20% of women born 1973-78 reporting PCOS, and 42% of women born 1989-95 reporting PCOS. Slightly more women with endometriosis used both IVF and IUI, and more women with PCOS used IUI.</w:t>
      </w:r>
    </w:p>
    <w:p w14:paraId="5C7B2A56" w14:textId="53B45D54" w:rsidR="006C2E99" w:rsidRDefault="006C2E99" w:rsidP="006C2E99">
      <w:pPr>
        <w:pStyle w:val="ListParagraph"/>
        <w:numPr>
          <w:ilvl w:val="0"/>
          <w:numId w:val="31"/>
        </w:numPr>
      </w:pPr>
      <w:r>
        <w:t xml:space="preserve">Women who undertook a higher number of ART cycles tended to have endometriosis, had not given birth prior to starting ART treatment, and reported one rather than two or more births across all surveys (note that births cannot be tied to ART). </w:t>
      </w:r>
    </w:p>
    <w:p w14:paraId="1F1EED61" w14:textId="77777777" w:rsidR="00EA7D8D" w:rsidRDefault="00EA7D8D">
      <w:pPr>
        <w:spacing w:after="160" w:line="259" w:lineRule="auto"/>
        <w:jc w:val="left"/>
        <w:rPr>
          <w:b/>
        </w:rPr>
      </w:pPr>
      <w:r>
        <w:rPr>
          <w:b/>
        </w:rPr>
        <w:br w:type="page"/>
      </w:r>
    </w:p>
    <w:p w14:paraId="5808CC7A" w14:textId="164CE5F7" w:rsidR="006C2E99" w:rsidRPr="006C2E99" w:rsidRDefault="006C2E99" w:rsidP="00E966DF">
      <w:pPr>
        <w:rPr>
          <w:b/>
        </w:rPr>
      </w:pPr>
      <w:r w:rsidRPr="006C2E99">
        <w:rPr>
          <w:b/>
        </w:rPr>
        <w:lastRenderedPageBreak/>
        <w:t>PERINATAL MENTAL HEALTH</w:t>
      </w:r>
    </w:p>
    <w:p w14:paraId="4FCC71BD" w14:textId="77777777" w:rsidR="006C2E99" w:rsidRDefault="006C2E99" w:rsidP="006C2E99">
      <w:pPr>
        <w:pStyle w:val="ListParagraph"/>
        <w:numPr>
          <w:ilvl w:val="0"/>
          <w:numId w:val="22"/>
        </w:numPr>
      </w:pPr>
      <w:r>
        <w:t>R</w:t>
      </w:r>
      <w:r w:rsidRPr="00DD325B">
        <w:t xml:space="preserve">ates of screening for perinatal mental health </w:t>
      </w:r>
      <w:r>
        <w:t>have increased, with</w:t>
      </w:r>
      <w:r w:rsidRPr="00DD325B">
        <w:t xml:space="preserve"> 85% of women </w:t>
      </w:r>
      <w:r>
        <w:t xml:space="preserve">born 1973-78 </w:t>
      </w:r>
      <w:r w:rsidRPr="00DD325B">
        <w:t>report</w:t>
      </w:r>
      <w:r>
        <w:t>ing</w:t>
      </w:r>
      <w:r w:rsidRPr="00DD325B">
        <w:t xml:space="preserve"> being screened </w:t>
      </w:r>
      <w:r>
        <w:t xml:space="preserve">in 2009, compared to </w:t>
      </w:r>
      <w:r w:rsidRPr="00DD325B">
        <w:t>91% of women</w:t>
      </w:r>
      <w:r>
        <w:t xml:space="preserve"> in 2018.</w:t>
      </w:r>
    </w:p>
    <w:p w14:paraId="71344DBA" w14:textId="77777777" w:rsidR="006C2E99" w:rsidRDefault="006C2E99" w:rsidP="006C2E99">
      <w:pPr>
        <w:pStyle w:val="ListParagraph"/>
        <w:numPr>
          <w:ilvl w:val="0"/>
          <w:numId w:val="22"/>
        </w:numPr>
      </w:pPr>
      <w:r>
        <w:t>Women born 1989-95 with no formal qualifications were less likely to report being screened for perinatal mental health issues than those women with higher qualifications.</w:t>
      </w:r>
    </w:p>
    <w:p w14:paraId="7E96D240" w14:textId="77777777" w:rsidR="006C2E99" w:rsidRDefault="006C2E99" w:rsidP="006C2E99">
      <w:pPr>
        <w:pStyle w:val="ListParagraph"/>
        <w:numPr>
          <w:ilvl w:val="0"/>
          <w:numId w:val="22"/>
        </w:numPr>
      </w:pPr>
      <w:r w:rsidRPr="00DD325B">
        <w:t>Women born 1989-95 have higher rates of perinatal depression and a</w:t>
      </w:r>
      <w:r>
        <w:t>nxiety than women born 1973-78.</w:t>
      </w:r>
    </w:p>
    <w:p w14:paraId="7B0CE0D9" w14:textId="77777777" w:rsidR="006C2E99" w:rsidRDefault="006C2E99" w:rsidP="006C2E99">
      <w:pPr>
        <w:pStyle w:val="ListParagraph"/>
        <w:numPr>
          <w:ilvl w:val="0"/>
          <w:numId w:val="22"/>
        </w:numPr>
      </w:pPr>
      <w:r w:rsidRPr="00DD325B">
        <w:t xml:space="preserve">For </w:t>
      </w:r>
      <w:r>
        <w:t>women born 1989-95 and 1973-78</w:t>
      </w:r>
      <w:r w:rsidRPr="00DD325B">
        <w:t>, postnatal diagnoses for depression and anxiety were more common than antenatal diagnoses</w:t>
      </w:r>
      <w:r>
        <w:t>.</w:t>
      </w:r>
    </w:p>
    <w:p w14:paraId="381AF1EC" w14:textId="2CFBD65F" w:rsidR="006C2E99" w:rsidRDefault="006C2E99" w:rsidP="006C2E99">
      <w:pPr>
        <w:pStyle w:val="ListParagraph"/>
        <w:numPr>
          <w:ilvl w:val="0"/>
          <w:numId w:val="22"/>
        </w:numPr>
      </w:pPr>
      <w:r w:rsidRPr="00DD325B">
        <w:t>Among first births, 46% of women born 1989-95 and 37% of women born 1973</w:t>
      </w:r>
      <w:r w:rsidR="00226814">
        <w:noBreakHyphen/>
      </w:r>
      <w:r w:rsidRPr="00DD325B">
        <w:t>78 experienced a traumatic birth</w:t>
      </w:r>
      <w:r>
        <w:t xml:space="preserve"> (</w:t>
      </w:r>
      <w:r w:rsidRPr="00DD325B">
        <w:t>emergency caesarean, labour lasting more than 36 hours, emotional distress during labour</w:t>
      </w:r>
      <w:r>
        <w:t>,</w:t>
      </w:r>
      <w:r w:rsidRPr="00DD325B">
        <w:t xml:space="preserve"> or stillbirth</w:t>
      </w:r>
      <w:r>
        <w:t>).</w:t>
      </w:r>
    </w:p>
    <w:p w14:paraId="7CBFC5C5" w14:textId="77777777" w:rsidR="006C2E99" w:rsidRDefault="006C2E99" w:rsidP="006C2E99">
      <w:pPr>
        <w:pStyle w:val="ListParagraph"/>
        <w:numPr>
          <w:ilvl w:val="0"/>
          <w:numId w:val="22"/>
        </w:numPr>
      </w:pPr>
      <w:r>
        <w:t>For women born 1989-95 and 1973-78, t</w:t>
      </w:r>
      <w:r w:rsidRPr="00DD325B">
        <w:t>raumatic birth experience</w:t>
      </w:r>
      <w:r>
        <w:t>s</w:t>
      </w:r>
      <w:r w:rsidRPr="00DD325B">
        <w:t xml:space="preserve"> w</w:t>
      </w:r>
      <w:r>
        <w:t>ere</w:t>
      </w:r>
      <w:r w:rsidRPr="00DD325B">
        <w:t xml:space="preserve"> associated with an increase in the risk of perinatal depression or anxiety, even after controlling for selected sociodemographic factors and history of mental health issues (OR</w:t>
      </w:r>
      <w:r>
        <w:t xml:space="preserve"> </w:t>
      </w:r>
      <w:r w:rsidRPr="00DD325B">
        <w:t>=</w:t>
      </w:r>
      <w:r>
        <w:t xml:space="preserve"> </w:t>
      </w:r>
      <w:r w:rsidRPr="00DD325B">
        <w:t>1.74 (95%CI</w:t>
      </w:r>
      <w:r>
        <w:t xml:space="preserve"> </w:t>
      </w:r>
      <w:r w:rsidRPr="00DD325B">
        <w:t>=</w:t>
      </w:r>
      <w:r>
        <w:t xml:space="preserve"> </w:t>
      </w:r>
      <w:r w:rsidRPr="00DD325B">
        <w:t>1.</w:t>
      </w:r>
      <w:r>
        <w:t xml:space="preserve">30, 2.33) and </w:t>
      </w:r>
      <w:r w:rsidRPr="00DD325B">
        <w:t>OR</w:t>
      </w:r>
      <w:r>
        <w:t xml:space="preserve"> </w:t>
      </w:r>
      <w:r w:rsidRPr="00DD325B">
        <w:t>=</w:t>
      </w:r>
      <w:r>
        <w:t xml:space="preserve"> </w:t>
      </w:r>
      <w:r w:rsidRPr="00DD325B">
        <w:t>1.63 (95%CI</w:t>
      </w:r>
      <w:r>
        <w:t xml:space="preserve"> </w:t>
      </w:r>
      <w:r w:rsidRPr="00DD325B">
        <w:t>=</w:t>
      </w:r>
      <w:r>
        <w:t xml:space="preserve"> </w:t>
      </w:r>
      <w:r w:rsidRPr="00DD325B">
        <w:t>1.40, 1.88)</w:t>
      </w:r>
      <w:r>
        <w:t>, respectively).</w:t>
      </w:r>
    </w:p>
    <w:p w14:paraId="5B9B758B" w14:textId="6B159693" w:rsidR="006C2E99" w:rsidRPr="006C2E99" w:rsidRDefault="006C2E99" w:rsidP="00E966DF">
      <w:pPr>
        <w:spacing w:after="120"/>
        <w:rPr>
          <w:b/>
        </w:rPr>
      </w:pPr>
      <w:r w:rsidRPr="006C2E99">
        <w:rPr>
          <w:b/>
        </w:rPr>
        <w:t>MENOPAUSE</w:t>
      </w:r>
    </w:p>
    <w:p w14:paraId="6E0BE104" w14:textId="77777777" w:rsidR="006C2E99" w:rsidRPr="002A51B7" w:rsidRDefault="006C2E99" w:rsidP="00E966DF">
      <w:pPr>
        <w:spacing w:after="120" w:line="240" w:lineRule="auto"/>
        <w:contextualSpacing/>
        <w:rPr>
          <w:b/>
        </w:rPr>
      </w:pPr>
      <w:r w:rsidRPr="002A51B7">
        <w:rPr>
          <w:b/>
        </w:rPr>
        <w:t>Natural menopause</w:t>
      </w:r>
    </w:p>
    <w:p w14:paraId="58C445CC" w14:textId="7D12CDAF" w:rsidR="006C2E99" w:rsidRPr="002A51B7" w:rsidRDefault="006C2E99" w:rsidP="006C2E99">
      <w:pPr>
        <w:pStyle w:val="ListParagraph"/>
        <w:numPr>
          <w:ilvl w:val="0"/>
          <w:numId w:val="22"/>
        </w:numPr>
      </w:pPr>
      <w:r w:rsidRPr="002A51B7">
        <w:t>In the 1946-51 cohort, 90% of women reached natural menopause by age 55, with an average age at 50.9 years. However, 1.3% experienced premature menopause (&lt;40 years), and 5.8% experienced early menopause (40</w:t>
      </w:r>
      <w:r w:rsidR="00226814">
        <w:noBreakHyphen/>
      </w:r>
      <w:r w:rsidRPr="002A51B7">
        <w:t>44</w:t>
      </w:r>
      <w:r w:rsidR="00226814">
        <w:t> </w:t>
      </w:r>
      <w:r w:rsidRPr="002A51B7">
        <w:t>years).</w:t>
      </w:r>
    </w:p>
    <w:p w14:paraId="7CB679F3" w14:textId="2B93DD92" w:rsidR="006C2E99" w:rsidRPr="002A51B7" w:rsidRDefault="006C2E99" w:rsidP="006C2E99">
      <w:pPr>
        <w:pStyle w:val="ListParagraph"/>
        <w:numPr>
          <w:ilvl w:val="0"/>
          <w:numId w:val="22"/>
        </w:numPr>
      </w:pPr>
      <w:r w:rsidRPr="002A51B7">
        <w:t>Women who were less educated, separated/</w:t>
      </w:r>
      <w:r w:rsidR="00BD70BD">
        <w:t xml:space="preserve"> </w:t>
      </w:r>
      <w:r w:rsidRPr="002A51B7">
        <w:t>divorced/</w:t>
      </w:r>
      <w:r w:rsidR="00BD70BD">
        <w:t xml:space="preserve"> </w:t>
      </w:r>
      <w:r w:rsidRPr="002A51B7">
        <w:t>single, reported finding income management difficult all the time</w:t>
      </w:r>
      <w:r w:rsidR="00A2150F">
        <w:t xml:space="preserve"> and</w:t>
      </w:r>
      <w:r w:rsidRPr="002A51B7">
        <w:t xml:space="preserve"> were more likely to </w:t>
      </w:r>
      <w:proofErr w:type="gramStart"/>
      <w:r w:rsidRPr="002A51B7">
        <w:t>have  menopause</w:t>
      </w:r>
      <w:proofErr w:type="gramEnd"/>
      <w:r w:rsidR="00A2150F">
        <w:t xml:space="preserve"> at an earlier age</w:t>
      </w:r>
      <w:r w:rsidRPr="002A51B7">
        <w:t xml:space="preserve">. </w:t>
      </w:r>
    </w:p>
    <w:p w14:paraId="7F714D1E" w14:textId="77777777" w:rsidR="006C2E99" w:rsidRPr="002A51B7" w:rsidRDefault="006C2E99" w:rsidP="006C2E99">
      <w:pPr>
        <w:pStyle w:val="ListParagraph"/>
        <w:numPr>
          <w:ilvl w:val="0"/>
          <w:numId w:val="22"/>
        </w:numPr>
      </w:pPr>
      <w:r w:rsidRPr="002A51B7">
        <w:t xml:space="preserve">In the 1973-78 cohort, almost 10% of women had reached menopause by age 40-45 years, and 20% had entered perimenopause. </w:t>
      </w:r>
    </w:p>
    <w:p w14:paraId="38A88331" w14:textId="77777777" w:rsidR="006C2E99" w:rsidRPr="002A51B7" w:rsidRDefault="006C2E99" w:rsidP="006C2E99">
      <w:pPr>
        <w:pStyle w:val="ListParagraph"/>
        <w:numPr>
          <w:ilvl w:val="0"/>
          <w:numId w:val="22"/>
        </w:numPr>
      </w:pPr>
      <w:r w:rsidRPr="002A51B7">
        <w:lastRenderedPageBreak/>
        <w:t xml:space="preserve">Cigarette smoking, being underweight, early age at menarche (≤11 years), and nulliparity/low parity were associated with an increased risk of premature and early menopause. Smokers who quit smoking for more than ten years prior to the menopause can minimise this risk.  </w:t>
      </w:r>
    </w:p>
    <w:p w14:paraId="33BDBC0E" w14:textId="656F7AB0" w:rsidR="006C2E99" w:rsidRPr="002A51B7" w:rsidRDefault="006C2E99" w:rsidP="00E966DF">
      <w:pPr>
        <w:pStyle w:val="ListParagraph"/>
        <w:numPr>
          <w:ilvl w:val="0"/>
          <w:numId w:val="22"/>
        </w:numPr>
        <w:spacing w:after="120"/>
        <w:ind w:left="714" w:hanging="357"/>
      </w:pPr>
      <w:r w:rsidRPr="002A51B7">
        <w:t>Women with premature menopause or a very short reproductive lifespan (&lt;30</w:t>
      </w:r>
      <w:r w:rsidR="00226814">
        <w:t> </w:t>
      </w:r>
      <w:r w:rsidRPr="002A51B7">
        <w:t>years) had an increased risk of non-fatal CVD, especially early onset CVD events before age 60.</w:t>
      </w:r>
    </w:p>
    <w:p w14:paraId="10E422FB" w14:textId="77777777" w:rsidR="006C2E99" w:rsidRPr="006C2E99" w:rsidRDefault="006C2E99" w:rsidP="00E966DF">
      <w:pPr>
        <w:spacing w:after="120" w:line="240" w:lineRule="auto"/>
        <w:rPr>
          <w:b/>
        </w:rPr>
      </w:pPr>
      <w:r w:rsidRPr="006C2E99">
        <w:rPr>
          <w:b/>
        </w:rPr>
        <w:t>Hysterectomy and oophorectomy</w:t>
      </w:r>
    </w:p>
    <w:p w14:paraId="1B1EAC03" w14:textId="527EA860" w:rsidR="006C2E99" w:rsidRPr="002A51B7" w:rsidRDefault="006C2E99" w:rsidP="006C2E99">
      <w:pPr>
        <w:pStyle w:val="ListParagraph"/>
        <w:numPr>
          <w:ilvl w:val="0"/>
          <w:numId w:val="22"/>
        </w:numPr>
      </w:pPr>
      <w:r w:rsidRPr="002A51B7">
        <w:t>In the 1946-51 cohort, 37.9% of women had a hysterectomy and/or oophorectomy by age 68-73 years – 12.6% reported a hysterectomy with bilateral oophorectomy</w:t>
      </w:r>
      <w:r w:rsidR="00801E69">
        <w:t xml:space="preserve"> </w:t>
      </w:r>
      <w:r w:rsidRPr="002A51B7">
        <w:t>(surgical menopause)</w:t>
      </w:r>
      <w:r w:rsidR="007714BC">
        <w:t>.</w:t>
      </w:r>
      <w:r w:rsidR="00801E69">
        <w:t xml:space="preserve"> </w:t>
      </w:r>
      <w:r w:rsidRPr="002A51B7">
        <w:t>The average age at hysterectomy was 46.3 years, with one third occurr</w:t>
      </w:r>
      <w:r w:rsidR="00226814">
        <w:t>ing</w:t>
      </w:r>
      <w:r w:rsidRPr="002A51B7">
        <w:t xml:space="preserve"> before age 45. </w:t>
      </w:r>
    </w:p>
    <w:p w14:paraId="02B9A4BE" w14:textId="77777777" w:rsidR="006C2E99" w:rsidRPr="002A51B7" w:rsidRDefault="006C2E99" w:rsidP="006C2E99">
      <w:pPr>
        <w:pStyle w:val="ListParagraph"/>
        <w:numPr>
          <w:ilvl w:val="0"/>
          <w:numId w:val="22"/>
        </w:numPr>
      </w:pPr>
      <w:r w:rsidRPr="002A51B7">
        <w:t xml:space="preserve">In the 1973-78 cohort, 5.7% of women had undergone a hysterectomy and/or oophorectomy by age 40-45 years – 0.8% reported a hysterectomy with bilateral oophorectomy.   </w:t>
      </w:r>
    </w:p>
    <w:p w14:paraId="26F1C299" w14:textId="77777777" w:rsidR="006C2E99" w:rsidRPr="002A51B7" w:rsidRDefault="006C2E99" w:rsidP="006C2E99">
      <w:pPr>
        <w:pStyle w:val="ListParagraph"/>
        <w:numPr>
          <w:ilvl w:val="0"/>
          <w:numId w:val="22"/>
        </w:numPr>
        <w:rPr>
          <w:rFonts w:eastAsiaTheme="minorEastAsia"/>
        </w:rPr>
      </w:pPr>
      <w:r w:rsidRPr="002A51B7">
        <w:rPr>
          <w:rFonts w:eastAsiaTheme="minorEastAsia"/>
        </w:rPr>
        <w:t>Earlier surgical menopause before age 45 poses an additional risk of CVD, compared with natural menopause at the same age</w:t>
      </w:r>
      <w:r w:rsidRPr="002A51B7">
        <w:t xml:space="preserve">. </w:t>
      </w:r>
    </w:p>
    <w:p w14:paraId="23C33C8E" w14:textId="77777777" w:rsidR="006C2E99" w:rsidRPr="002A51B7" w:rsidRDefault="006C2E99" w:rsidP="006C2E99">
      <w:pPr>
        <w:pStyle w:val="ListParagraph"/>
        <w:numPr>
          <w:ilvl w:val="0"/>
          <w:numId w:val="22"/>
        </w:numPr>
      </w:pPr>
      <w:r w:rsidRPr="002A51B7">
        <w:t xml:space="preserve">Women with hysterectomy/oophorectomy were at a higher risk of type 2 diabetes in both normal weight and overweight/obese groups.  </w:t>
      </w:r>
    </w:p>
    <w:p w14:paraId="13F6DD52" w14:textId="157ABA87" w:rsidR="006C2E99" w:rsidRPr="002A51B7" w:rsidRDefault="006C2E99" w:rsidP="00E966DF">
      <w:pPr>
        <w:pStyle w:val="ListParagraph"/>
        <w:numPr>
          <w:ilvl w:val="0"/>
          <w:numId w:val="22"/>
        </w:numPr>
        <w:spacing w:after="120"/>
        <w:ind w:left="714" w:hanging="357"/>
      </w:pPr>
      <w:r w:rsidRPr="002A51B7">
        <w:t xml:space="preserve">Hysterectomy with ovarian conservation before age 50 did not increase the risk of all-cause mortality, compared with the no hysterectomy group. However, hysterectomy with bilateral oophorectomy before age 50 and </w:t>
      </w:r>
      <w:r w:rsidR="00226814">
        <w:t>no use of</w:t>
      </w:r>
      <w:r w:rsidRPr="002A51B7">
        <w:t xml:space="preserve"> hormone therapy </w:t>
      </w:r>
      <w:r w:rsidR="00226814">
        <w:t>led to</w:t>
      </w:r>
      <w:r w:rsidRPr="002A51B7">
        <w:t xml:space="preserve"> an increased risk of premature mortality.   </w:t>
      </w:r>
    </w:p>
    <w:p w14:paraId="00953C14" w14:textId="020A9F48" w:rsidR="006C2E99" w:rsidRPr="002A51B7" w:rsidRDefault="006C2E99" w:rsidP="00E966DF">
      <w:pPr>
        <w:spacing w:after="120" w:line="240" w:lineRule="auto"/>
      </w:pPr>
      <w:r w:rsidRPr="007714BC">
        <w:rPr>
          <w:b/>
        </w:rPr>
        <w:t>VMS</w:t>
      </w:r>
    </w:p>
    <w:p w14:paraId="782E81F6" w14:textId="77777777" w:rsidR="006C2E99" w:rsidRPr="002A51B7" w:rsidRDefault="006C2E99" w:rsidP="006C2E99">
      <w:pPr>
        <w:pStyle w:val="ListParagraph"/>
        <w:numPr>
          <w:ilvl w:val="0"/>
          <w:numId w:val="22"/>
        </w:numPr>
      </w:pPr>
      <w:r w:rsidRPr="002A51B7">
        <w:t xml:space="preserve">In the 1946-51 cohort, almost 25% of women experienced hot flushes often at age 50-58 years, and 5.8% experienced hot flushes often at age 68-73. </w:t>
      </w:r>
    </w:p>
    <w:p w14:paraId="2B3CAB23" w14:textId="77777777" w:rsidR="006C2E99" w:rsidRPr="002A51B7" w:rsidRDefault="006C2E99" w:rsidP="006C2E99">
      <w:pPr>
        <w:pStyle w:val="ListParagraph"/>
        <w:numPr>
          <w:ilvl w:val="0"/>
          <w:numId w:val="22"/>
        </w:numPr>
      </w:pPr>
      <w:r w:rsidRPr="002A51B7">
        <w:t>Five symptom profiles of hot flushes were identified throughout the course of over 20 years (45-73 years): minimal (62.2%), later onset, resolved (17.4%), early onset (10.8%), later onset, not resolved (5.9%), and persistent (3.3%). The ‘persistent’ and ‘later onset, not resolved’ groups still experienced hot flushes at age 68-73 years. Similar results were found for night sweats.</w:t>
      </w:r>
    </w:p>
    <w:p w14:paraId="517E2AF7" w14:textId="684716CC" w:rsidR="006C2E99" w:rsidRPr="002A51B7" w:rsidRDefault="006C2E99" w:rsidP="006C2E99">
      <w:pPr>
        <w:pStyle w:val="ListParagraph"/>
        <w:numPr>
          <w:ilvl w:val="0"/>
          <w:numId w:val="22"/>
        </w:numPr>
      </w:pPr>
      <w:r w:rsidRPr="002A51B7">
        <w:lastRenderedPageBreak/>
        <w:t xml:space="preserve">Three in four women who experienced hot flushes often sought help at age 45-50, </w:t>
      </w:r>
      <w:r w:rsidR="00226814">
        <w:t>with help seeking</w:t>
      </w:r>
      <w:r w:rsidRPr="002A51B7">
        <w:t xml:space="preserve"> decreas</w:t>
      </w:r>
      <w:r w:rsidR="00226814">
        <w:t>ing</w:t>
      </w:r>
      <w:r w:rsidRPr="002A51B7">
        <w:t xml:space="preserve"> over time to 25% at age 59</w:t>
      </w:r>
      <w:r w:rsidR="00226814">
        <w:noBreakHyphen/>
      </w:r>
      <w:r w:rsidRPr="002A51B7">
        <w:t xml:space="preserve">64. Of these women, 20-25% reported they were not satisfied with the help given. </w:t>
      </w:r>
    </w:p>
    <w:p w14:paraId="704329FB" w14:textId="77777777" w:rsidR="006C2E99" w:rsidRPr="002A51B7" w:rsidRDefault="006C2E99" w:rsidP="006C2E99">
      <w:pPr>
        <w:pStyle w:val="ListParagraph"/>
        <w:numPr>
          <w:ilvl w:val="0"/>
          <w:numId w:val="22"/>
        </w:numPr>
      </w:pPr>
      <w:r w:rsidRPr="002A51B7">
        <w:t xml:space="preserve">In the 1973-78 cohort, less than 3% of women reported that they experienced hot flushes often at age 37-45 years. However, help-seeking among those women rose from 30.7% at age 37-42 to 41.3% at age 40-45.  </w:t>
      </w:r>
    </w:p>
    <w:p w14:paraId="5BAE83BC" w14:textId="0B1A88DC" w:rsidR="006C2E99" w:rsidRPr="002A51B7" w:rsidRDefault="006C2E99" w:rsidP="006C2E99">
      <w:pPr>
        <w:pStyle w:val="ListParagraph"/>
        <w:numPr>
          <w:ilvl w:val="0"/>
          <w:numId w:val="22"/>
        </w:numPr>
      </w:pPr>
      <w:r w:rsidRPr="002A51B7">
        <w:t xml:space="preserve">Cigarette smoking, being </w:t>
      </w:r>
      <w:r w:rsidR="004B237A">
        <w:t xml:space="preserve">in </w:t>
      </w:r>
      <w:r w:rsidRPr="002A51B7">
        <w:t>overweight/obese</w:t>
      </w:r>
      <w:r w:rsidR="004B237A">
        <w:t xml:space="preserve"> BMI categories</w:t>
      </w:r>
      <w:r w:rsidRPr="002A51B7">
        <w:t xml:space="preserve">, and high fat-sugar diet were associated with a higher risk of VMS, while high intakes of soy products, fruit, and Mediterranean diet were associated with a lower risk of VMS. Women who quit smoking before age 40 had a similar level of risk as never smokers. </w:t>
      </w:r>
    </w:p>
    <w:p w14:paraId="51009F62" w14:textId="77777777" w:rsidR="006C2E99" w:rsidRPr="002A51B7" w:rsidRDefault="006C2E99" w:rsidP="00E966DF">
      <w:pPr>
        <w:pStyle w:val="ListParagraph"/>
        <w:numPr>
          <w:ilvl w:val="0"/>
          <w:numId w:val="22"/>
        </w:numPr>
        <w:spacing w:after="120"/>
        <w:ind w:left="714" w:hanging="357"/>
      </w:pPr>
      <w:r w:rsidRPr="002A51B7">
        <w:t xml:space="preserve">Both hot flushes and night sweats were associated with increased risk of CVD, especially those experiencing both symptoms often. </w:t>
      </w:r>
    </w:p>
    <w:p w14:paraId="1FEF5582" w14:textId="40967574" w:rsidR="006C2E99" w:rsidRPr="006C2E99" w:rsidRDefault="006C2E99" w:rsidP="00E966DF">
      <w:pPr>
        <w:spacing w:after="120" w:line="240" w:lineRule="auto"/>
        <w:rPr>
          <w:b/>
        </w:rPr>
      </w:pPr>
      <w:r w:rsidRPr="006C2E99">
        <w:rPr>
          <w:b/>
        </w:rPr>
        <w:t>MHT</w:t>
      </w:r>
    </w:p>
    <w:p w14:paraId="3BB02D13" w14:textId="082B2919" w:rsidR="006C2E99" w:rsidRPr="002A51B7" w:rsidRDefault="006C2E99" w:rsidP="006C2E99">
      <w:pPr>
        <w:pStyle w:val="ListParagraph"/>
        <w:numPr>
          <w:ilvl w:val="0"/>
          <w:numId w:val="22"/>
        </w:numPr>
      </w:pPr>
      <w:r w:rsidRPr="002A51B7">
        <w:t xml:space="preserve">In the 1946-51 cohort, the use of MHT peaked at age 50-55 years (32.6%), </w:t>
      </w:r>
      <w:r w:rsidR="00226814">
        <w:t>with</w:t>
      </w:r>
      <w:r w:rsidRPr="002A51B7">
        <w:t xml:space="preserve"> 7.3% still taking MHT at age 68-73 years. Among women taking MHT at age 45-50, 52.4% reported a hysterectomy and/or bilateral oophorectomy. </w:t>
      </w:r>
    </w:p>
    <w:p w14:paraId="70BE0B5D" w14:textId="77777777" w:rsidR="006C2E99" w:rsidRPr="002A51B7" w:rsidRDefault="006C2E99" w:rsidP="006C2E99">
      <w:pPr>
        <w:pStyle w:val="ListParagraph"/>
        <w:numPr>
          <w:ilvl w:val="0"/>
          <w:numId w:val="22"/>
        </w:numPr>
      </w:pPr>
      <w:r w:rsidRPr="002A51B7">
        <w:t xml:space="preserve">In the 1973-78 cohort, 1.4% reported currently taking MHT at age 40-45 years. Of these, 40.2% reported a hysterectomy and/or bilateral oophorectomy. </w:t>
      </w:r>
    </w:p>
    <w:p w14:paraId="3677DFED" w14:textId="1C51D23D" w:rsidR="006C2E99" w:rsidRPr="006C2E99" w:rsidRDefault="006C2E99" w:rsidP="006C2E99">
      <w:pPr>
        <w:rPr>
          <w:b/>
        </w:rPr>
      </w:pPr>
      <w:r w:rsidRPr="006C2E99">
        <w:rPr>
          <w:b/>
        </w:rPr>
        <w:t>FAMILY PLANNING AND USE OF CONTRACEPTIVES DURING THE COVID-19 PANDEMIC</w:t>
      </w:r>
    </w:p>
    <w:p w14:paraId="70F8C98E" w14:textId="77777777" w:rsidR="006C2E99" w:rsidRPr="00FE5C3D" w:rsidRDefault="006C2E99" w:rsidP="00E966DF">
      <w:pPr>
        <w:spacing w:after="120" w:line="240" w:lineRule="auto"/>
        <w:contextualSpacing/>
        <w:rPr>
          <w:b/>
        </w:rPr>
      </w:pPr>
      <w:r w:rsidRPr="00FE5C3D">
        <w:rPr>
          <w:b/>
        </w:rPr>
        <w:t>Quantitative findings</w:t>
      </w:r>
    </w:p>
    <w:p w14:paraId="13595329" w14:textId="77777777" w:rsidR="006C2E99" w:rsidRPr="00FE5C3D" w:rsidRDefault="006C2E99" w:rsidP="00EA7D8D">
      <w:pPr>
        <w:pStyle w:val="ListParagraph"/>
        <w:numPr>
          <w:ilvl w:val="0"/>
          <w:numId w:val="16"/>
        </w:numPr>
        <w:spacing w:after="120"/>
        <w:ind w:left="714" w:hanging="357"/>
      </w:pPr>
      <w:r w:rsidRPr="00FE5C3D">
        <w:t>10% of women aged 25-31 years changed their pregnancy plans during the pandemic, compared to less than 1% of women aged 42-47 years.</w:t>
      </w:r>
    </w:p>
    <w:p w14:paraId="64D8080F" w14:textId="77777777" w:rsidR="006C2E99" w:rsidRPr="00FE5C3D" w:rsidRDefault="006C2E99" w:rsidP="00EA7D8D">
      <w:pPr>
        <w:pStyle w:val="ListParagraph"/>
        <w:numPr>
          <w:ilvl w:val="0"/>
          <w:numId w:val="16"/>
        </w:numPr>
        <w:spacing w:after="120"/>
        <w:ind w:left="714" w:hanging="357"/>
      </w:pPr>
      <w:r w:rsidRPr="00FE5C3D">
        <w:t>11% of women aged 25</w:t>
      </w:r>
      <w:r>
        <w:t>-</w:t>
      </w:r>
      <w:r w:rsidRPr="00FE5C3D">
        <w:t>31 years were either pregnant or trying to fall pregnant, compared to 2% of women aged 42-47 years.</w:t>
      </w:r>
    </w:p>
    <w:p w14:paraId="4EBA222E" w14:textId="77777777" w:rsidR="006C2E99" w:rsidRPr="00FE5C3D" w:rsidRDefault="006C2E99" w:rsidP="00EA7D8D">
      <w:pPr>
        <w:pStyle w:val="ListParagraph"/>
        <w:numPr>
          <w:ilvl w:val="0"/>
          <w:numId w:val="16"/>
        </w:numPr>
        <w:spacing w:after="120"/>
        <w:ind w:left="714" w:hanging="357"/>
      </w:pPr>
      <w:r w:rsidRPr="00FE5C3D">
        <w:t>14% of women aged 25-31 years and 3% of women aged 42-27 years indicated that their contraception use had changed since the pandemic began.</w:t>
      </w:r>
    </w:p>
    <w:p w14:paraId="55BE2CC8" w14:textId="77777777" w:rsidR="006C2E99" w:rsidRPr="00FE5C3D" w:rsidRDefault="006C2E99" w:rsidP="00EA7D8D">
      <w:pPr>
        <w:pStyle w:val="ListParagraph"/>
        <w:numPr>
          <w:ilvl w:val="0"/>
          <w:numId w:val="16"/>
        </w:numPr>
        <w:spacing w:after="120"/>
        <w:ind w:left="714" w:hanging="357"/>
      </w:pPr>
      <w:r w:rsidRPr="00FE5C3D">
        <w:t>Very few women reported difficulties in accessing contraception during the pandemic.</w:t>
      </w:r>
    </w:p>
    <w:p w14:paraId="7BC8C7F9" w14:textId="77777777" w:rsidR="006C2E99" w:rsidRPr="00FE5C3D" w:rsidRDefault="006C2E99" w:rsidP="00E966DF">
      <w:pPr>
        <w:keepNext/>
        <w:keepLines/>
        <w:spacing w:after="120" w:line="240" w:lineRule="auto"/>
        <w:contextualSpacing/>
        <w:rPr>
          <w:b/>
        </w:rPr>
      </w:pPr>
      <w:r w:rsidRPr="00FE5C3D">
        <w:rPr>
          <w:b/>
        </w:rPr>
        <w:lastRenderedPageBreak/>
        <w:t>Qualitative findings</w:t>
      </w:r>
    </w:p>
    <w:p w14:paraId="60AC9B0F" w14:textId="77777777" w:rsidR="006C2E99" w:rsidRPr="00FE5C3D" w:rsidRDefault="006C2E99" w:rsidP="007714BC">
      <w:pPr>
        <w:pStyle w:val="ListParagraph"/>
        <w:keepNext/>
        <w:keepLines/>
        <w:numPr>
          <w:ilvl w:val="0"/>
          <w:numId w:val="17"/>
        </w:numPr>
        <w:spacing w:after="120"/>
        <w:ind w:left="714" w:hanging="357"/>
      </w:pPr>
      <w:r w:rsidRPr="00FE5C3D">
        <w:t>The pandemic introduced challenges in accessing reproductive health services and adhering to regular contraceptive methods.</w:t>
      </w:r>
    </w:p>
    <w:p w14:paraId="58C5752D" w14:textId="77777777" w:rsidR="006C2E99" w:rsidRPr="00FE5C3D" w:rsidRDefault="006C2E99" w:rsidP="00EA7D8D">
      <w:pPr>
        <w:pStyle w:val="ListParagraph"/>
        <w:numPr>
          <w:ilvl w:val="0"/>
          <w:numId w:val="17"/>
        </w:numPr>
        <w:spacing w:after="120"/>
        <w:ind w:left="714" w:hanging="357"/>
      </w:pPr>
      <w:r w:rsidRPr="00FE5C3D">
        <w:t>Women described changes to sexual activity during the pandemic, such as having limited opportunities for sexual activity, or a reduced interest in sex.</w:t>
      </w:r>
    </w:p>
    <w:p w14:paraId="2A2D1A50" w14:textId="77777777" w:rsidR="006C2E99" w:rsidRDefault="006C2E99" w:rsidP="00EA7D8D">
      <w:pPr>
        <w:pStyle w:val="ListParagraph"/>
        <w:numPr>
          <w:ilvl w:val="0"/>
          <w:numId w:val="17"/>
        </w:numPr>
        <w:spacing w:after="120"/>
        <w:ind w:left="714" w:hanging="357"/>
      </w:pPr>
      <w:r w:rsidRPr="00FE5C3D">
        <w:t>Women wrote of limited maternal health service use, economic instability, additional stress</w:t>
      </w:r>
      <w:r>
        <w:t>,</w:t>
      </w:r>
      <w:r w:rsidRPr="00FE5C3D">
        <w:t xml:space="preserve"> and uncertainty as reasons contributing to their change of mind on pregnancy and having children.</w:t>
      </w:r>
    </w:p>
    <w:p w14:paraId="15AFD32B" w14:textId="77777777" w:rsidR="0096039B" w:rsidRDefault="0096039B" w:rsidP="00EA7D8D">
      <w:pPr>
        <w:spacing w:after="120"/>
        <w:contextualSpacing/>
        <w:jc w:val="left"/>
        <w:rPr>
          <w:b/>
          <w:iCs/>
          <w:sz w:val="22"/>
          <w:szCs w:val="18"/>
        </w:rPr>
      </w:pPr>
      <w:r>
        <w:br w:type="page"/>
      </w:r>
    </w:p>
    <w:p w14:paraId="1544E101" w14:textId="77777777" w:rsidR="007D618E" w:rsidRPr="008077B2" w:rsidRDefault="0096039B" w:rsidP="00D3150A">
      <w:pPr>
        <w:pStyle w:val="Heading1"/>
      </w:pPr>
      <w:bookmarkStart w:id="3" w:name="_Toc54343468"/>
      <w:bookmarkStart w:id="4" w:name="_Toc71813563"/>
      <w:r w:rsidRPr="008077B2">
        <w:lastRenderedPageBreak/>
        <w:t>Introduction</w:t>
      </w:r>
      <w:bookmarkEnd w:id="3"/>
      <w:bookmarkEnd w:id="4"/>
    </w:p>
    <w:p w14:paraId="0E78A8AD" w14:textId="337B3E82" w:rsidR="00EA2156" w:rsidRPr="00FF3C59" w:rsidRDefault="00EA2156" w:rsidP="00FF3C59">
      <w:r w:rsidRPr="00FF3C59">
        <w:t>ALSWH is an ongoing, nation</w:t>
      </w:r>
      <w:r w:rsidR="00D61DDE">
        <w:noBreakHyphen/>
      </w:r>
      <w:r w:rsidRPr="00FF3C59">
        <w:t>wide cohort study, investigating factors influencing the health and wellbeing of Australian women. The study began in 1996 and now includes data from more than 57,000 women across four age cohorts (born 1921-26, 1946-51, 1973-78, and 1989</w:t>
      </w:r>
      <w:r w:rsidR="00D61DDE">
        <w:noBreakHyphen/>
      </w:r>
      <w:r w:rsidRPr="00FF3C59">
        <w:t xml:space="preserve">95). ALSWH collects data on women’s physical and mental health, as well as demographics, health behaviours, lifestyle factors, social circumstances, and use of health services. In addition, ALSWH data are linked with national and state-based administrative health datasets, such as the MBS, </w:t>
      </w:r>
      <w:r w:rsidR="00AE2BE3">
        <w:t>PBS</w:t>
      </w:r>
      <w:r w:rsidRPr="00FF3C59">
        <w:t xml:space="preserve">, hospital admission, perinatal, and cancer registry datasets. </w:t>
      </w:r>
    </w:p>
    <w:p w14:paraId="45EBA8FF" w14:textId="4A7A0CD1" w:rsidR="00EA2156" w:rsidRPr="00FF3C59" w:rsidRDefault="00EA2156" w:rsidP="00FF3C59">
      <w:r w:rsidRPr="00FF3C59">
        <w:t>In 1996, the 1973-78, 1946-51, and 1921-26 cohorts were randomly selected from the Medicare database and recruited via mailed surveys</w:t>
      </w:r>
      <w:r w:rsidR="007B749E">
        <w:t xml:space="preserve"> (Brown et al., 1996; Brown et al., 1998). </w:t>
      </w:r>
      <w:r w:rsidRPr="00FF3C59">
        <w:t xml:space="preserve">The three original cohorts were selected </w:t>
      </w:r>
      <w:proofErr w:type="gramStart"/>
      <w:r w:rsidRPr="00FF3C59">
        <w:t>in order to</w:t>
      </w:r>
      <w:proofErr w:type="gramEnd"/>
      <w:r w:rsidRPr="00FF3C59">
        <w:t xml:space="preserve"> follow women through life stages which are critical to women’s health and well-being. Sampling from the population was random within each age group, except that women from rural and remote areas were sampled at twice the rate of women in urban areas. This was done so that numbers of women living outside major urban areas were sufficient for statistical comparisons based on location. In 2013, a new cohort of women aged 18</w:t>
      </w:r>
      <w:r w:rsidR="00D61DDE">
        <w:noBreakHyphen/>
      </w:r>
      <w:r w:rsidRPr="00FF3C59">
        <w:t>23 (born 1989-</w:t>
      </w:r>
      <w:r w:rsidR="00992514">
        <w:t>9</w:t>
      </w:r>
      <w:r w:rsidR="00992514" w:rsidRPr="00FF3C59">
        <w:t>5</w:t>
      </w:r>
      <w:r w:rsidRPr="00FF3C59">
        <w:t>) was recruited using traditional methods (</w:t>
      </w:r>
      <w:proofErr w:type="gramStart"/>
      <w:r w:rsidRPr="00FF3C59">
        <w:t>e.g.</w:t>
      </w:r>
      <w:proofErr w:type="gramEnd"/>
      <w:r w:rsidRPr="00FF3C59">
        <w:t xml:space="preserve"> referral, print and commercial media), social media, and social marketing campaigns</w:t>
      </w:r>
      <w:r w:rsidR="007B749E">
        <w:t xml:space="preserve"> (Loxton et al</w:t>
      </w:r>
      <w:r w:rsidR="00992514">
        <w:t>.</w:t>
      </w:r>
      <w:r w:rsidR="007B749E">
        <w:t>, 2015)</w:t>
      </w:r>
      <w:r w:rsidRPr="00FF3C59">
        <w:t xml:space="preserve">. More than 17,000 women enrolled in the 1989-95 cohort. </w:t>
      </w:r>
    </w:p>
    <w:p w14:paraId="7CBF28A8" w14:textId="178F042A" w:rsidR="00BA51C8" w:rsidRDefault="00EA2156" w:rsidP="00FF3C59">
      <w:r w:rsidRPr="00FF3C59">
        <w:t>The ALSWH cohorts have been compared with Australian Census data for women of the same age and have been found to be broadly representative of Australian women of the same age, with some over-representation of tertiary educated women and some under</w:t>
      </w:r>
      <w:r w:rsidR="00992514">
        <w:t>-</w:t>
      </w:r>
      <w:r w:rsidRPr="00FF3C59">
        <w:t>representation of women from non</w:t>
      </w:r>
      <w:r w:rsidRPr="00FF3C59">
        <w:noBreakHyphen/>
        <w:t>English speaking backgrounds</w:t>
      </w:r>
      <w:r w:rsidR="007B749E">
        <w:t xml:space="preserve"> (Dobson et al., 2015; Mishra et al., 2014; Loxton et al., 2018). </w:t>
      </w:r>
      <w:r w:rsidRPr="00FF3C59">
        <w:t xml:space="preserve">For information on retention of the 1946-51, 1973-78, and 1989-95 ALSWH cohorts, </w:t>
      </w:r>
      <w:r w:rsidRPr="00976E47">
        <w:t xml:space="preserve">see </w:t>
      </w:r>
      <w:hyperlink w:anchor="_Appendix_Chapter_1:" w:history="1">
        <w:r w:rsidR="00976E47" w:rsidRPr="00976E47">
          <w:rPr>
            <w:rStyle w:val="Hyperlink"/>
          </w:rPr>
          <w:t>Appendix 11.1</w:t>
        </w:r>
      </w:hyperlink>
      <w:r w:rsidRPr="00976E47">
        <w:t>.</w:t>
      </w:r>
    </w:p>
    <w:p w14:paraId="15587915" w14:textId="77777777" w:rsidR="00BA51C8" w:rsidRDefault="00BA51C8">
      <w:pPr>
        <w:spacing w:after="160" w:line="259" w:lineRule="auto"/>
        <w:jc w:val="left"/>
      </w:pPr>
      <w:r>
        <w:br w:type="page"/>
      </w:r>
    </w:p>
    <w:p w14:paraId="4C87B60F" w14:textId="77777777" w:rsidR="00EA2156" w:rsidRPr="00EA2156" w:rsidRDefault="00EA2156" w:rsidP="008077B2">
      <w:pPr>
        <w:pStyle w:val="Heading2"/>
      </w:pPr>
      <w:bookmarkStart w:id="5" w:name="_Toc71813564"/>
      <w:r w:rsidRPr="00EA2156">
        <w:lastRenderedPageBreak/>
        <w:t xml:space="preserve">Report </w:t>
      </w:r>
      <w:proofErr w:type="gramStart"/>
      <w:r w:rsidRPr="00EA2156">
        <w:t>aims</w:t>
      </w:r>
      <w:bookmarkEnd w:id="5"/>
      <w:proofErr w:type="gramEnd"/>
    </w:p>
    <w:p w14:paraId="7BCD9154" w14:textId="77777777" w:rsidR="00D92565" w:rsidRDefault="00D92565" w:rsidP="00D92565">
      <w:r>
        <w:t>This aims of this report are to:</w:t>
      </w:r>
    </w:p>
    <w:p w14:paraId="184D4F09" w14:textId="6E3FA40F" w:rsidR="00D92565" w:rsidRDefault="00D92565" w:rsidP="00E63822">
      <w:pPr>
        <w:pStyle w:val="ListParagraph"/>
        <w:numPr>
          <w:ilvl w:val="0"/>
          <w:numId w:val="35"/>
        </w:numPr>
      </w:pPr>
      <w:r>
        <w:t xml:space="preserve">Describe the uptake, and factors that are related to the uptake, of different methods of contraception, including in-depth examinations of </w:t>
      </w:r>
      <w:r w:rsidR="00D61DDE">
        <w:t>LARC</w:t>
      </w:r>
      <w:r>
        <w:t xml:space="preserve"> and </w:t>
      </w:r>
      <w:r w:rsidR="00D61DDE">
        <w:t>OCP</w:t>
      </w:r>
      <w:r>
        <w:t xml:space="preserve"> use. </w:t>
      </w:r>
    </w:p>
    <w:p w14:paraId="68DDC823" w14:textId="7430E701" w:rsidR="00D92565" w:rsidRDefault="00D92565" w:rsidP="00E63822">
      <w:pPr>
        <w:pStyle w:val="ListParagraph"/>
        <w:numPr>
          <w:ilvl w:val="0"/>
          <w:numId w:val="35"/>
        </w:numPr>
      </w:pPr>
      <w:r>
        <w:t xml:space="preserve">Determine patterns of pregnancy and examine issues related to pregnancy including fertility problems, </w:t>
      </w:r>
      <w:r w:rsidR="00F15365">
        <w:t>ART</w:t>
      </w:r>
      <w:r>
        <w:t>, and perinatal mental health</w:t>
      </w:r>
      <w:r w:rsidR="00B00B38">
        <w:t>.</w:t>
      </w:r>
    </w:p>
    <w:p w14:paraId="1F53C594" w14:textId="68632CFC" w:rsidR="00D92565" w:rsidRDefault="00D92565" w:rsidP="00E63822">
      <w:pPr>
        <w:pStyle w:val="ListParagraph"/>
        <w:numPr>
          <w:ilvl w:val="0"/>
          <w:numId w:val="35"/>
        </w:numPr>
      </w:pPr>
      <w:r>
        <w:t>Consolidate and update findings concerning the menopause transition and describe the impact of age at menopause and menopausal symptoms on health outcomes</w:t>
      </w:r>
      <w:r w:rsidR="00B00B38">
        <w:t>.</w:t>
      </w:r>
    </w:p>
    <w:p w14:paraId="6BCF7097" w14:textId="54BDA791" w:rsidR="00D92565" w:rsidRDefault="00D92565" w:rsidP="00E63822">
      <w:pPr>
        <w:pStyle w:val="ListParagraph"/>
        <w:numPr>
          <w:ilvl w:val="0"/>
          <w:numId w:val="35"/>
        </w:numPr>
      </w:pPr>
      <w:r>
        <w:t>Describe the impact of COVID-19 on family planning and contraceptive choices during 2020</w:t>
      </w:r>
      <w:r w:rsidR="00B00B38">
        <w:t>.</w:t>
      </w:r>
    </w:p>
    <w:p w14:paraId="6A0C4A25" w14:textId="0B5447D7" w:rsidR="00EA2156" w:rsidRPr="00EA2156" w:rsidRDefault="00EA2156" w:rsidP="00FF3C59">
      <w:pPr>
        <w:rPr>
          <w:rFonts w:eastAsiaTheme="minorHAnsi"/>
        </w:rPr>
      </w:pPr>
      <w:r w:rsidRPr="00EA2156">
        <w:rPr>
          <w:rFonts w:eastAsiaTheme="minorHAnsi"/>
        </w:rPr>
        <w:t xml:space="preserve">This report has been prepared in consultation with the Australian Government Department of Health and other stakeholders to focus on key research topics about women’s reproductive health. </w:t>
      </w:r>
    </w:p>
    <w:p w14:paraId="74855C42" w14:textId="18EC1B56" w:rsidR="00EA2156" w:rsidRPr="00EA2156" w:rsidRDefault="00EA2156" w:rsidP="008077B2">
      <w:pPr>
        <w:pStyle w:val="Heading2"/>
      </w:pPr>
      <w:bookmarkStart w:id="6" w:name="_Toc71813565"/>
      <w:r w:rsidRPr="00EA2156">
        <w:t xml:space="preserve">Women’s reproductive history: </w:t>
      </w:r>
      <w:r w:rsidR="007B749E">
        <w:t>A</w:t>
      </w:r>
      <w:r w:rsidR="007B749E" w:rsidRPr="00EA2156">
        <w:t xml:space="preserve"> </w:t>
      </w:r>
      <w:r w:rsidRPr="00EA2156">
        <w:t>snapshot</w:t>
      </w:r>
      <w:bookmarkEnd w:id="6"/>
    </w:p>
    <w:p w14:paraId="3B31429E" w14:textId="0C8EFFF0" w:rsidR="00FF3C59" w:rsidRPr="00FF3C59" w:rsidRDefault="00EA2156" w:rsidP="00FF3C59">
      <w:pPr>
        <w:rPr>
          <w:rFonts w:eastAsiaTheme="minorHAnsi"/>
        </w:rPr>
      </w:pPr>
      <w:r w:rsidRPr="00EA2156">
        <w:rPr>
          <w:rFonts w:eastAsiaTheme="minorHAnsi"/>
        </w:rPr>
        <w:t>At the first ALSWH survey in 1996, the majority (91.8%) of women in the 1946-51 cohort (</w:t>
      </w:r>
      <w:r w:rsidR="00992514">
        <w:rPr>
          <w:rFonts w:eastAsiaTheme="minorHAnsi"/>
        </w:rPr>
        <w:t xml:space="preserve">then </w:t>
      </w:r>
      <w:r w:rsidRPr="00EA2156">
        <w:rPr>
          <w:rFonts w:eastAsiaTheme="minorHAnsi"/>
        </w:rPr>
        <w:t>aged 45-50) reported that they had given birth. Of the women who had reported giving birth (</w:t>
      </w:r>
      <w:r w:rsidR="00976E47">
        <w:rPr>
          <w:rFonts w:eastAsiaTheme="minorHAnsi"/>
        </w:rPr>
        <w:t>N</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 xml:space="preserve">11,953), 9.6% reported one birth only, 41.7% reported two births, 30.8% reported three births, and 17.9% reported giving birth four times or more. </w:t>
      </w:r>
      <w:r w:rsidR="00FF3C59" w:rsidRPr="00FF3C59">
        <w:rPr>
          <w:rFonts w:eastAsiaTheme="minorHAnsi"/>
        </w:rPr>
        <w:t>For women from the 1946-51 cohort, the average age of menopause was 50.9 years, with 90% of women reporting that menopause occurred when they were 43 to 57 years old. Menopause due to surgery (removal of both ovaries) was indicated by 12% of women.</w:t>
      </w:r>
    </w:p>
    <w:p w14:paraId="6BD57DF0" w14:textId="2BB8A1AE" w:rsidR="00EA2156" w:rsidRPr="00EA2156" w:rsidRDefault="00EA2156" w:rsidP="00FF3C59">
      <w:pPr>
        <w:rPr>
          <w:rFonts w:eastAsiaTheme="minorHAnsi"/>
        </w:rPr>
      </w:pPr>
      <w:r w:rsidRPr="00EA2156">
        <w:rPr>
          <w:rFonts w:eastAsiaTheme="minorHAnsi"/>
        </w:rPr>
        <w:t>Of the 14,247 women in the 1973-78 cohort, a total of 19,309 births (including 128 stillbirths) have been reported by 8</w:t>
      </w:r>
      <w:r w:rsidR="001C4FBB">
        <w:rPr>
          <w:rFonts w:eastAsiaTheme="minorHAnsi"/>
        </w:rPr>
        <w:t>,</w:t>
      </w:r>
      <w:r w:rsidRPr="00EA2156">
        <w:rPr>
          <w:rFonts w:eastAsiaTheme="minorHAnsi"/>
        </w:rPr>
        <w:t>627 women to date, giving a birth rate of 2.24 per woman. The average age of women when they first gave birth was 28.7 years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25.0 – 32.4). Across all births, the average maternal age was 30.2 years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 xml:space="preserve">26.7 – 34.1). At Survey 8 in 2018 (when aged 40-45), four out of five women (80.5%) from the 1973-78 cohort had reported giving birth. Half of these women (50.8%) reported </w:t>
      </w:r>
      <w:r w:rsidRPr="00EA2156">
        <w:rPr>
          <w:rFonts w:eastAsiaTheme="minorHAnsi"/>
        </w:rPr>
        <w:lastRenderedPageBreak/>
        <w:t xml:space="preserve">two births, one quarter (24.1%) reported three births, with 16.8% reporting one birth only and 8.3% reporting four or more births. </w:t>
      </w:r>
      <w:proofErr w:type="gramStart"/>
      <w:r w:rsidR="00BA51C8">
        <w:rPr>
          <w:rFonts w:eastAsiaTheme="minorHAnsi"/>
        </w:rPr>
        <w:t>Also</w:t>
      </w:r>
      <w:proofErr w:type="gramEnd"/>
      <w:r w:rsidR="00BA51C8">
        <w:rPr>
          <w:rFonts w:eastAsiaTheme="minorHAnsi"/>
        </w:rPr>
        <w:t xml:space="preserve"> at this survey (when aged 40-45),</w:t>
      </w:r>
      <w:r w:rsidRPr="00EA2156">
        <w:rPr>
          <w:rFonts w:eastAsiaTheme="minorHAnsi"/>
        </w:rPr>
        <w:t xml:space="preserve"> around 15% of women indicated that they had not had a period or any menstrual bleeding for at least 12 months.</w:t>
      </w:r>
    </w:p>
    <w:p w14:paraId="784D5885" w14:textId="209CE0D3" w:rsidR="00EA2156" w:rsidRPr="00EA2156" w:rsidRDefault="00EA2156" w:rsidP="00FF3C59">
      <w:pPr>
        <w:rPr>
          <w:rFonts w:eastAsiaTheme="minorHAnsi"/>
        </w:rPr>
      </w:pPr>
      <w:r w:rsidRPr="00EA2156">
        <w:rPr>
          <w:rFonts w:eastAsiaTheme="minorHAnsi"/>
        </w:rPr>
        <w:t>Of the 17,010 women in the 1989-95 cohort, a total of 2</w:t>
      </w:r>
      <w:r w:rsidR="00976E47">
        <w:rPr>
          <w:rFonts w:eastAsiaTheme="minorHAnsi"/>
        </w:rPr>
        <w:t>,</w:t>
      </w:r>
      <w:r w:rsidRPr="00EA2156">
        <w:rPr>
          <w:rFonts w:eastAsiaTheme="minorHAnsi"/>
        </w:rPr>
        <w:t>776 births (including 31 stillbirths) have been reported by 1</w:t>
      </w:r>
      <w:r w:rsidR="00C173B5">
        <w:rPr>
          <w:rFonts w:eastAsiaTheme="minorHAnsi"/>
        </w:rPr>
        <w:t>,</w:t>
      </w:r>
      <w:r w:rsidRPr="00EA2156">
        <w:rPr>
          <w:rFonts w:eastAsiaTheme="minorHAnsi"/>
        </w:rPr>
        <w:t>819 women to date, giving a birth rate of 1.5 per woman. The average age of women when they first gave birth was 22.7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20.0 – 26.0). Across all births reported so far, the average maternal age was 23.2 years (IQR</w:t>
      </w:r>
      <w:r w:rsidR="00992514">
        <w:rPr>
          <w:rFonts w:eastAsiaTheme="minorHAnsi"/>
        </w:rPr>
        <w:t xml:space="preserve"> </w:t>
      </w:r>
      <w:r w:rsidRPr="00EA2156">
        <w:rPr>
          <w:rFonts w:eastAsiaTheme="minorHAnsi"/>
        </w:rPr>
        <w:t>=</w:t>
      </w:r>
      <w:r w:rsidR="00992514">
        <w:rPr>
          <w:rFonts w:eastAsiaTheme="minorHAnsi"/>
        </w:rPr>
        <w:t xml:space="preserve"> </w:t>
      </w:r>
      <w:r w:rsidRPr="00EA2156">
        <w:rPr>
          <w:rFonts w:eastAsiaTheme="minorHAnsi"/>
        </w:rPr>
        <w:t>21.0 – 26.0). At Survey 6 in 2019, 15% of women from the 1989-95 cohort (aged 24-30) had reported giving birth. Just over half of these women (58.4%) reported one birth, nearly a third (31.6%) reported two births, 8.2% reported three births, and 1.8% reported four or more births.</w:t>
      </w:r>
    </w:p>
    <w:p w14:paraId="4A49DBBB" w14:textId="77777777" w:rsidR="00EA2156" w:rsidRPr="00EA2156" w:rsidRDefault="00EA2156" w:rsidP="008077B2">
      <w:pPr>
        <w:pStyle w:val="Heading2"/>
      </w:pPr>
      <w:bookmarkStart w:id="7" w:name="_Toc71813566"/>
      <w:r w:rsidRPr="00EA2156">
        <w:t>Report outline</w:t>
      </w:r>
      <w:bookmarkEnd w:id="7"/>
    </w:p>
    <w:p w14:paraId="0E7F60B0" w14:textId="72E08FE4" w:rsidR="00EA2156" w:rsidRPr="00EA2156" w:rsidRDefault="00EA2156" w:rsidP="00FF3C59">
      <w:pPr>
        <w:rPr>
          <w:rFonts w:eastAsiaTheme="minorHAnsi"/>
        </w:rPr>
      </w:pPr>
      <w:r w:rsidRPr="00EA2156">
        <w:rPr>
          <w:rFonts w:eastAsiaTheme="minorHAnsi"/>
        </w:rPr>
        <w:t xml:space="preserve">This report examines both cross-sectional and longitudinal data, and reports general trends observed across the </w:t>
      </w:r>
      <w:r w:rsidR="00992514" w:rsidRPr="00EA2156">
        <w:rPr>
          <w:rFonts w:eastAsiaTheme="minorHAnsi"/>
        </w:rPr>
        <w:t>1989-95</w:t>
      </w:r>
      <w:r w:rsidR="00992514">
        <w:rPr>
          <w:rFonts w:eastAsiaTheme="minorHAnsi"/>
        </w:rPr>
        <w:t xml:space="preserve">, </w:t>
      </w:r>
      <w:r w:rsidR="00992514" w:rsidRPr="00EA2156">
        <w:rPr>
          <w:rFonts w:eastAsiaTheme="minorHAnsi"/>
        </w:rPr>
        <w:t>1973-78</w:t>
      </w:r>
      <w:r w:rsidR="006430A9">
        <w:rPr>
          <w:rFonts w:eastAsiaTheme="minorHAnsi"/>
        </w:rPr>
        <w:t>,</w:t>
      </w:r>
      <w:r w:rsidR="00992514">
        <w:rPr>
          <w:rFonts w:eastAsiaTheme="minorHAnsi"/>
        </w:rPr>
        <w:t xml:space="preserve"> and</w:t>
      </w:r>
      <w:r w:rsidR="00992514" w:rsidRPr="00EA2156">
        <w:rPr>
          <w:rFonts w:eastAsiaTheme="minorHAnsi"/>
        </w:rPr>
        <w:t xml:space="preserve"> </w:t>
      </w:r>
      <w:r w:rsidRPr="00EA2156">
        <w:rPr>
          <w:rFonts w:eastAsiaTheme="minorHAnsi"/>
        </w:rPr>
        <w:t>1946-51</w:t>
      </w:r>
      <w:r w:rsidR="00992514">
        <w:rPr>
          <w:rFonts w:eastAsiaTheme="minorHAnsi"/>
        </w:rPr>
        <w:t xml:space="preserve"> </w:t>
      </w:r>
      <w:r w:rsidRPr="00EA2156">
        <w:rPr>
          <w:rFonts w:eastAsiaTheme="minorHAnsi"/>
        </w:rPr>
        <w:t>ALSWH cohorts, using both survey data and linked administrative datasets (</w:t>
      </w:r>
      <w:r w:rsidR="00992514">
        <w:rPr>
          <w:rFonts w:eastAsiaTheme="minorHAnsi"/>
        </w:rPr>
        <w:t>MBS</w:t>
      </w:r>
      <w:r w:rsidRPr="00EA2156">
        <w:rPr>
          <w:rFonts w:eastAsiaTheme="minorHAnsi"/>
        </w:rPr>
        <w:t xml:space="preserve">, </w:t>
      </w:r>
      <w:r w:rsidR="00992514">
        <w:rPr>
          <w:rFonts w:eastAsiaTheme="minorHAnsi"/>
        </w:rPr>
        <w:t>PBS</w:t>
      </w:r>
      <w:r w:rsidRPr="00EA2156">
        <w:rPr>
          <w:rFonts w:eastAsiaTheme="minorHAnsi"/>
        </w:rPr>
        <w:t>, and the state-based perinatal data collections), where appropriate. An outline of each chapter is provided below.</w:t>
      </w:r>
    </w:p>
    <w:p w14:paraId="54AEF0E4" w14:textId="4F690B7C" w:rsidR="00EA2156" w:rsidRPr="00EA2156" w:rsidRDefault="00EC5726" w:rsidP="00FF3C59">
      <w:pPr>
        <w:rPr>
          <w:rFonts w:eastAsiaTheme="minorHAnsi"/>
        </w:rPr>
      </w:pPr>
      <w:hyperlink w:anchor="_Prevalence_of_contraceptive" w:history="1">
        <w:r w:rsidR="00EA2156" w:rsidRPr="00976E47">
          <w:rPr>
            <w:rStyle w:val="Hyperlink"/>
            <w:rFonts w:eastAsiaTheme="minorHAnsi"/>
          </w:rPr>
          <w:t>Chapter 2</w:t>
        </w:r>
      </w:hyperlink>
      <w:r w:rsidR="00EA2156" w:rsidRPr="00EA2156">
        <w:rPr>
          <w:rFonts w:eastAsiaTheme="minorHAnsi"/>
        </w:rPr>
        <w:t xml:space="preserve"> reports on the prevalence of different contraceptive methods across the reproductive life for women in the 1989-95 and 1973-78 cohorts using survey data. This chapter also explores transitions in use of contraceptive methods for women in the 1989-95 cohort.</w:t>
      </w:r>
      <w:r w:rsidR="00E0743E">
        <w:rPr>
          <w:rFonts w:eastAsiaTheme="minorHAnsi"/>
        </w:rPr>
        <w:t xml:space="preserve"> </w:t>
      </w:r>
      <w:r w:rsidR="00EA2156" w:rsidRPr="00EA2156">
        <w:rPr>
          <w:rFonts w:eastAsiaTheme="minorHAnsi"/>
        </w:rPr>
        <w:t xml:space="preserve">The sociodemographic and health behaviour variations in contraceptive use are described in </w:t>
      </w:r>
      <w:hyperlink w:anchor="_Socioeconomic__and" w:history="1">
        <w:r w:rsidR="00EA2156" w:rsidRPr="00976E47">
          <w:rPr>
            <w:rStyle w:val="Hyperlink"/>
            <w:rFonts w:eastAsiaTheme="minorHAnsi"/>
          </w:rPr>
          <w:t>Chapter 3</w:t>
        </w:r>
      </w:hyperlink>
      <w:r w:rsidR="00EA2156" w:rsidRPr="00EA2156">
        <w:rPr>
          <w:rFonts w:eastAsiaTheme="minorHAnsi"/>
        </w:rPr>
        <w:t>, using survey data from the 1989-95 and 1973-78 cohorts.</w:t>
      </w:r>
    </w:p>
    <w:p w14:paraId="4429C7E6" w14:textId="314A57E2" w:rsidR="00EA2156" w:rsidRPr="00EA2156" w:rsidRDefault="00EA2156" w:rsidP="00FF3C59">
      <w:pPr>
        <w:rPr>
          <w:rFonts w:eastAsiaTheme="minorHAnsi"/>
        </w:rPr>
      </w:pPr>
      <w:r w:rsidRPr="00EA2156">
        <w:rPr>
          <w:rFonts w:eastAsiaTheme="minorHAnsi"/>
        </w:rPr>
        <w:t xml:space="preserve">Reproductive events in relation to contraceptive use are described in </w:t>
      </w:r>
      <w:hyperlink w:anchor="_the_use_of" w:history="1">
        <w:r w:rsidRPr="00976E47">
          <w:rPr>
            <w:rStyle w:val="Hyperlink"/>
            <w:rFonts w:eastAsiaTheme="minorHAnsi"/>
          </w:rPr>
          <w:t>Chapter 4</w:t>
        </w:r>
      </w:hyperlink>
      <w:r w:rsidRPr="00EA2156">
        <w:rPr>
          <w:rFonts w:eastAsiaTheme="minorHAnsi"/>
        </w:rPr>
        <w:t>, using survey data from the 1989-95 and 1973-78 cohorts.</w:t>
      </w:r>
      <w:r w:rsidR="00E0743E">
        <w:rPr>
          <w:rFonts w:eastAsiaTheme="minorHAnsi"/>
        </w:rPr>
        <w:t xml:space="preserve"> </w:t>
      </w:r>
      <w:hyperlink w:anchor="_Trends_in_women’s" w:history="1">
        <w:r w:rsidRPr="00976E47">
          <w:rPr>
            <w:rStyle w:val="Hyperlink"/>
            <w:rFonts w:eastAsiaTheme="minorHAnsi"/>
          </w:rPr>
          <w:t>Chapter 5</w:t>
        </w:r>
      </w:hyperlink>
      <w:r w:rsidRPr="00EA2156">
        <w:rPr>
          <w:rFonts w:eastAsiaTheme="minorHAnsi"/>
        </w:rPr>
        <w:t xml:space="preserve"> outlines trends in the use of LARC</w:t>
      </w:r>
      <w:r w:rsidR="00D61DDE">
        <w:rPr>
          <w:rFonts w:eastAsiaTheme="minorHAnsi"/>
        </w:rPr>
        <w:t>s</w:t>
      </w:r>
      <w:r w:rsidR="00727949">
        <w:rPr>
          <w:rFonts w:eastAsiaTheme="minorHAnsi"/>
        </w:rPr>
        <w:t xml:space="preserve"> (</w:t>
      </w:r>
      <w:r w:rsidR="00241CEE">
        <w:rPr>
          <w:rFonts w:eastAsiaTheme="minorHAnsi"/>
        </w:rPr>
        <w:t>defined as the hormonal IUD, copper IUD and implant)</w:t>
      </w:r>
      <w:r w:rsidRPr="00EA2156">
        <w:rPr>
          <w:rFonts w:eastAsiaTheme="minorHAnsi"/>
        </w:rPr>
        <w:t>. This chapter includes survey data from the 1989-95 and 1973-78 cohorts linked with MBS and PBS data.</w:t>
      </w:r>
      <w:r w:rsidR="00E0743E">
        <w:rPr>
          <w:rFonts w:eastAsiaTheme="minorHAnsi"/>
        </w:rPr>
        <w:t xml:space="preserve"> </w:t>
      </w:r>
      <w:hyperlink w:anchor="_Chapter_6_" w:history="1">
        <w:r w:rsidRPr="00976E47">
          <w:rPr>
            <w:rStyle w:val="Hyperlink"/>
            <w:rFonts w:eastAsiaTheme="minorHAnsi"/>
          </w:rPr>
          <w:t>Chapter 6</w:t>
        </w:r>
      </w:hyperlink>
      <w:r w:rsidRPr="00EA2156">
        <w:rPr>
          <w:rFonts w:eastAsiaTheme="minorHAnsi"/>
        </w:rPr>
        <w:t xml:space="preserve"> examines the long-term use of oral </w:t>
      </w:r>
      <w:proofErr w:type="gramStart"/>
      <w:r w:rsidRPr="00EA2156">
        <w:rPr>
          <w:rFonts w:eastAsiaTheme="minorHAnsi"/>
        </w:rPr>
        <w:t>contraceptives, and</w:t>
      </w:r>
      <w:proofErr w:type="gramEnd"/>
      <w:r w:rsidRPr="00EA2156">
        <w:rPr>
          <w:rFonts w:eastAsiaTheme="minorHAnsi"/>
        </w:rPr>
        <w:t xml:space="preserve"> includes a comparison of trends in use over time and across women born 1973-78 and 1989-95. </w:t>
      </w:r>
      <w:r w:rsidRPr="00EA2156">
        <w:rPr>
          <w:rFonts w:eastAsiaTheme="minorHAnsi"/>
        </w:rPr>
        <w:lastRenderedPageBreak/>
        <w:t>This chapter includes analyses of survey data from the 1989-95 and 1973-78 cohorts linked with PBS data.</w:t>
      </w:r>
    </w:p>
    <w:p w14:paraId="5710601A" w14:textId="29CCFBE6" w:rsidR="00EA2156" w:rsidRPr="00EA2156" w:rsidRDefault="00EA2156" w:rsidP="00FF3C59">
      <w:pPr>
        <w:rPr>
          <w:rFonts w:eastAsiaTheme="minorHAnsi"/>
        </w:rPr>
      </w:pPr>
      <w:r w:rsidRPr="00EA2156">
        <w:rPr>
          <w:rFonts w:eastAsiaTheme="minorHAnsi"/>
        </w:rPr>
        <w:t xml:space="preserve">Patterns of reproductive outcomes, reproductive </w:t>
      </w:r>
      <w:r w:rsidR="005B340C">
        <w:rPr>
          <w:rFonts w:eastAsiaTheme="minorHAnsi"/>
        </w:rPr>
        <w:t xml:space="preserve">health </w:t>
      </w:r>
      <w:r w:rsidRPr="00EA2156">
        <w:rPr>
          <w:rFonts w:eastAsiaTheme="minorHAnsi"/>
        </w:rPr>
        <w:t xml:space="preserve">problems, pregnancy intentions, fertility problems, and use of ART are described in </w:t>
      </w:r>
      <w:hyperlink w:anchor="_Patterns_of_pregnancy" w:history="1">
        <w:r w:rsidRPr="00976E47">
          <w:rPr>
            <w:rStyle w:val="Hyperlink"/>
            <w:rFonts w:eastAsiaTheme="minorHAnsi"/>
          </w:rPr>
          <w:t>Chapter 7</w:t>
        </w:r>
      </w:hyperlink>
      <w:r w:rsidRPr="00EA2156">
        <w:rPr>
          <w:rFonts w:eastAsiaTheme="minorHAnsi"/>
        </w:rPr>
        <w:t>. This chapter includes survey and linked MBS data from the 1989-95 and 1973-78 cohorts.</w:t>
      </w:r>
      <w:r w:rsidR="00E0743E">
        <w:rPr>
          <w:rFonts w:eastAsiaTheme="minorHAnsi"/>
        </w:rPr>
        <w:t xml:space="preserve"> </w:t>
      </w:r>
      <w:hyperlink w:anchor="_Perinatal_mental_health" w:history="1">
        <w:r w:rsidRPr="00976E47">
          <w:rPr>
            <w:rStyle w:val="Hyperlink"/>
            <w:rFonts w:eastAsiaTheme="minorHAnsi"/>
          </w:rPr>
          <w:t>Chapter 8</w:t>
        </w:r>
      </w:hyperlink>
      <w:r w:rsidRPr="00EA2156">
        <w:rPr>
          <w:rFonts w:eastAsiaTheme="minorHAnsi"/>
        </w:rPr>
        <w:t xml:space="preserve"> describes the prevalence of anxiety and depression in the perinatal period in the 1989-95 and 1973-78 cohorts. This chapter also reports on perinatal mental health screening rates in these two cohorts over time, and experiences of traumatic births.</w:t>
      </w:r>
    </w:p>
    <w:p w14:paraId="2A43BCF5" w14:textId="02D83DE5" w:rsidR="00EA2156" w:rsidRPr="00EA2156" w:rsidRDefault="00EC5726" w:rsidP="00FF3C59">
      <w:pPr>
        <w:rPr>
          <w:rFonts w:eastAsiaTheme="minorHAnsi"/>
        </w:rPr>
      </w:pPr>
      <w:hyperlink w:anchor="_Chapter_9:_Menopause" w:history="1">
        <w:r w:rsidR="00EA2156" w:rsidRPr="00976E47">
          <w:rPr>
            <w:rStyle w:val="Hyperlink"/>
            <w:rFonts w:eastAsiaTheme="minorHAnsi"/>
          </w:rPr>
          <w:t>Chapter 9</w:t>
        </w:r>
      </w:hyperlink>
      <w:r w:rsidR="00EA2156" w:rsidRPr="00EA2156">
        <w:rPr>
          <w:rFonts w:eastAsiaTheme="minorHAnsi"/>
        </w:rPr>
        <w:t xml:space="preserve"> reports on experiences of menopause using survey data from the 1973-78 and 1946-51 cohorts. This chapter describes findings on natural menopause, hysterectomy and oophorectomy, </w:t>
      </w:r>
      <w:r w:rsidR="00AE2BE3">
        <w:rPr>
          <w:rFonts w:eastAsiaTheme="minorHAnsi"/>
        </w:rPr>
        <w:t>VMS</w:t>
      </w:r>
      <w:r w:rsidR="00EA2156" w:rsidRPr="00EA2156">
        <w:rPr>
          <w:rFonts w:eastAsiaTheme="minorHAnsi"/>
        </w:rPr>
        <w:t xml:space="preserve">, and </w:t>
      </w:r>
      <w:r w:rsidR="006939D4">
        <w:rPr>
          <w:rFonts w:eastAsiaTheme="minorHAnsi"/>
        </w:rPr>
        <w:t xml:space="preserve">the </w:t>
      </w:r>
      <w:r w:rsidR="00EA2156" w:rsidRPr="00EA2156">
        <w:rPr>
          <w:rFonts w:eastAsiaTheme="minorHAnsi"/>
        </w:rPr>
        <w:t>use of menopausal hormonal therapy.</w:t>
      </w:r>
    </w:p>
    <w:p w14:paraId="4F0683AC" w14:textId="4457C1A6" w:rsidR="009C12DC" w:rsidRDefault="00EA2156" w:rsidP="003D5781">
      <w:pPr>
        <w:rPr>
          <w:rFonts w:eastAsiaTheme="minorHAnsi"/>
        </w:rPr>
      </w:pPr>
      <w:r w:rsidRPr="00EA2156">
        <w:rPr>
          <w:rFonts w:eastAsiaTheme="minorHAnsi"/>
        </w:rPr>
        <w:t xml:space="preserve">Family planning and contraceptive use during the COVID-19 pandemic are explored in </w:t>
      </w:r>
      <w:hyperlink w:anchor="_Family__planning" w:history="1">
        <w:r w:rsidRPr="00976E47">
          <w:rPr>
            <w:rStyle w:val="Hyperlink"/>
            <w:rFonts w:eastAsiaTheme="minorHAnsi"/>
          </w:rPr>
          <w:t>Chapter 10</w:t>
        </w:r>
      </w:hyperlink>
      <w:r w:rsidRPr="00EA2156">
        <w:rPr>
          <w:rFonts w:eastAsiaTheme="minorHAnsi"/>
        </w:rPr>
        <w:t xml:space="preserve"> using COVID-19 survey data from the 1989-95 and 1973-78 cohorts. This chapter also includes qualitative analysis of free text comments on reproductive health experiences during the COVID-19 crisis, and the impacts of the pandemic on reproductive health.</w:t>
      </w:r>
    </w:p>
    <w:p w14:paraId="75ACDA83" w14:textId="77777777" w:rsidR="009C12DC" w:rsidRDefault="009C12DC">
      <w:pPr>
        <w:spacing w:after="160" w:line="259" w:lineRule="auto"/>
        <w:jc w:val="left"/>
        <w:rPr>
          <w:rFonts w:eastAsiaTheme="minorHAnsi"/>
        </w:rPr>
      </w:pPr>
      <w:r>
        <w:rPr>
          <w:rFonts w:eastAsiaTheme="minorHAnsi"/>
        </w:rPr>
        <w:br w:type="page"/>
      </w:r>
    </w:p>
    <w:p w14:paraId="0A02D49A" w14:textId="77777777" w:rsidR="00D81D98" w:rsidRDefault="00D81D98" w:rsidP="008F152A">
      <w:pPr>
        <w:spacing w:after="0" w:line="240" w:lineRule="auto"/>
        <w:rPr>
          <w:rFonts w:eastAsiaTheme="minorHAnsi"/>
        </w:rPr>
      </w:pPr>
    </w:p>
    <w:p w14:paraId="34592C2C" w14:textId="66D50858" w:rsidR="00D81D98" w:rsidRDefault="00D81D98" w:rsidP="009C12DC">
      <w:pPr>
        <w:pBdr>
          <w:top w:val="single" w:sz="4" w:space="1" w:color="auto"/>
          <w:left w:val="single" w:sz="4" w:space="1" w:color="auto"/>
          <w:bottom w:val="single" w:sz="4" w:space="1" w:color="auto"/>
          <w:right w:val="single" w:sz="4" w:space="4" w:color="auto"/>
        </w:pBdr>
        <w:shd w:val="clear" w:color="auto" w:fill="E3D3ED"/>
        <w:spacing w:before="240"/>
        <w:contextualSpacing/>
      </w:pPr>
      <w:r>
        <w:t>This report can be read from beginning to end but you can also dip into each chapter as a stand-alone document.</w:t>
      </w:r>
    </w:p>
    <w:p w14:paraId="13ADD56D" w14:textId="0AD20C81"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t xml:space="preserve">For information about the </w:t>
      </w:r>
      <w:r w:rsidRPr="00976E47">
        <w:t xml:space="preserve">prevalence of different types of contraception women have used at different times and ages, see </w:t>
      </w:r>
      <w:hyperlink w:anchor="_Prevalence_of_contraceptive" w:history="1">
        <w:r w:rsidRPr="00976E47">
          <w:rPr>
            <w:rStyle w:val="Hyperlink"/>
          </w:rPr>
          <w:t>Chapter 2</w:t>
        </w:r>
      </w:hyperlink>
      <w:r w:rsidRPr="00976E47">
        <w:t>.</w:t>
      </w:r>
    </w:p>
    <w:p w14:paraId="7C3E6393" w14:textId="21E96798"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If you would like to know more about use of contraception, such as the socioeconomic status or health behaviour of women using different types of contraception, see </w:t>
      </w:r>
      <w:hyperlink w:anchor="_Socioeconomic__and" w:history="1">
        <w:r w:rsidRPr="00976E47">
          <w:rPr>
            <w:rStyle w:val="Hyperlink"/>
          </w:rPr>
          <w:t>Chapter 3</w:t>
        </w:r>
      </w:hyperlink>
      <w:r w:rsidRPr="00976E47">
        <w:t>.</w:t>
      </w:r>
    </w:p>
    <w:p w14:paraId="229B7666" w14:textId="30F20CD9"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To find out more about the impact of reproductive health events on the uptake of different contraceptives, see </w:t>
      </w:r>
      <w:hyperlink w:anchor="_the_use_of" w:history="1">
        <w:r w:rsidRPr="00976E47">
          <w:rPr>
            <w:rStyle w:val="Hyperlink"/>
          </w:rPr>
          <w:t>Chapter 4</w:t>
        </w:r>
      </w:hyperlink>
      <w:r w:rsidRPr="00976E47">
        <w:t>.</w:t>
      </w:r>
    </w:p>
    <w:p w14:paraId="1D08D539" w14:textId="5E0F1260"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For an in-depth examination of LARC use, including details of socioeconomic and health behaviour characteristics that are </w:t>
      </w:r>
      <w:r w:rsidR="00B00B38" w:rsidRPr="00976E47">
        <w:t>r</w:t>
      </w:r>
      <w:r w:rsidRPr="00976E47">
        <w:t xml:space="preserve">elated to LARC use as reported in MBS and PBS data, see </w:t>
      </w:r>
      <w:hyperlink w:anchor="_Trends_in_women’s" w:history="1">
        <w:r w:rsidRPr="00976E47">
          <w:rPr>
            <w:rStyle w:val="Hyperlink"/>
          </w:rPr>
          <w:t>Chapter 5</w:t>
        </w:r>
      </w:hyperlink>
      <w:r w:rsidR="00976E47">
        <w:t>.</w:t>
      </w:r>
    </w:p>
    <w:p w14:paraId="558E7B7A" w14:textId="68E01775"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For a detailed analysis of OCP use as captured by PBS data, and the factors that are related to long-term OCP use, see </w:t>
      </w:r>
      <w:hyperlink w:anchor="_Chapter_6_" w:history="1">
        <w:r w:rsidRPr="00976E47">
          <w:rPr>
            <w:rStyle w:val="Hyperlink"/>
          </w:rPr>
          <w:t>Chapter 6</w:t>
        </w:r>
      </w:hyperlink>
      <w:r w:rsidRPr="00976E47">
        <w:t>.</w:t>
      </w:r>
    </w:p>
    <w:p w14:paraId="39AB4615" w14:textId="665FCF45"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To find information about pregnancy patterns, fertility issues and use of </w:t>
      </w:r>
      <w:r w:rsidR="00D4435C">
        <w:t>ART</w:t>
      </w:r>
      <w:r w:rsidRPr="00976E47">
        <w:t xml:space="preserve">, see </w:t>
      </w:r>
      <w:hyperlink w:anchor="_Patterns_of_pregnancy" w:history="1">
        <w:r w:rsidRPr="00976E47">
          <w:rPr>
            <w:rStyle w:val="Hyperlink"/>
          </w:rPr>
          <w:t>Chapter 7</w:t>
        </w:r>
      </w:hyperlink>
      <w:r w:rsidRPr="00976E47">
        <w:t>.</w:t>
      </w:r>
    </w:p>
    <w:p w14:paraId="410AC7A2" w14:textId="085BA39E"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To find out about perinatal mental health, including screening, </w:t>
      </w:r>
      <w:proofErr w:type="gramStart"/>
      <w:r w:rsidRPr="00976E47">
        <w:t>prevalence</w:t>
      </w:r>
      <w:proofErr w:type="gramEnd"/>
      <w:r w:rsidRPr="00976E47">
        <w:t xml:space="preserve"> and risk factors for ante- and postnatal depression and anxiety, see </w:t>
      </w:r>
      <w:hyperlink w:anchor="_Perinatal_mental_health" w:history="1">
        <w:r w:rsidRPr="00900DFA">
          <w:rPr>
            <w:rStyle w:val="Hyperlink"/>
          </w:rPr>
          <w:t>Chapter 8</w:t>
        </w:r>
      </w:hyperlink>
      <w:r w:rsidRPr="00976E47">
        <w:t>.</w:t>
      </w:r>
    </w:p>
    <w:p w14:paraId="78104AA1" w14:textId="4D108EDE" w:rsidR="00D81D98" w:rsidRPr="00976E47"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pPr>
      <w:r w:rsidRPr="00976E47">
        <w:t xml:space="preserve">If you would like to know more about menopause, hysterectomy, and menopausal symptoms and their relationship with health outcomes, see </w:t>
      </w:r>
      <w:hyperlink w:anchor="_Chapter_9:_Menopause" w:history="1">
        <w:r w:rsidRPr="00900DFA">
          <w:rPr>
            <w:rStyle w:val="Hyperlink"/>
          </w:rPr>
          <w:t>Chapter 9</w:t>
        </w:r>
      </w:hyperlink>
      <w:r w:rsidRPr="00976E47">
        <w:t>.</w:t>
      </w:r>
    </w:p>
    <w:p w14:paraId="5B85386D" w14:textId="13E7A037" w:rsidR="00426DEA" w:rsidRDefault="00D81D98" w:rsidP="009C12DC">
      <w:pPr>
        <w:pBdr>
          <w:top w:val="single" w:sz="4" w:space="1" w:color="auto"/>
          <w:left w:val="single" w:sz="4" w:space="1" w:color="auto"/>
          <w:bottom w:val="single" w:sz="4" w:space="1" w:color="auto"/>
          <w:right w:val="single" w:sz="4" w:space="4" w:color="auto"/>
        </w:pBdr>
        <w:shd w:val="clear" w:color="auto" w:fill="E3D3ED"/>
        <w:spacing w:before="160"/>
        <w:contextualSpacing/>
        <w:rPr>
          <w:rFonts w:eastAsiaTheme="minorHAnsi"/>
        </w:rPr>
      </w:pPr>
      <w:r w:rsidRPr="00976E47">
        <w:t>For information about the impact of the COVID-19 pandemic on</w:t>
      </w:r>
      <w:r>
        <w:t xml:space="preserve"> women’s family planning and contraceptive choices during 2020, including a qualitative analysis of their lived experience, see </w:t>
      </w:r>
      <w:hyperlink w:anchor="_Family__planning" w:history="1">
        <w:r w:rsidRPr="00900DFA">
          <w:rPr>
            <w:rStyle w:val="Hyperlink"/>
          </w:rPr>
          <w:t>Chapter 10</w:t>
        </w:r>
      </w:hyperlink>
      <w:r>
        <w:t>.</w:t>
      </w:r>
    </w:p>
    <w:p w14:paraId="0E33A9B5" w14:textId="77777777" w:rsidR="00C173B5" w:rsidRDefault="00C173B5" w:rsidP="00C173B5">
      <w:pPr>
        <w:pStyle w:val="Heading2"/>
        <w:numPr>
          <w:ilvl w:val="0"/>
          <w:numId w:val="0"/>
        </w:numPr>
        <w:ind w:left="357"/>
        <w:rPr>
          <w:rFonts w:eastAsiaTheme="minorHAnsi"/>
        </w:rPr>
      </w:pPr>
    </w:p>
    <w:p w14:paraId="442D3602" w14:textId="660CA570" w:rsidR="00A91F11" w:rsidRPr="00A91F11" w:rsidRDefault="00A91F11" w:rsidP="003D5781">
      <w:pPr>
        <w:pStyle w:val="Heading2"/>
        <w:rPr>
          <w:rFonts w:eastAsiaTheme="minorHAnsi"/>
        </w:rPr>
      </w:pPr>
      <w:bookmarkStart w:id="8" w:name="_Toc71813567"/>
      <w:r w:rsidRPr="00A91F11">
        <w:rPr>
          <w:rFonts w:eastAsiaTheme="minorHAnsi"/>
        </w:rPr>
        <w:t>References</w:t>
      </w:r>
      <w:bookmarkEnd w:id="8"/>
    </w:p>
    <w:p w14:paraId="0C107E4B" w14:textId="4D5E7C12" w:rsidR="00A91F11" w:rsidRPr="003D5781" w:rsidRDefault="00A91F11" w:rsidP="00743CA6">
      <w:pPr>
        <w:pStyle w:val="Reportlistparagraph"/>
        <w:ind w:firstLine="0"/>
      </w:pPr>
      <w:r w:rsidRPr="003D5781">
        <w:t xml:space="preserve">Brown WJ, Bryson L, Byles JE, </w:t>
      </w:r>
      <w:r w:rsidR="008106FF">
        <w:t xml:space="preserve">Dobson A, </w:t>
      </w:r>
      <w:proofErr w:type="spellStart"/>
      <w:r w:rsidR="008106FF">
        <w:t>Manderson</w:t>
      </w:r>
      <w:proofErr w:type="spellEnd"/>
      <w:r w:rsidR="008106FF">
        <w:t xml:space="preserve"> L, Schofield M &amp; Williams G. (1996). </w:t>
      </w:r>
      <w:r w:rsidRPr="003D5781">
        <w:t xml:space="preserve"> Women’s Health Australia: </w:t>
      </w:r>
      <w:r w:rsidR="003D5781">
        <w:t>E</w:t>
      </w:r>
      <w:r w:rsidR="003D5781" w:rsidRPr="003D5781">
        <w:t xml:space="preserve">stablishment </w:t>
      </w:r>
      <w:r w:rsidRPr="003D5781">
        <w:t xml:space="preserve">of the Australian Longitudinal Study </w:t>
      </w:r>
      <w:r w:rsidR="003D5781">
        <w:t>o</w:t>
      </w:r>
      <w:r w:rsidRPr="003D5781">
        <w:t xml:space="preserve">n Women’s Health. </w:t>
      </w:r>
      <w:r w:rsidRPr="003D5781">
        <w:rPr>
          <w:i/>
          <w:iCs/>
        </w:rPr>
        <w:t>J</w:t>
      </w:r>
      <w:r w:rsidR="003D5781">
        <w:rPr>
          <w:i/>
          <w:iCs/>
        </w:rPr>
        <w:t>ournal of</w:t>
      </w:r>
      <w:r w:rsidRPr="003D5781">
        <w:rPr>
          <w:i/>
          <w:iCs/>
        </w:rPr>
        <w:t xml:space="preserve"> Women</w:t>
      </w:r>
      <w:r w:rsidR="008106FF">
        <w:rPr>
          <w:i/>
          <w:iCs/>
        </w:rPr>
        <w:t>’</w:t>
      </w:r>
      <w:r w:rsidRPr="003D5781">
        <w:rPr>
          <w:i/>
          <w:iCs/>
        </w:rPr>
        <w:t>s Health</w:t>
      </w:r>
      <w:r w:rsidR="008106FF">
        <w:rPr>
          <w:i/>
          <w:iCs/>
        </w:rPr>
        <w:t>,</w:t>
      </w:r>
      <w:r w:rsidRPr="003D5781">
        <w:rPr>
          <w:i/>
          <w:iCs/>
        </w:rPr>
        <w:t xml:space="preserve"> </w:t>
      </w:r>
      <w:r w:rsidRPr="003D5781">
        <w:t xml:space="preserve">5(5):467-472. </w:t>
      </w:r>
    </w:p>
    <w:p w14:paraId="4EA01163" w14:textId="43D72C51" w:rsidR="00A91F11" w:rsidRPr="008106FF" w:rsidRDefault="00A91F11" w:rsidP="00743CA6">
      <w:pPr>
        <w:pStyle w:val="Reportlistparagraph"/>
        <w:ind w:firstLine="0"/>
      </w:pPr>
      <w:r w:rsidRPr="008106FF">
        <w:t>Brown</w:t>
      </w:r>
      <w:r w:rsidR="008106FF" w:rsidRPr="008106FF">
        <w:t xml:space="preserve"> </w:t>
      </w:r>
      <w:r w:rsidRPr="008106FF">
        <w:t>WJ, Bryson L</w:t>
      </w:r>
      <w:r w:rsidR="008106FF" w:rsidRPr="008106FF">
        <w:t>,</w:t>
      </w:r>
      <w:r w:rsidRPr="008106FF">
        <w:t xml:space="preserve"> Byles JE, Dobson AJ, Lee C, Mishra G &amp; Schofield M. (1998). Women's Health Australia: </w:t>
      </w:r>
      <w:r w:rsidR="008106FF" w:rsidRPr="008106FF">
        <w:t>R</w:t>
      </w:r>
      <w:r w:rsidRPr="008106FF">
        <w:t xml:space="preserve">ecruitment for a national longitudinal cohort study. </w:t>
      </w:r>
      <w:r w:rsidRPr="00807DC0">
        <w:rPr>
          <w:i/>
        </w:rPr>
        <w:t>Women &amp; Health</w:t>
      </w:r>
      <w:r w:rsidRPr="008106FF">
        <w:t>, 28(1)</w:t>
      </w:r>
      <w:r w:rsidR="008106FF" w:rsidRPr="008106FF">
        <w:t>:</w:t>
      </w:r>
      <w:r w:rsidRPr="008106FF">
        <w:t xml:space="preserve"> 23-40.</w:t>
      </w:r>
    </w:p>
    <w:p w14:paraId="6EEA8C58" w14:textId="6BB4A4B5" w:rsidR="00A91F11" w:rsidRPr="00807DC0" w:rsidRDefault="00A91F11" w:rsidP="00743CA6">
      <w:pPr>
        <w:pStyle w:val="Reportlistparagraph"/>
        <w:ind w:firstLine="0"/>
      </w:pPr>
      <w:r w:rsidRPr="00807DC0">
        <w:lastRenderedPageBreak/>
        <w:t xml:space="preserve">Loxton D, Powers J, Anderson AE, </w:t>
      </w:r>
      <w:r w:rsidR="008106FF" w:rsidRPr="00807DC0">
        <w:t xml:space="preserve">Townsend N, Harris M, Tuckerman R, Pease S, Mishra G &amp; Byles J. </w:t>
      </w:r>
      <w:r w:rsidR="00807DC0" w:rsidRPr="00807DC0">
        <w:t xml:space="preserve">(2015). </w:t>
      </w:r>
      <w:r w:rsidRPr="00807DC0">
        <w:t xml:space="preserve"> Online and </w:t>
      </w:r>
      <w:r w:rsidR="00807DC0" w:rsidRPr="00807DC0">
        <w:t>offline recruitment of young women for a longitudinal health s</w:t>
      </w:r>
      <w:r w:rsidRPr="00807DC0">
        <w:t xml:space="preserve">urvey: Findings </w:t>
      </w:r>
      <w:r w:rsidR="00807DC0" w:rsidRPr="00807DC0">
        <w:t xml:space="preserve">from </w:t>
      </w:r>
      <w:r w:rsidRPr="00807DC0">
        <w:t xml:space="preserve">the Australian Longitudinal Study on Women’s Health 1989-95 </w:t>
      </w:r>
      <w:r w:rsidR="00807DC0" w:rsidRPr="00807DC0">
        <w:t>c</w:t>
      </w:r>
      <w:r w:rsidRPr="00807DC0">
        <w:t xml:space="preserve">ohort. </w:t>
      </w:r>
      <w:r w:rsidRPr="00807DC0">
        <w:rPr>
          <w:i/>
        </w:rPr>
        <w:t>J</w:t>
      </w:r>
      <w:r w:rsidR="00807DC0" w:rsidRPr="00807DC0">
        <w:rPr>
          <w:i/>
        </w:rPr>
        <w:t>ournal of</w:t>
      </w:r>
      <w:r w:rsidRPr="00807DC0">
        <w:rPr>
          <w:i/>
        </w:rPr>
        <w:t xml:space="preserve"> Med</w:t>
      </w:r>
      <w:r w:rsidR="00807DC0" w:rsidRPr="00807DC0">
        <w:rPr>
          <w:i/>
        </w:rPr>
        <w:t>ical</w:t>
      </w:r>
      <w:r w:rsidRPr="00807DC0">
        <w:rPr>
          <w:i/>
        </w:rPr>
        <w:t xml:space="preserve"> Internet Res</w:t>
      </w:r>
      <w:r w:rsidR="00807DC0" w:rsidRPr="00807DC0">
        <w:rPr>
          <w:i/>
        </w:rPr>
        <w:t>earch</w:t>
      </w:r>
      <w:r w:rsidR="00807DC0" w:rsidRPr="00807DC0">
        <w:t>, 1</w:t>
      </w:r>
      <w:r w:rsidRPr="00807DC0">
        <w:t>7(5</w:t>
      </w:r>
      <w:proofErr w:type="gramStart"/>
      <w:r w:rsidRPr="00807DC0">
        <w:t>):e</w:t>
      </w:r>
      <w:proofErr w:type="gramEnd"/>
      <w:r w:rsidRPr="00807DC0">
        <w:t>109. DOI: 10.2196/jmir.4261</w:t>
      </w:r>
    </w:p>
    <w:p w14:paraId="2F4E6475" w14:textId="32F201AC" w:rsidR="00A91F11" w:rsidRPr="00807DC0" w:rsidRDefault="00A91F11" w:rsidP="00743CA6">
      <w:pPr>
        <w:pStyle w:val="Reportlistparagraph"/>
        <w:ind w:firstLine="0"/>
      </w:pPr>
      <w:r w:rsidRPr="00807DC0">
        <w:t xml:space="preserve">Dobson AJ, Hockey R, Brown WJ, </w:t>
      </w:r>
      <w:r w:rsidR="00807DC0" w:rsidRPr="00807DC0">
        <w:t xml:space="preserve">Byles J, Loxton D, McLaughlin D, Tooth L &amp; Mishra G. </w:t>
      </w:r>
      <w:r w:rsidR="007B749E">
        <w:t>(2015).</w:t>
      </w:r>
      <w:r w:rsidRPr="00807DC0">
        <w:t xml:space="preserve"> Cohort Profile Update: Australian Longitudinal Study on Women’s Health. </w:t>
      </w:r>
      <w:r w:rsidRPr="00807DC0">
        <w:rPr>
          <w:i/>
        </w:rPr>
        <w:t>Int</w:t>
      </w:r>
      <w:r w:rsidR="00807DC0" w:rsidRPr="00807DC0">
        <w:rPr>
          <w:i/>
        </w:rPr>
        <w:t xml:space="preserve">ernational </w:t>
      </w:r>
      <w:r w:rsidRPr="00807DC0">
        <w:rPr>
          <w:i/>
        </w:rPr>
        <w:t>J</w:t>
      </w:r>
      <w:r w:rsidR="00807DC0" w:rsidRPr="00807DC0">
        <w:rPr>
          <w:i/>
        </w:rPr>
        <w:t>ournal of</w:t>
      </w:r>
      <w:r w:rsidRPr="00807DC0">
        <w:rPr>
          <w:i/>
        </w:rPr>
        <w:t xml:space="preserve"> Epidemiol</w:t>
      </w:r>
      <w:r w:rsidR="00807DC0" w:rsidRPr="00807DC0">
        <w:rPr>
          <w:i/>
        </w:rPr>
        <w:t>ogy</w:t>
      </w:r>
      <w:r w:rsidR="00807DC0" w:rsidRPr="00807DC0">
        <w:t>,</w:t>
      </w:r>
      <w:r w:rsidR="00807DC0">
        <w:t xml:space="preserve"> </w:t>
      </w:r>
      <w:r w:rsidRPr="00807DC0">
        <w:t>44(5):1547-1547f. DOI: 10.1093/</w:t>
      </w:r>
      <w:proofErr w:type="spellStart"/>
      <w:r w:rsidRPr="00807DC0">
        <w:t>ije</w:t>
      </w:r>
      <w:proofErr w:type="spellEnd"/>
      <w:r w:rsidRPr="00807DC0">
        <w:t>/dyv110</w:t>
      </w:r>
    </w:p>
    <w:p w14:paraId="14E5841D" w14:textId="54D4BF73" w:rsidR="00A91F11" w:rsidRPr="00807DC0" w:rsidRDefault="00A91F11" w:rsidP="00743CA6">
      <w:pPr>
        <w:pStyle w:val="Reportlistparagraph"/>
        <w:ind w:firstLine="0"/>
      </w:pPr>
      <w:r w:rsidRPr="00807DC0">
        <w:t xml:space="preserve">Mishra G, Hockey R, Powers J, </w:t>
      </w:r>
      <w:r w:rsidR="00807DC0" w:rsidRPr="00807DC0">
        <w:t>Loxton D, Tooth L, Rowlands I, Byles J &amp; Dobson A</w:t>
      </w:r>
      <w:r w:rsidRPr="00807DC0">
        <w:t>.</w:t>
      </w:r>
      <w:r w:rsidR="00807DC0" w:rsidRPr="00807DC0">
        <w:t xml:space="preserve"> (2014). </w:t>
      </w:r>
      <w:r w:rsidRPr="00807DC0">
        <w:t xml:space="preserve">Recruitment via </w:t>
      </w:r>
      <w:r w:rsidR="00807DC0" w:rsidRPr="00807DC0">
        <w:t>the internet and social networking sites</w:t>
      </w:r>
      <w:r w:rsidRPr="00807DC0">
        <w:t xml:space="preserve">: The 1989-1995 </w:t>
      </w:r>
      <w:r w:rsidR="00807DC0" w:rsidRPr="00807DC0">
        <w:t>coh</w:t>
      </w:r>
      <w:r w:rsidRPr="00807DC0">
        <w:t xml:space="preserve">ort of the Australian Longitudinal Study on Women’s Health. </w:t>
      </w:r>
      <w:r w:rsidRPr="00807DC0">
        <w:rPr>
          <w:i/>
        </w:rPr>
        <w:t>J</w:t>
      </w:r>
      <w:r w:rsidR="00807DC0" w:rsidRPr="00807DC0">
        <w:rPr>
          <w:i/>
        </w:rPr>
        <w:t>ournal of</w:t>
      </w:r>
      <w:r w:rsidRPr="00807DC0">
        <w:rPr>
          <w:i/>
        </w:rPr>
        <w:t xml:space="preserve"> Med</w:t>
      </w:r>
      <w:r w:rsidR="00807DC0" w:rsidRPr="00807DC0">
        <w:rPr>
          <w:i/>
        </w:rPr>
        <w:t>ical</w:t>
      </w:r>
      <w:r w:rsidRPr="00807DC0">
        <w:rPr>
          <w:i/>
        </w:rPr>
        <w:t xml:space="preserve"> Internet Res</w:t>
      </w:r>
      <w:r w:rsidR="00807DC0" w:rsidRPr="00807DC0">
        <w:rPr>
          <w:i/>
        </w:rPr>
        <w:t>earch,</w:t>
      </w:r>
      <w:r w:rsidR="00807DC0" w:rsidRPr="00807DC0">
        <w:t xml:space="preserve"> </w:t>
      </w:r>
      <w:r w:rsidRPr="00807DC0">
        <w:t>16(12):</w:t>
      </w:r>
      <w:r w:rsidR="00EC54B1">
        <w:t xml:space="preserve"> </w:t>
      </w:r>
      <w:r w:rsidRPr="00807DC0">
        <w:t>e279. DOI: 10.2196/jmir.3788</w:t>
      </w:r>
    </w:p>
    <w:p w14:paraId="504D3223" w14:textId="40D3704E" w:rsidR="00A91F11" w:rsidRPr="00807DC0" w:rsidRDefault="00A91F11" w:rsidP="00743CA6">
      <w:pPr>
        <w:pStyle w:val="Reportlistparagraph"/>
        <w:ind w:firstLine="0"/>
      </w:pPr>
      <w:r w:rsidRPr="00807DC0">
        <w:t xml:space="preserve">Loxton D, Tooth L, Harris ML, Forder PM, Dobson A, Powers J, Brown W, Byles J, Mishra G. </w:t>
      </w:r>
      <w:r w:rsidR="00807DC0" w:rsidRPr="00807DC0">
        <w:t xml:space="preserve">(2018). </w:t>
      </w:r>
      <w:r w:rsidRPr="00807DC0">
        <w:t>Cohort profile: The Australian Longitudinal Study on Women’s Health (ALSWH) 1989-95 cohort</w:t>
      </w:r>
      <w:r w:rsidR="00807DC0" w:rsidRPr="00807DC0">
        <w:t xml:space="preserve">. </w:t>
      </w:r>
      <w:r w:rsidRPr="00807DC0">
        <w:t xml:space="preserve"> </w:t>
      </w:r>
      <w:r w:rsidRPr="00807DC0">
        <w:rPr>
          <w:i/>
        </w:rPr>
        <w:t>International Journal of Epidemiology</w:t>
      </w:r>
      <w:r w:rsidRPr="00807DC0">
        <w:t xml:space="preserve">, 47(2): 391-2e. </w:t>
      </w:r>
      <w:proofErr w:type="spellStart"/>
      <w:r w:rsidRPr="00807DC0">
        <w:t>doi</w:t>
      </w:r>
      <w:proofErr w:type="spellEnd"/>
      <w:r w:rsidRPr="00807DC0">
        <w:t>: 10.1093/</w:t>
      </w:r>
      <w:proofErr w:type="spellStart"/>
      <w:r w:rsidRPr="00807DC0">
        <w:t>ije</w:t>
      </w:r>
      <w:proofErr w:type="spellEnd"/>
      <w:r w:rsidRPr="00807DC0">
        <w:t>/dyx133</w:t>
      </w:r>
    </w:p>
    <w:p w14:paraId="03B4D1FB" w14:textId="56BC7C78" w:rsidR="00EA2156" w:rsidRPr="00807DC0" w:rsidRDefault="00EA2156" w:rsidP="00807DC0">
      <w:pPr>
        <w:pStyle w:val="Reportlistparagraph"/>
      </w:pPr>
      <w:r w:rsidRPr="00EA2156">
        <w:br w:type="page"/>
      </w:r>
    </w:p>
    <w:p w14:paraId="594C7D84" w14:textId="28B356A8" w:rsidR="005F2758" w:rsidRPr="008B187A" w:rsidRDefault="005F2758" w:rsidP="00D3150A">
      <w:pPr>
        <w:pStyle w:val="Heading1"/>
      </w:pPr>
      <w:bookmarkStart w:id="9" w:name="_Prevalence_of_contraceptive"/>
      <w:bookmarkStart w:id="10" w:name="_Toc71813568"/>
      <w:bookmarkEnd w:id="9"/>
      <w:r w:rsidRPr="008B187A">
        <w:lastRenderedPageBreak/>
        <w:t xml:space="preserve">Prevalence of contraceptive use across </w:t>
      </w:r>
      <w:r w:rsidR="00822BBB">
        <w:t xml:space="preserve">the </w:t>
      </w:r>
      <w:r w:rsidRPr="008B187A">
        <w:t>reproductive life</w:t>
      </w:r>
      <w:r w:rsidR="00822BBB">
        <w:t>span</w:t>
      </w:r>
      <w:bookmarkEnd w:id="10"/>
    </w:p>
    <w:p w14:paraId="66782743" w14:textId="77777777" w:rsidR="005F2758" w:rsidRPr="008B187A" w:rsidRDefault="005F2758" w:rsidP="005F2758">
      <w:pPr>
        <w:rPr>
          <w:i/>
        </w:rPr>
      </w:pPr>
      <w:r w:rsidRPr="008B187A">
        <w:rPr>
          <w:i/>
        </w:rPr>
        <w:t>Authors: Leigh Tooth, Richard Hockey</w:t>
      </w:r>
    </w:p>
    <w:p w14:paraId="2A872E47" w14:textId="77777777" w:rsidR="005F2758" w:rsidRPr="008B187A" w:rsidRDefault="005F2758" w:rsidP="005F2758">
      <w:pPr>
        <w:pStyle w:val="Heading2"/>
      </w:pPr>
      <w:bookmarkStart w:id="11" w:name="_Toc71813569"/>
      <w:r w:rsidRPr="008B187A">
        <w:t>Key points</w:t>
      </w:r>
      <w:bookmarkEnd w:id="11"/>
    </w:p>
    <w:p w14:paraId="1F0713B7" w14:textId="592137BB" w:rsidR="005F2758" w:rsidRPr="008B187A" w:rsidRDefault="005F2758" w:rsidP="005F2758">
      <w:pPr>
        <w:numPr>
          <w:ilvl w:val="0"/>
          <w:numId w:val="2"/>
        </w:numPr>
        <w:contextualSpacing/>
      </w:pPr>
      <w:r>
        <w:t>The O</w:t>
      </w:r>
      <w:r w:rsidRPr="008B187A">
        <w:t xml:space="preserve">CP </w:t>
      </w:r>
      <w:r w:rsidR="00B15D3A">
        <w:t>(</w:t>
      </w:r>
      <w:r w:rsidR="005D3219">
        <w:t xml:space="preserve">including the combined </w:t>
      </w:r>
      <w:r w:rsidR="007634F9">
        <w:t>OCP</w:t>
      </w:r>
      <w:r w:rsidR="005D3219">
        <w:t xml:space="preserve"> and </w:t>
      </w:r>
      <w:proofErr w:type="gramStart"/>
      <w:r w:rsidR="005D3219">
        <w:t>mini-pill</w:t>
      </w:r>
      <w:proofErr w:type="gramEnd"/>
      <w:r w:rsidR="005D3219">
        <w:t xml:space="preserve">) </w:t>
      </w:r>
      <w:r w:rsidRPr="008B187A">
        <w:t>and condoms are the most common forms of contraception used among women born 1989-95</w:t>
      </w:r>
      <w:r>
        <w:t>.</w:t>
      </w:r>
    </w:p>
    <w:p w14:paraId="6D8C169D" w14:textId="1D0C8B14" w:rsidR="005F2758" w:rsidRPr="008B187A" w:rsidRDefault="005F2758" w:rsidP="005F2758">
      <w:pPr>
        <w:numPr>
          <w:ilvl w:val="0"/>
          <w:numId w:val="2"/>
        </w:numPr>
        <w:contextualSpacing/>
      </w:pPr>
      <w:r w:rsidRPr="008B187A">
        <w:t xml:space="preserve">Use of </w:t>
      </w:r>
      <w:r w:rsidR="00E0616C">
        <w:t xml:space="preserve">the </w:t>
      </w:r>
      <w:r w:rsidRPr="008B187A">
        <w:t>OCP and condoms is highest when women are in their late teens and early twenties, then declines as they enter their mid</w:t>
      </w:r>
      <w:r>
        <w:t>-</w:t>
      </w:r>
      <w:r w:rsidRPr="008B187A">
        <w:t xml:space="preserve"> to late twenties. </w:t>
      </w:r>
    </w:p>
    <w:p w14:paraId="324C7BA6" w14:textId="40296F84" w:rsidR="005F2758" w:rsidRPr="008B187A" w:rsidRDefault="005F2758" w:rsidP="005F2758">
      <w:pPr>
        <w:numPr>
          <w:ilvl w:val="0"/>
          <w:numId w:val="2"/>
        </w:numPr>
        <w:contextualSpacing/>
      </w:pPr>
      <w:r w:rsidRPr="008B187A">
        <w:t xml:space="preserve">Use of the </w:t>
      </w:r>
      <w:r w:rsidR="0002000A">
        <w:t>LARC</w:t>
      </w:r>
      <w:r>
        <w:t xml:space="preserve"> </w:t>
      </w:r>
      <w:r w:rsidR="005D3219">
        <w:t>implant</w:t>
      </w:r>
      <w:r>
        <w:t>,</w:t>
      </w:r>
      <w:r w:rsidRPr="008B187A">
        <w:t xml:space="preserve"> is reported by around 10% of young women, while use of </w:t>
      </w:r>
      <w:r w:rsidR="00325C20">
        <w:t>the hormonal IUD</w:t>
      </w:r>
      <w:r w:rsidR="00325C20" w:rsidRPr="008B187A">
        <w:t xml:space="preserve"> </w:t>
      </w:r>
      <w:r w:rsidRPr="008B187A">
        <w:t>increases as women enter their mid</w:t>
      </w:r>
      <w:r>
        <w:t>-</w:t>
      </w:r>
      <w:r w:rsidRPr="008B187A">
        <w:t xml:space="preserve"> to late twenties. </w:t>
      </w:r>
    </w:p>
    <w:p w14:paraId="521EA457" w14:textId="69E21F5F" w:rsidR="00BE6789" w:rsidRPr="008B187A" w:rsidRDefault="00BE6789" w:rsidP="005F2758">
      <w:pPr>
        <w:numPr>
          <w:ilvl w:val="0"/>
          <w:numId w:val="2"/>
        </w:numPr>
        <w:contextualSpacing/>
      </w:pPr>
      <w:r>
        <w:t>There was a reduction in use of contraception as women entered their mid- to late twenties,</w:t>
      </w:r>
      <w:r w:rsidRPr="00BE6789">
        <w:t xml:space="preserve"> </w:t>
      </w:r>
      <w:r w:rsidRPr="008B187A">
        <w:t>most likely reflecting the desire to have children.</w:t>
      </w:r>
    </w:p>
    <w:p w14:paraId="489820A2" w14:textId="683A8F4F" w:rsidR="005F2758" w:rsidRPr="008B187A" w:rsidRDefault="005F2758" w:rsidP="005F2758">
      <w:pPr>
        <w:numPr>
          <w:ilvl w:val="0"/>
          <w:numId w:val="2"/>
        </w:numPr>
        <w:contextualSpacing/>
      </w:pPr>
      <w:r w:rsidRPr="008B187A">
        <w:t>Simple prevalence figures on contraception use by women born 1989-95 do not reflect the highly</w:t>
      </w:r>
      <w:r w:rsidR="000B7C6B">
        <w:t xml:space="preserve"> </w:t>
      </w:r>
      <w:r w:rsidRPr="008B187A">
        <w:t xml:space="preserve">transitional nature of contraception use. Knowing what </w:t>
      </w:r>
      <w:proofErr w:type="gramStart"/>
      <w:r w:rsidRPr="008B187A">
        <w:t>contraception</w:t>
      </w:r>
      <w:proofErr w:type="gramEnd"/>
      <w:r w:rsidRPr="008B187A">
        <w:t xml:space="preserve"> a woman may be using at a certain age does not mean it is easy to predict which method of contraception she may be using one, two or three years later. Ensuring choices are available for women is essential. </w:t>
      </w:r>
    </w:p>
    <w:p w14:paraId="0F28CDBB" w14:textId="77777777" w:rsidR="005F2758" w:rsidRPr="008B187A" w:rsidRDefault="005F2758" w:rsidP="005F2758">
      <w:pPr>
        <w:numPr>
          <w:ilvl w:val="0"/>
          <w:numId w:val="2"/>
        </w:numPr>
        <w:contextualSpacing/>
      </w:pPr>
      <w:r w:rsidRPr="008B187A">
        <w:t xml:space="preserve">In the generation of women born 1973-78, the OCP and condoms were the most prevalent contraception used. </w:t>
      </w:r>
    </w:p>
    <w:p w14:paraId="2B694179" w14:textId="2D0C1F46" w:rsidR="005F2758" w:rsidRPr="008B187A" w:rsidRDefault="005F2758" w:rsidP="005F2758">
      <w:pPr>
        <w:numPr>
          <w:ilvl w:val="0"/>
          <w:numId w:val="2"/>
        </w:numPr>
        <w:contextualSpacing/>
      </w:pPr>
      <w:r w:rsidRPr="008B187A">
        <w:t xml:space="preserve">Use of </w:t>
      </w:r>
      <w:r w:rsidR="0002000A">
        <w:t>LARC</w:t>
      </w:r>
      <w:r>
        <w:t xml:space="preserve"> </w:t>
      </w:r>
      <w:r w:rsidRPr="008B187A">
        <w:t xml:space="preserve">methods </w:t>
      </w:r>
      <w:r w:rsidR="005D3219">
        <w:t>(</w:t>
      </w:r>
      <w:r w:rsidR="00677430">
        <w:t>defined as non-daily method</w:t>
      </w:r>
      <w:r w:rsidR="00A32528">
        <w:t>s</w:t>
      </w:r>
      <w:r w:rsidR="00677430">
        <w:t xml:space="preserve"> </w:t>
      </w:r>
      <w:r w:rsidR="00A32528">
        <w:t xml:space="preserve">such as the </w:t>
      </w:r>
      <w:r w:rsidR="00677430">
        <w:t xml:space="preserve">hormonal IUD, copper IUD, implant, </w:t>
      </w:r>
      <w:proofErr w:type="gramStart"/>
      <w:r w:rsidR="00677430">
        <w:t>injection</w:t>
      </w:r>
      <w:proofErr w:type="gramEnd"/>
      <w:r w:rsidR="00677430">
        <w:t xml:space="preserve"> and vaginal ring) </w:t>
      </w:r>
      <w:r w:rsidRPr="008B187A">
        <w:t>more than doubles as women age</w:t>
      </w:r>
      <w:r>
        <w:t xml:space="preserve">, increasing </w:t>
      </w:r>
      <w:r w:rsidRPr="008B187A">
        <w:t xml:space="preserve">from 10% when first asked </w:t>
      </w:r>
      <w:r>
        <w:t>(</w:t>
      </w:r>
      <w:r w:rsidRPr="008B187A">
        <w:t>when women were 28 to 33 years</w:t>
      </w:r>
      <w:r>
        <w:t>)</w:t>
      </w:r>
      <w:r w:rsidRPr="008B187A">
        <w:t xml:space="preserve"> to 24% </w:t>
      </w:r>
      <w:r>
        <w:t>(</w:t>
      </w:r>
      <w:r w:rsidRPr="008B187A">
        <w:t xml:space="preserve">when they </w:t>
      </w:r>
      <w:r>
        <w:t>we</w:t>
      </w:r>
      <w:r w:rsidRPr="008B187A">
        <w:t>re 40 to 45 years)</w:t>
      </w:r>
      <w:r>
        <w:t>.</w:t>
      </w:r>
    </w:p>
    <w:p w14:paraId="00017DD3" w14:textId="77777777" w:rsidR="005F2758" w:rsidRPr="008B187A" w:rsidRDefault="005F2758" w:rsidP="005F2758">
      <w:pPr>
        <w:spacing w:after="160" w:line="259" w:lineRule="auto"/>
        <w:jc w:val="left"/>
      </w:pPr>
      <w:r w:rsidRPr="008B187A">
        <w:br w:type="page"/>
      </w:r>
    </w:p>
    <w:p w14:paraId="64901026" w14:textId="2C055105" w:rsidR="00C173B5" w:rsidRDefault="00C173B5" w:rsidP="00C173B5">
      <w:pPr>
        <w:pStyle w:val="Heading2"/>
      </w:pPr>
      <w:bookmarkStart w:id="12" w:name="_Toc71813570"/>
      <w:r>
        <w:lastRenderedPageBreak/>
        <w:t>Introduction</w:t>
      </w:r>
      <w:bookmarkEnd w:id="12"/>
    </w:p>
    <w:p w14:paraId="5444CA56" w14:textId="061ACBF8" w:rsidR="005F2758" w:rsidRPr="008B187A" w:rsidRDefault="005F2758" w:rsidP="005F2758">
      <w:r w:rsidRPr="008B187A">
        <w:rPr>
          <w:bCs/>
        </w:rPr>
        <w:t xml:space="preserve">This chapter reports on the prevalence of each contraceptive method across </w:t>
      </w:r>
      <w:r w:rsidR="00E0616C">
        <w:rPr>
          <w:bCs/>
        </w:rPr>
        <w:t xml:space="preserve">the </w:t>
      </w:r>
      <w:r w:rsidRPr="008B187A">
        <w:rPr>
          <w:bCs/>
        </w:rPr>
        <w:t xml:space="preserve">reproductive life by women in the 1989-95 and 1973-78 cohorts. It further shows transitions in use of contraceptive methods by women in the 1989-95 cohort. </w:t>
      </w:r>
      <w:r w:rsidRPr="008B187A">
        <w:t>The chapter concludes with a summary of relevant previously published research that used ALSWH data.</w:t>
      </w:r>
    </w:p>
    <w:p w14:paraId="70CA783A" w14:textId="36E5911F" w:rsidR="00677430" w:rsidRPr="008B187A" w:rsidRDefault="005F2758" w:rsidP="005F2758">
      <w:pPr>
        <w:rPr>
          <w:bCs/>
        </w:rPr>
      </w:pPr>
      <w:r>
        <w:rPr>
          <w:bCs/>
        </w:rPr>
        <w:fldChar w:fldCharType="begin"/>
      </w:r>
      <w:r>
        <w:rPr>
          <w:bCs/>
        </w:rPr>
        <w:instrText xml:space="preserve"> REF _Ref63251959 \h </w:instrText>
      </w:r>
      <w:r>
        <w:rPr>
          <w:bCs/>
        </w:rPr>
      </w:r>
      <w:r>
        <w:rPr>
          <w:bCs/>
        </w:rPr>
        <w:fldChar w:fldCharType="separate"/>
      </w:r>
      <w:r w:rsidR="00A660D1">
        <w:t xml:space="preserve">Table </w:t>
      </w:r>
      <w:r w:rsidR="00A660D1">
        <w:rPr>
          <w:noProof/>
        </w:rPr>
        <w:t>2</w:t>
      </w:r>
      <w:r w:rsidR="00A660D1">
        <w:noBreakHyphen/>
      </w:r>
      <w:r w:rsidR="00A660D1">
        <w:rPr>
          <w:noProof/>
        </w:rPr>
        <w:t>1</w:t>
      </w:r>
      <w:r>
        <w:rPr>
          <w:bCs/>
        </w:rPr>
        <w:fldChar w:fldCharType="end"/>
      </w:r>
      <w:r>
        <w:rPr>
          <w:bCs/>
        </w:rPr>
        <w:t xml:space="preserve"> </w:t>
      </w:r>
      <w:r w:rsidRPr="008B187A">
        <w:rPr>
          <w:bCs/>
        </w:rPr>
        <w:t>summarises the contraceptive methods</w:t>
      </w:r>
      <w:r w:rsidR="00E0616C">
        <w:rPr>
          <w:bCs/>
        </w:rPr>
        <w:t xml:space="preserve"> captured </w:t>
      </w:r>
      <w:r w:rsidRPr="008B187A">
        <w:rPr>
          <w:bCs/>
        </w:rPr>
        <w:t xml:space="preserve">in the </w:t>
      </w:r>
      <w:r w:rsidR="00E0616C">
        <w:rPr>
          <w:bCs/>
        </w:rPr>
        <w:t xml:space="preserve">ALSWH </w:t>
      </w:r>
      <w:r w:rsidRPr="008B187A">
        <w:rPr>
          <w:bCs/>
        </w:rPr>
        <w:t xml:space="preserve">surveys for the two cohorts. Details of the questions </w:t>
      </w:r>
      <w:proofErr w:type="gramStart"/>
      <w:r w:rsidRPr="008B187A">
        <w:rPr>
          <w:bCs/>
        </w:rPr>
        <w:t>used</w:t>
      </w:r>
      <w:proofErr w:type="gramEnd"/>
      <w:r w:rsidRPr="008B187A">
        <w:rPr>
          <w:bCs/>
        </w:rPr>
        <w:t xml:space="preserve"> and their measurement are included in </w:t>
      </w:r>
      <w:hyperlink w:anchor="_Measurement_of_contraception" w:history="1">
        <w:r w:rsidRPr="00C27242">
          <w:rPr>
            <w:rStyle w:val="Hyperlink"/>
            <w:bCs/>
          </w:rPr>
          <w:t xml:space="preserve">Appendix </w:t>
        </w:r>
        <w:r w:rsidR="00C27242" w:rsidRPr="00C27242">
          <w:rPr>
            <w:rStyle w:val="Hyperlink"/>
            <w:bCs/>
          </w:rPr>
          <w:t>11.2.1</w:t>
        </w:r>
      </w:hyperlink>
      <w:r w:rsidRPr="00C27242">
        <w:rPr>
          <w:bCs/>
        </w:rPr>
        <w:t>.</w:t>
      </w:r>
      <w:r w:rsidRPr="008B187A">
        <w:rPr>
          <w:bCs/>
        </w:rPr>
        <w:t xml:space="preserve"> </w:t>
      </w:r>
      <w:r w:rsidR="00677430">
        <w:rPr>
          <w:bCs/>
        </w:rPr>
        <w:t>In this chapter</w:t>
      </w:r>
      <w:r w:rsidR="008567F7">
        <w:rPr>
          <w:bCs/>
        </w:rPr>
        <w:t xml:space="preserve">, a LARC is defined as any non-daily method of contraception </w:t>
      </w:r>
      <w:r w:rsidR="004750E0">
        <w:rPr>
          <w:bCs/>
        </w:rPr>
        <w:t>(</w:t>
      </w:r>
      <w:r w:rsidR="00253B04">
        <w:rPr>
          <w:bCs/>
        </w:rPr>
        <w:t>i.e.</w:t>
      </w:r>
      <w:r w:rsidR="00EC54B1">
        <w:rPr>
          <w:bCs/>
        </w:rPr>
        <w:t>,</w:t>
      </w:r>
      <w:r w:rsidR="00253B04">
        <w:rPr>
          <w:bCs/>
        </w:rPr>
        <w:t xml:space="preserve"> </w:t>
      </w:r>
      <w:r w:rsidR="008567F7">
        <w:rPr>
          <w:bCs/>
        </w:rPr>
        <w:t xml:space="preserve">the hormonal IUD, copper IUD, </w:t>
      </w:r>
      <w:r w:rsidR="004750E0">
        <w:rPr>
          <w:bCs/>
        </w:rPr>
        <w:t xml:space="preserve">implant, </w:t>
      </w:r>
      <w:proofErr w:type="gramStart"/>
      <w:r w:rsidR="004750E0">
        <w:rPr>
          <w:bCs/>
        </w:rPr>
        <w:t>injection</w:t>
      </w:r>
      <w:proofErr w:type="gramEnd"/>
      <w:r w:rsidR="004750E0">
        <w:rPr>
          <w:bCs/>
        </w:rPr>
        <w:t xml:space="preserve"> and </w:t>
      </w:r>
      <w:r w:rsidR="008567F7">
        <w:rPr>
          <w:bCs/>
        </w:rPr>
        <w:t>vaginal ring</w:t>
      </w:r>
      <w:r w:rsidR="004750E0">
        <w:rPr>
          <w:bCs/>
        </w:rPr>
        <w:t>)</w:t>
      </w:r>
      <w:r w:rsidR="009E11DA">
        <w:rPr>
          <w:bCs/>
        </w:rPr>
        <w:t xml:space="preserve"> for the 1973-78 cohort and as </w:t>
      </w:r>
      <w:r w:rsidR="008F0863">
        <w:rPr>
          <w:bCs/>
        </w:rPr>
        <w:t>the implant and hormonal IUD for the 1989-95 cohort</w:t>
      </w:r>
      <w:r w:rsidR="004750E0">
        <w:rPr>
          <w:bCs/>
        </w:rPr>
        <w:t xml:space="preserve">. </w:t>
      </w:r>
    </w:p>
    <w:p w14:paraId="12CB8944" w14:textId="5E569B71" w:rsidR="005F2758" w:rsidRPr="008B187A" w:rsidRDefault="005F2758" w:rsidP="005F2758">
      <w:pPr>
        <w:pStyle w:val="Caption"/>
        <w:rPr>
          <w:b w:val="0"/>
        </w:rPr>
      </w:pPr>
      <w:bookmarkStart w:id="13" w:name="_Ref63251959"/>
      <w:r>
        <w:t xml:space="preserve">Table </w:t>
      </w:r>
      <w:r w:rsidR="00EC5726">
        <w:fldChar w:fldCharType="begin"/>
      </w:r>
      <w:r w:rsidR="00EC5726">
        <w:instrText xml:space="preserve"> STYLEREF 1 \s </w:instrText>
      </w:r>
      <w:r w:rsidR="00EC5726">
        <w:fldChar w:fldCharType="separate"/>
      </w:r>
      <w:r w:rsidR="00A660D1">
        <w:rPr>
          <w:noProof/>
        </w:rPr>
        <w:t>2</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13"/>
      <w:r>
        <w:t xml:space="preserve"> </w:t>
      </w:r>
      <w:r w:rsidRPr="009534B2">
        <w:t>Contraceptive methods asked in surveys of the 1989-95 and 1973-78 cohorts.</w:t>
      </w:r>
      <w:r w:rsidRPr="008B187A">
        <w:rPr>
          <w:b w:val="0"/>
        </w:rPr>
        <w:t xml:space="preserve"> </w:t>
      </w:r>
    </w:p>
    <w:tbl>
      <w:tblPr>
        <w:tblStyle w:val="TableGrid"/>
        <w:tblW w:w="0" w:type="auto"/>
        <w:tblLook w:val="04A0" w:firstRow="1" w:lastRow="0" w:firstColumn="1" w:lastColumn="0" w:noHBand="0" w:noVBand="1"/>
      </w:tblPr>
      <w:tblGrid>
        <w:gridCol w:w="4508"/>
        <w:gridCol w:w="4508"/>
      </w:tblGrid>
      <w:tr w:rsidR="005F2758" w:rsidRPr="007F3534" w14:paraId="341456C4" w14:textId="77777777" w:rsidTr="008F152A">
        <w:trPr>
          <w:trHeight w:val="386"/>
        </w:trPr>
        <w:tc>
          <w:tcPr>
            <w:tcW w:w="4508" w:type="dxa"/>
            <w:shd w:val="clear" w:color="auto" w:fill="E3D3ED"/>
          </w:tcPr>
          <w:p w14:paraId="255DBBD7" w14:textId="77777777" w:rsidR="005F2758" w:rsidRPr="00FD217E" w:rsidRDefault="005F2758" w:rsidP="008F152A">
            <w:pPr>
              <w:spacing w:after="0"/>
              <w:rPr>
                <w:b/>
              </w:rPr>
            </w:pPr>
            <w:r w:rsidRPr="00FD217E">
              <w:rPr>
                <w:b/>
              </w:rPr>
              <w:t xml:space="preserve">1989-95 cohort </w:t>
            </w:r>
          </w:p>
        </w:tc>
        <w:tc>
          <w:tcPr>
            <w:tcW w:w="4508" w:type="dxa"/>
            <w:shd w:val="clear" w:color="auto" w:fill="E3D3ED"/>
          </w:tcPr>
          <w:p w14:paraId="17FBDB2F" w14:textId="77777777" w:rsidR="005F2758" w:rsidRPr="00FD217E" w:rsidRDefault="005F2758" w:rsidP="008F152A">
            <w:pPr>
              <w:spacing w:after="0"/>
              <w:rPr>
                <w:b/>
              </w:rPr>
            </w:pPr>
            <w:r w:rsidRPr="00FD217E">
              <w:rPr>
                <w:b/>
              </w:rPr>
              <w:t xml:space="preserve">1973-78 cohort </w:t>
            </w:r>
          </w:p>
        </w:tc>
      </w:tr>
      <w:tr w:rsidR="005F2758" w:rsidRPr="008B187A" w14:paraId="2F7374D6" w14:textId="77777777" w:rsidTr="008F152A">
        <w:trPr>
          <w:trHeight w:val="386"/>
        </w:trPr>
        <w:tc>
          <w:tcPr>
            <w:tcW w:w="4508" w:type="dxa"/>
          </w:tcPr>
          <w:p w14:paraId="0B517BFE" w14:textId="77777777" w:rsidR="005F2758" w:rsidRPr="008B187A" w:rsidRDefault="005F2758" w:rsidP="008F152A">
            <w:pPr>
              <w:autoSpaceDE w:val="0"/>
              <w:autoSpaceDN w:val="0"/>
              <w:adjustRightInd w:val="0"/>
              <w:spacing w:after="0"/>
              <w:jc w:val="left"/>
              <w:rPr>
                <w:rFonts w:cstheme="minorHAnsi"/>
                <w:i/>
                <w:iCs/>
              </w:rPr>
            </w:pPr>
            <w:r w:rsidRPr="008B187A">
              <w:rPr>
                <w:rFonts w:cstheme="minorHAnsi"/>
              </w:rPr>
              <w:t xml:space="preserve">The pill </w:t>
            </w:r>
          </w:p>
          <w:p w14:paraId="500E6A22" w14:textId="77777777" w:rsidR="005F2758" w:rsidRPr="008B187A" w:rsidRDefault="005F2758" w:rsidP="008F152A">
            <w:pPr>
              <w:autoSpaceDE w:val="0"/>
              <w:autoSpaceDN w:val="0"/>
              <w:adjustRightInd w:val="0"/>
              <w:spacing w:after="0"/>
              <w:jc w:val="left"/>
              <w:rPr>
                <w:rFonts w:cstheme="minorHAnsi"/>
                <w:i/>
                <w:iCs/>
              </w:rPr>
            </w:pPr>
            <w:r w:rsidRPr="008B187A">
              <w:rPr>
                <w:rFonts w:cstheme="minorHAnsi"/>
              </w:rPr>
              <w:t xml:space="preserve">Condoms </w:t>
            </w:r>
          </w:p>
          <w:p w14:paraId="540A704B" w14:textId="1492D31E" w:rsidR="005F2758" w:rsidRPr="008B187A" w:rsidRDefault="009D7F01" w:rsidP="008F152A">
            <w:pPr>
              <w:autoSpaceDE w:val="0"/>
              <w:autoSpaceDN w:val="0"/>
              <w:adjustRightInd w:val="0"/>
              <w:spacing w:after="0"/>
              <w:jc w:val="left"/>
              <w:rPr>
                <w:rFonts w:cstheme="minorHAnsi"/>
                <w:i/>
                <w:iCs/>
              </w:rPr>
            </w:pPr>
            <w:r>
              <w:rPr>
                <w:rFonts w:cstheme="minorHAnsi"/>
              </w:rPr>
              <w:t>Implant (</w:t>
            </w:r>
            <w:proofErr w:type="gramStart"/>
            <w:r>
              <w:rPr>
                <w:rFonts w:cstheme="minorHAnsi"/>
              </w:rPr>
              <w:t>e.g.</w:t>
            </w:r>
            <w:proofErr w:type="gramEnd"/>
            <w:r>
              <w:rPr>
                <w:rFonts w:cstheme="minorHAnsi"/>
              </w:rPr>
              <w:t xml:space="preserve"> </w:t>
            </w:r>
            <w:proofErr w:type="spellStart"/>
            <w:r w:rsidR="005F2758" w:rsidRPr="008B187A">
              <w:rPr>
                <w:rFonts w:cstheme="minorHAnsi"/>
              </w:rPr>
              <w:t>Implanon</w:t>
            </w:r>
            <w:proofErr w:type="spellEnd"/>
            <w:r>
              <w:rPr>
                <w:rFonts w:cstheme="minorHAnsi"/>
              </w:rPr>
              <w:t>)</w:t>
            </w:r>
            <w:r w:rsidR="005F2758" w:rsidRPr="008B187A">
              <w:rPr>
                <w:rFonts w:cstheme="minorHAnsi"/>
              </w:rPr>
              <w:t xml:space="preserve"> </w:t>
            </w:r>
          </w:p>
          <w:p w14:paraId="2F82D433" w14:textId="5FB9EDC1" w:rsidR="005F2758" w:rsidRPr="008B187A" w:rsidRDefault="009D7F01" w:rsidP="008F152A">
            <w:pPr>
              <w:autoSpaceDE w:val="0"/>
              <w:autoSpaceDN w:val="0"/>
              <w:adjustRightInd w:val="0"/>
              <w:spacing w:after="0"/>
              <w:jc w:val="left"/>
              <w:rPr>
                <w:rFonts w:cstheme="minorHAnsi"/>
                <w:i/>
                <w:iCs/>
              </w:rPr>
            </w:pPr>
            <w:r>
              <w:rPr>
                <w:rFonts w:cstheme="minorHAnsi"/>
              </w:rPr>
              <w:t>Hormonal IUD (</w:t>
            </w:r>
            <w:proofErr w:type="gramStart"/>
            <w:r>
              <w:rPr>
                <w:rFonts w:cstheme="minorHAnsi"/>
              </w:rPr>
              <w:t>e.g.</w:t>
            </w:r>
            <w:proofErr w:type="gramEnd"/>
            <w:r>
              <w:rPr>
                <w:rFonts w:cstheme="minorHAnsi"/>
              </w:rPr>
              <w:t xml:space="preserve"> </w:t>
            </w:r>
            <w:r w:rsidR="005F2758" w:rsidRPr="008B187A">
              <w:rPr>
                <w:rFonts w:cstheme="minorHAnsi"/>
              </w:rPr>
              <w:t>Mirena</w:t>
            </w:r>
            <w:r>
              <w:rPr>
                <w:rFonts w:cstheme="minorHAnsi"/>
              </w:rPr>
              <w:t>)</w:t>
            </w:r>
            <w:r w:rsidR="005F2758" w:rsidRPr="008B187A">
              <w:rPr>
                <w:rFonts w:cstheme="minorHAnsi"/>
              </w:rPr>
              <w:t xml:space="preserve"> </w:t>
            </w:r>
          </w:p>
          <w:p w14:paraId="49137208" w14:textId="77777777" w:rsidR="005F2758" w:rsidRPr="008B187A" w:rsidRDefault="005F2758" w:rsidP="008F152A">
            <w:pPr>
              <w:autoSpaceDE w:val="0"/>
              <w:autoSpaceDN w:val="0"/>
              <w:adjustRightInd w:val="0"/>
              <w:spacing w:after="0"/>
              <w:jc w:val="left"/>
              <w:rPr>
                <w:rFonts w:cstheme="minorHAnsi"/>
                <w:i/>
                <w:iCs/>
              </w:rPr>
            </w:pPr>
            <w:proofErr w:type="gramStart"/>
            <w:r w:rsidRPr="008B187A">
              <w:rPr>
                <w:rFonts w:cstheme="minorHAnsi"/>
              </w:rPr>
              <w:t>Other</w:t>
            </w:r>
            <w:proofErr w:type="gramEnd"/>
            <w:r w:rsidRPr="008B187A">
              <w:rPr>
                <w:rFonts w:cstheme="minorHAnsi"/>
              </w:rPr>
              <w:t xml:space="preserve"> contraceptive </w:t>
            </w:r>
          </w:p>
          <w:p w14:paraId="0A0A7E04" w14:textId="77777777" w:rsidR="005F2758" w:rsidRPr="008B187A" w:rsidRDefault="005F2758" w:rsidP="008F152A">
            <w:pPr>
              <w:spacing w:after="0"/>
              <w:rPr>
                <w:rFonts w:cstheme="minorHAnsi"/>
              </w:rPr>
            </w:pPr>
            <w:r w:rsidRPr="008B187A">
              <w:rPr>
                <w:rFonts w:cstheme="minorHAnsi"/>
              </w:rPr>
              <w:t>None</w:t>
            </w:r>
          </w:p>
          <w:p w14:paraId="4F912283" w14:textId="77777777" w:rsidR="005F2758" w:rsidRPr="008B187A" w:rsidRDefault="005F2758" w:rsidP="008F152A">
            <w:pPr>
              <w:spacing w:after="0"/>
              <w:rPr>
                <w:rFonts w:cstheme="minorHAnsi"/>
              </w:rPr>
            </w:pPr>
          </w:p>
          <w:p w14:paraId="0DE5EB3D" w14:textId="77777777" w:rsidR="005F2758" w:rsidRPr="008B187A" w:rsidRDefault="005F2758" w:rsidP="008F152A">
            <w:pPr>
              <w:spacing w:after="0"/>
              <w:rPr>
                <w:rFonts w:cstheme="minorHAnsi"/>
              </w:rPr>
            </w:pPr>
          </w:p>
          <w:p w14:paraId="487E2900" w14:textId="48E9B847" w:rsidR="005F2758" w:rsidRPr="008B187A" w:rsidRDefault="005F2758" w:rsidP="008F152A">
            <w:pPr>
              <w:spacing w:after="0"/>
            </w:pPr>
          </w:p>
        </w:tc>
        <w:tc>
          <w:tcPr>
            <w:tcW w:w="4508" w:type="dxa"/>
          </w:tcPr>
          <w:p w14:paraId="2AF7B46D" w14:textId="561F548E" w:rsidR="005F2758" w:rsidRPr="008B187A" w:rsidRDefault="000D5010" w:rsidP="008F152A">
            <w:pPr>
              <w:spacing w:after="0"/>
            </w:pPr>
            <w:r>
              <w:t>OCP</w:t>
            </w:r>
            <w:r w:rsidR="00B178D4">
              <w:t xml:space="preserve"> (</w:t>
            </w:r>
            <w:r w:rsidR="007634F9">
              <w:t>OCP</w:t>
            </w:r>
            <w:r w:rsidR="00B178D4">
              <w:t xml:space="preserve"> and mini pill)</w:t>
            </w:r>
          </w:p>
          <w:p w14:paraId="7BD181C0" w14:textId="77777777" w:rsidR="005F2758" w:rsidRPr="008B187A" w:rsidRDefault="005F2758" w:rsidP="008F152A">
            <w:pPr>
              <w:spacing w:after="0"/>
            </w:pPr>
            <w:r w:rsidRPr="008B187A">
              <w:t>Condoms</w:t>
            </w:r>
          </w:p>
          <w:p w14:paraId="2F6B9FE2" w14:textId="77777777" w:rsidR="005F2758" w:rsidRPr="008B187A" w:rsidRDefault="005F2758" w:rsidP="008F152A">
            <w:pPr>
              <w:spacing w:after="0"/>
            </w:pPr>
            <w:r w:rsidRPr="008B187A">
              <w:t>Withdrawal</w:t>
            </w:r>
          </w:p>
          <w:p w14:paraId="4EE161C4" w14:textId="4882D847" w:rsidR="005F2758" w:rsidRPr="008B187A" w:rsidRDefault="00900DFA" w:rsidP="008F152A">
            <w:pPr>
              <w:spacing w:after="0"/>
            </w:pPr>
            <w:r>
              <w:t>LARCs</w:t>
            </w:r>
            <w:r w:rsidR="008F152A">
              <w:t>:</w:t>
            </w:r>
          </w:p>
          <w:p w14:paraId="37706CAD" w14:textId="77777777" w:rsidR="005F2758" w:rsidRPr="008B187A" w:rsidRDefault="005F2758" w:rsidP="008F152A">
            <w:pPr>
              <w:numPr>
                <w:ilvl w:val="0"/>
                <w:numId w:val="4"/>
              </w:numPr>
              <w:spacing w:after="0"/>
              <w:ind w:left="714" w:hanging="357"/>
              <w:contextualSpacing/>
              <w:jc w:val="left"/>
            </w:pPr>
            <w:r w:rsidRPr="008B187A">
              <w:t>Injection</w:t>
            </w:r>
          </w:p>
          <w:p w14:paraId="6F0605D5" w14:textId="6DDEEAF6" w:rsidR="005F2758" w:rsidRPr="008B187A" w:rsidRDefault="009D7F01" w:rsidP="008F152A">
            <w:pPr>
              <w:numPr>
                <w:ilvl w:val="0"/>
                <w:numId w:val="4"/>
              </w:numPr>
              <w:spacing w:after="0"/>
              <w:ind w:left="714" w:hanging="357"/>
              <w:contextualSpacing/>
              <w:jc w:val="left"/>
            </w:pPr>
            <w:r>
              <w:t xml:space="preserve">Hormonal and copper </w:t>
            </w:r>
            <w:r w:rsidR="005F2758" w:rsidRPr="008B187A">
              <w:t>IUD</w:t>
            </w:r>
            <w:r>
              <w:t>s</w:t>
            </w:r>
          </w:p>
          <w:p w14:paraId="551AA62D" w14:textId="77777777" w:rsidR="005F2758" w:rsidRPr="008B187A" w:rsidRDefault="005F2758" w:rsidP="008F152A">
            <w:pPr>
              <w:numPr>
                <w:ilvl w:val="0"/>
                <w:numId w:val="4"/>
              </w:numPr>
              <w:spacing w:after="0"/>
              <w:ind w:left="714" w:hanging="357"/>
              <w:contextualSpacing/>
              <w:jc w:val="left"/>
            </w:pPr>
            <w:r w:rsidRPr="008B187A">
              <w:t>Vaginal ring</w:t>
            </w:r>
          </w:p>
          <w:p w14:paraId="7A65F877" w14:textId="77777777" w:rsidR="005F2758" w:rsidRPr="008B187A" w:rsidRDefault="005F2758" w:rsidP="008F152A">
            <w:pPr>
              <w:numPr>
                <w:ilvl w:val="0"/>
                <w:numId w:val="4"/>
              </w:numPr>
              <w:spacing w:after="0"/>
              <w:ind w:left="714" w:hanging="357"/>
              <w:contextualSpacing/>
              <w:jc w:val="left"/>
            </w:pPr>
            <w:r w:rsidRPr="008B187A">
              <w:t>Implant</w:t>
            </w:r>
          </w:p>
          <w:p w14:paraId="73B4A608" w14:textId="775244CE" w:rsidR="005F2758" w:rsidRPr="008B187A" w:rsidRDefault="005F2758" w:rsidP="008F152A">
            <w:pPr>
              <w:spacing w:after="0"/>
            </w:pPr>
            <w:r w:rsidRPr="008B187A">
              <w:t xml:space="preserve">Safe </w:t>
            </w:r>
            <w:r w:rsidR="00B178D4">
              <w:t>(</w:t>
            </w:r>
            <w:r w:rsidR="00B178D4">
              <w:rPr>
                <w:bCs/>
              </w:rPr>
              <w:t xml:space="preserve">fertility awareness) </w:t>
            </w:r>
            <w:r w:rsidRPr="008B187A">
              <w:t>period method</w:t>
            </w:r>
          </w:p>
          <w:p w14:paraId="74526BC0" w14:textId="77777777" w:rsidR="005F2758" w:rsidRPr="008B187A" w:rsidRDefault="005F2758" w:rsidP="008F152A">
            <w:pPr>
              <w:spacing w:after="0"/>
            </w:pPr>
            <w:r w:rsidRPr="008B187A">
              <w:t>Emergency contraception</w:t>
            </w:r>
          </w:p>
          <w:p w14:paraId="18FCA5DB" w14:textId="77777777" w:rsidR="005F2758" w:rsidRPr="008B187A" w:rsidRDefault="005F2758" w:rsidP="008F152A">
            <w:pPr>
              <w:spacing w:after="0"/>
            </w:pPr>
            <w:r w:rsidRPr="008B187A">
              <w:t>None</w:t>
            </w:r>
          </w:p>
        </w:tc>
      </w:tr>
    </w:tbl>
    <w:p w14:paraId="7B560B02" w14:textId="2E9E9F53" w:rsidR="005F2758" w:rsidRPr="009E11DA" w:rsidRDefault="005F2758" w:rsidP="005F2758"/>
    <w:p w14:paraId="784B8E9A" w14:textId="77777777" w:rsidR="005F2758" w:rsidRPr="008B187A" w:rsidRDefault="005F2758" w:rsidP="005F2758">
      <w:pPr>
        <w:pStyle w:val="Heading2"/>
      </w:pPr>
      <w:bookmarkStart w:id="14" w:name="_Toc71813571"/>
      <w:r w:rsidRPr="008B187A">
        <w:t xml:space="preserve">Use of contraceptive methods by women in the 1989-95 </w:t>
      </w:r>
      <w:proofErr w:type="gramStart"/>
      <w:r w:rsidRPr="008B187A">
        <w:t>cohort</w:t>
      </w:r>
      <w:bookmarkEnd w:id="14"/>
      <w:proofErr w:type="gramEnd"/>
    </w:p>
    <w:p w14:paraId="23900692" w14:textId="77777777" w:rsidR="00C173B5" w:rsidRDefault="00C173B5" w:rsidP="00C173B5">
      <w:pPr>
        <w:spacing w:after="0" w:line="240" w:lineRule="auto"/>
        <w:rPr>
          <w:bCs/>
        </w:rPr>
      </w:pPr>
    </w:p>
    <w:p w14:paraId="00EF12BA" w14:textId="6CFD0EDB" w:rsidR="005F2758" w:rsidRPr="008B187A" w:rsidRDefault="005F2758" w:rsidP="005F2758">
      <w:pPr>
        <w:rPr>
          <w:bCs/>
        </w:rPr>
      </w:pPr>
      <w:r w:rsidRPr="008B187A">
        <w:rPr>
          <w:bCs/>
        </w:rPr>
        <w:t xml:space="preserve">As described above and in </w:t>
      </w:r>
      <w:hyperlink w:anchor="_Measurement_of_contraception" w:history="1">
        <w:r w:rsidRPr="00C27242">
          <w:rPr>
            <w:rStyle w:val="Hyperlink"/>
            <w:bCs/>
          </w:rPr>
          <w:t xml:space="preserve">Appendix </w:t>
        </w:r>
        <w:r w:rsidR="00C27242" w:rsidRPr="00C27242">
          <w:rPr>
            <w:rStyle w:val="Hyperlink"/>
            <w:bCs/>
          </w:rPr>
          <w:t>11.2.1</w:t>
        </w:r>
      </w:hyperlink>
      <w:r w:rsidRPr="008B187A">
        <w:rPr>
          <w:bCs/>
        </w:rPr>
        <w:t xml:space="preserve">, the questions asked </w:t>
      </w:r>
      <w:r w:rsidR="00E0616C">
        <w:rPr>
          <w:bCs/>
        </w:rPr>
        <w:t>of</w:t>
      </w:r>
      <w:r w:rsidRPr="008B187A">
        <w:rPr>
          <w:bCs/>
        </w:rPr>
        <w:t xml:space="preserve"> the 1989-95 cohort at each survey </w:t>
      </w:r>
      <w:r>
        <w:rPr>
          <w:bCs/>
        </w:rPr>
        <w:t>are in relation to</w:t>
      </w:r>
      <w:r w:rsidRPr="008B187A">
        <w:rPr>
          <w:bCs/>
        </w:rPr>
        <w:t xml:space="preserve"> the contraception method used the last time the women had vagina</w:t>
      </w:r>
      <w:r w:rsidR="00E0616C">
        <w:rPr>
          <w:bCs/>
        </w:rPr>
        <w:t>l</w:t>
      </w:r>
      <w:r w:rsidRPr="008B187A">
        <w:rPr>
          <w:bCs/>
        </w:rPr>
        <w:t xml:space="preserve"> sex</w:t>
      </w:r>
      <w:r w:rsidR="00E0616C">
        <w:rPr>
          <w:bCs/>
        </w:rPr>
        <w:t xml:space="preserve"> (defined as penis in vagina sex)</w:t>
      </w:r>
      <w:r w:rsidRPr="008B187A">
        <w:rPr>
          <w:bCs/>
        </w:rPr>
        <w:t xml:space="preserve">. </w:t>
      </w:r>
      <w:r>
        <w:rPr>
          <w:bCs/>
        </w:rPr>
        <w:fldChar w:fldCharType="begin"/>
      </w:r>
      <w:r>
        <w:rPr>
          <w:bCs/>
        </w:rPr>
        <w:instrText xml:space="preserve"> REF _Ref63252024 \h </w:instrText>
      </w:r>
      <w:r>
        <w:rPr>
          <w:bCs/>
        </w:rPr>
      </w:r>
      <w:r>
        <w:rPr>
          <w:bCs/>
        </w:rPr>
        <w:fldChar w:fldCharType="separate"/>
      </w:r>
      <w:r w:rsidR="00A660D1">
        <w:t xml:space="preserve">Figure </w:t>
      </w:r>
      <w:r w:rsidR="00A660D1">
        <w:rPr>
          <w:noProof/>
        </w:rPr>
        <w:t>2</w:t>
      </w:r>
      <w:r w:rsidR="00A660D1">
        <w:noBreakHyphen/>
      </w:r>
      <w:r w:rsidR="00A660D1">
        <w:rPr>
          <w:noProof/>
        </w:rPr>
        <w:t>1</w:t>
      </w:r>
      <w:r>
        <w:rPr>
          <w:bCs/>
        </w:rPr>
        <w:fldChar w:fldCharType="end"/>
      </w:r>
      <w:r>
        <w:rPr>
          <w:bCs/>
        </w:rPr>
        <w:t xml:space="preserve"> </w:t>
      </w:r>
      <w:r w:rsidRPr="008B187A">
        <w:rPr>
          <w:bCs/>
        </w:rPr>
        <w:t xml:space="preserve">shows the prevalence of use of different contraceptive methods across surveys. </w:t>
      </w:r>
      <w:r w:rsidR="00E0616C">
        <w:rPr>
          <w:bCs/>
        </w:rPr>
        <w:t>The graph</w:t>
      </w:r>
      <w:r w:rsidRPr="008B187A">
        <w:rPr>
          <w:bCs/>
        </w:rPr>
        <w:t xml:space="preserve"> </w:t>
      </w:r>
      <w:r w:rsidRPr="008B187A">
        <w:rPr>
          <w:bCs/>
        </w:rPr>
        <w:lastRenderedPageBreak/>
        <w:t>exclude</w:t>
      </w:r>
      <w:r w:rsidR="00E0616C">
        <w:rPr>
          <w:bCs/>
        </w:rPr>
        <w:t>s</w:t>
      </w:r>
      <w:r w:rsidRPr="008B187A">
        <w:rPr>
          <w:bCs/>
        </w:rPr>
        <w:t xml:space="preserve"> data where women </w:t>
      </w:r>
      <w:r w:rsidRPr="008B187A">
        <w:rPr>
          <w:rFonts w:cs="Arial"/>
          <w:szCs w:val="24"/>
        </w:rPr>
        <w:t xml:space="preserve">had a tubal </w:t>
      </w:r>
      <w:r w:rsidR="005B340C">
        <w:rPr>
          <w:rFonts w:cs="Arial"/>
          <w:szCs w:val="24"/>
        </w:rPr>
        <w:t>ster</w:t>
      </w:r>
      <w:r w:rsidR="009230DF">
        <w:rPr>
          <w:rFonts w:cs="Arial"/>
          <w:szCs w:val="24"/>
        </w:rPr>
        <w:t>i</w:t>
      </w:r>
      <w:r w:rsidR="005B340C">
        <w:rPr>
          <w:rFonts w:cs="Arial"/>
          <w:szCs w:val="24"/>
        </w:rPr>
        <w:t>lisation</w:t>
      </w:r>
      <w:r w:rsidRPr="008B187A">
        <w:rPr>
          <w:rFonts w:cs="Arial"/>
          <w:szCs w:val="24"/>
        </w:rPr>
        <w:t>, were unable to get pregnant, were currently pregnant, had a hysterectomy, or their partner had a vasectomy</w:t>
      </w:r>
      <w:r w:rsidR="00E0616C">
        <w:rPr>
          <w:rFonts w:cs="Arial"/>
          <w:szCs w:val="24"/>
        </w:rPr>
        <w:t xml:space="preserve"> (see </w:t>
      </w:r>
      <w:hyperlink w:anchor="_Measurement_of_contraception" w:history="1">
        <w:r w:rsidRPr="00C27242">
          <w:rPr>
            <w:rStyle w:val="Hyperlink"/>
            <w:bCs/>
          </w:rPr>
          <w:t xml:space="preserve">Appendix </w:t>
        </w:r>
        <w:r w:rsidR="00C27242" w:rsidRPr="00C27242">
          <w:rPr>
            <w:rStyle w:val="Hyperlink"/>
            <w:bCs/>
          </w:rPr>
          <w:t>11.2.1</w:t>
        </w:r>
      </w:hyperlink>
      <w:r w:rsidRPr="008B187A">
        <w:rPr>
          <w:bCs/>
        </w:rPr>
        <w:t xml:space="preserve"> </w:t>
      </w:r>
      <w:r w:rsidR="00E0616C">
        <w:rPr>
          <w:bCs/>
        </w:rPr>
        <w:t xml:space="preserve">for more information). </w:t>
      </w:r>
      <w:r w:rsidRPr="008B187A">
        <w:rPr>
          <w:bCs/>
        </w:rPr>
        <w:t xml:space="preserve">The most </w:t>
      </w:r>
      <w:r w:rsidR="00E0616C">
        <w:rPr>
          <w:bCs/>
        </w:rPr>
        <w:t>common methods</w:t>
      </w:r>
      <w:r w:rsidRPr="008B187A">
        <w:rPr>
          <w:bCs/>
        </w:rPr>
        <w:t xml:space="preserve"> of contraception used by women aged fro</w:t>
      </w:r>
      <w:r w:rsidRPr="00E4690B">
        <w:rPr>
          <w:bCs/>
        </w:rPr>
        <w:t xml:space="preserve">m 18 to </w:t>
      </w:r>
      <w:r w:rsidR="00E4690B" w:rsidRPr="00E4690B">
        <w:rPr>
          <w:bCs/>
        </w:rPr>
        <w:t>30</w:t>
      </w:r>
      <w:r w:rsidRPr="00E4690B">
        <w:rPr>
          <w:bCs/>
        </w:rPr>
        <w:t xml:space="preserve"> years wer</w:t>
      </w:r>
      <w:r>
        <w:rPr>
          <w:bCs/>
        </w:rPr>
        <w:t>e</w:t>
      </w:r>
      <w:r w:rsidRPr="008B187A">
        <w:rPr>
          <w:bCs/>
        </w:rPr>
        <w:t xml:space="preserve"> the OCP and condom</w:t>
      </w:r>
      <w:r>
        <w:rPr>
          <w:bCs/>
        </w:rPr>
        <w:t>s</w:t>
      </w:r>
      <w:r w:rsidRPr="008B187A">
        <w:rPr>
          <w:bCs/>
        </w:rPr>
        <w:t xml:space="preserve">. Use of the OCP </w:t>
      </w:r>
      <w:r>
        <w:rPr>
          <w:bCs/>
        </w:rPr>
        <w:t xml:space="preserve">decreased </w:t>
      </w:r>
      <w:r w:rsidRPr="008B187A">
        <w:rPr>
          <w:bCs/>
        </w:rPr>
        <w:t xml:space="preserve">from 60% to </w:t>
      </w:r>
      <w:proofErr w:type="gramStart"/>
      <w:r w:rsidRPr="008B187A">
        <w:rPr>
          <w:bCs/>
        </w:rPr>
        <w:t>34%, and</w:t>
      </w:r>
      <w:proofErr w:type="gramEnd"/>
      <w:r w:rsidRPr="008B187A">
        <w:rPr>
          <w:bCs/>
        </w:rPr>
        <w:t xml:space="preserve"> use of condoms decreased from 45% to 31%</w:t>
      </w:r>
      <w:r w:rsidR="00DA482E">
        <w:rPr>
          <w:bCs/>
        </w:rPr>
        <w:t xml:space="preserve"> of women</w:t>
      </w:r>
      <w:r w:rsidRPr="008B187A">
        <w:rPr>
          <w:bCs/>
        </w:rPr>
        <w:t xml:space="preserve">, over the five surveys. </w:t>
      </w:r>
      <w:r w:rsidR="00535163">
        <w:rPr>
          <w:bCs/>
        </w:rPr>
        <w:t xml:space="preserve">It is important to note that condoms </w:t>
      </w:r>
      <w:r w:rsidR="00815C59">
        <w:rPr>
          <w:bCs/>
        </w:rPr>
        <w:t xml:space="preserve">can be used for either pregnancy prevention, STI protection, or both. </w:t>
      </w:r>
      <w:r w:rsidRPr="008B187A">
        <w:rPr>
          <w:bCs/>
        </w:rPr>
        <w:t xml:space="preserve">The </w:t>
      </w:r>
      <w:r w:rsidR="00DA482E">
        <w:rPr>
          <w:bCs/>
        </w:rPr>
        <w:t xml:space="preserve">prevalence of </w:t>
      </w:r>
      <w:r w:rsidRPr="008B187A">
        <w:rPr>
          <w:bCs/>
        </w:rPr>
        <w:t xml:space="preserve">use of </w:t>
      </w:r>
      <w:r w:rsidR="00AA26DC">
        <w:rPr>
          <w:bCs/>
        </w:rPr>
        <w:t>the implant</w:t>
      </w:r>
      <w:r w:rsidR="00AA26DC" w:rsidRPr="008B187A">
        <w:rPr>
          <w:bCs/>
        </w:rPr>
        <w:t xml:space="preserve"> </w:t>
      </w:r>
      <w:r w:rsidRPr="008B187A">
        <w:rPr>
          <w:bCs/>
        </w:rPr>
        <w:t xml:space="preserve">across the surveys was </w:t>
      </w:r>
      <w:r>
        <w:rPr>
          <w:bCs/>
        </w:rPr>
        <w:t xml:space="preserve">constant at </w:t>
      </w:r>
      <w:r w:rsidRPr="008B187A">
        <w:rPr>
          <w:bCs/>
        </w:rPr>
        <w:t>around 10%</w:t>
      </w:r>
      <w:r>
        <w:rPr>
          <w:bCs/>
        </w:rPr>
        <w:t>, while u</w:t>
      </w:r>
      <w:r w:rsidRPr="008B187A">
        <w:rPr>
          <w:bCs/>
        </w:rPr>
        <w:t xml:space="preserve">se of </w:t>
      </w:r>
      <w:r w:rsidR="00AA26DC">
        <w:rPr>
          <w:bCs/>
        </w:rPr>
        <w:t>the hormonal IUD</w:t>
      </w:r>
      <w:r w:rsidR="00AA26DC" w:rsidRPr="008B187A">
        <w:rPr>
          <w:bCs/>
        </w:rPr>
        <w:t xml:space="preserve"> </w:t>
      </w:r>
      <w:r w:rsidRPr="008B187A">
        <w:rPr>
          <w:bCs/>
        </w:rPr>
        <w:t xml:space="preserve">increased from 2% </w:t>
      </w:r>
      <w:r w:rsidR="00DA482E">
        <w:rPr>
          <w:bCs/>
        </w:rPr>
        <w:t xml:space="preserve">of women </w:t>
      </w:r>
      <w:r w:rsidRPr="008B187A">
        <w:rPr>
          <w:bCs/>
        </w:rPr>
        <w:t xml:space="preserve">at </w:t>
      </w:r>
      <w:r>
        <w:rPr>
          <w:bCs/>
        </w:rPr>
        <w:t>Survey</w:t>
      </w:r>
      <w:r w:rsidRPr="008B187A">
        <w:rPr>
          <w:bCs/>
        </w:rPr>
        <w:t xml:space="preserve"> 1 to 13% at </w:t>
      </w:r>
      <w:r>
        <w:rPr>
          <w:bCs/>
        </w:rPr>
        <w:t>Survey 6</w:t>
      </w:r>
      <w:r w:rsidRPr="008B187A">
        <w:rPr>
          <w:bCs/>
        </w:rPr>
        <w:t xml:space="preserve">. </w:t>
      </w:r>
      <w:r>
        <w:rPr>
          <w:bCs/>
        </w:rPr>
        <w:t>W</w:t>
      </w:r>
      <w:r w:rsidRPr="008B187A">
        <w:rPr>
          <w:bCs/>
        </w:rPr>
        <w:t>hen the women were aged between 18 to 23 years</w:t>
      </w:r>
      <w:r>
        <w:rPr>
          <w:bCs/>
        </w:rPr>
        <w:t>, 9% repor</w:t>
      </w:r>
      <w:r w:rsidRPr="00E4690B">
        <w:rPr>
          <w:bCs/>
        </w:rPr>
        <w:t xml:space="preserve">ted they did not use contraception. This </w:t>
      </w:r>
      <w:r w:rsidR="00DA482E">
        <w:rPr>
          <w:bCs/>
        </w:rPr>
        <w:t xml:space="preserve">percentage </w:t>
      </w:r>
      <w:r w:rsidRPr="00E4690B">
        <w:rPr>
          <w:bCs/>
        </w:rPr>
        <w:t>rose to around 21% by the time the</w:t>
      </w:r>
      <w:r w:rsidR="00DA482E">
        <w:rPr>
          <w:bCs/>
        </w:rPr>
        <w:t xml:space="preserve"> women </w:t>
      </w:r>
      <w:r w:rsidRPr="00E4690B">
        <w:rPr>
          <w:bCs/>
        </w:rPr>
        <w:t xml:space="preserve">were </w:t>
      </w:r>
      <w:r w:rsidR="00DA482E">
        <w:rPr>
          <w:bCs/>
        </w:rPr>
        <w:t xml:space="preserve">aged </w:t>
      </w:r>
      <w:r w:rsidR="00E4690B" w:rsidRPr="00E4690B">
        <w:rPr>
          <w:bCs/>
        </w:rPr>
        <w:t>24 to 30</w:t>
      </w:r>
      <w:r w:rsidRPr="00E4690B">
        <w:rPr>
          <w:bCs/>
        </w:rPr>
        <w:t xml:space="preserve"> years.</w:t>
      </w:r>
      <w:r w:rsidRPr="008B187A">
        <w:rPr>
          <w:bCs/>
        </w:rPr>
        <w:t xml:space="preserve"> </w:t>
      </w:r>
      <w:r w:rsidR="00DA482E">
        <w:rPr>
          <w:bCs/>
        </w:rPr>
        <w:t>Prevalence of u</w:t>
      </w:r>
      <w:r w:rsidRPr="008B187A">
        <w:rPr>
          <w:bCs/>
        </w:rPr>
        <w:t xml:space="preserve">se of other contraceptives remained steady at between 3% to 5% </w:t>
      </w:r>
      <w:r w:rsidR="00E0616C">
        <w:rPr>
          <w:bCs/>
        </w:rPr>
        <w:t>across</w:t>
      </w:r>
      <w:r w:rsidRPr="008B187A">
        <w:rPr>
          <w:bCs/>
        </w:rPr>
        <w:t xml:space="preserve"> surveys.</w:t>
      </w:r>
    </w:p>
    <w:p w14:paraId="6EAE2CDA" w14:textId="7BC2700E" w:rsidR="005F2758" w:rsidRPr="008B187A" w:rsidRDefault="008936FE" w:rsidP="008F152A">
      <w:pPr>
        <w:spacing w:after="0" w:line="240" w:lineRule="auto"/>
        <w:rPr>
          <w:bCs/>
        </w:rPr>
      </w:pPr>
      <w:r>
        <w:rPr>
          <w:noProof/>
        </w:rPr>
        <w:drawing>
          <wp:inline distT="0" distB="0" distL="0" distR="0" wp14:anchorId="6D51B9ED" wp14:editId="2CE947A6">
            <wp:extent cx="5731510" cy="3223260"/>
            <wp:effectExtent l="0" t="0" r="2540" b="15240"/>
            <wp:docPr id="16" name="Chart 16">
              <a:extLst xmlns:a="http://schemas.openxmlformats.org/drawingml/2006/main">
                <a:ext uri="{FF2B5EF4-FFF2-40B4-BE49-F238E27FC236}">
                  <a16:creationId xmlns:a16="http://schemas.microsoft.com/office/drawing/2014/main" id="{EEB06893-ADFB-4260-AAEB-4F5749B69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FBABBF" w14:textId="33285181" w:rsidR="005F2758" w:rsidRPr="008B187A" w:rsidRDefault="005F2758" w:rsidP="005F2758">
      <w:pPr>
        <w:rPr>
          <w:bCs/>
        </w:rPr>
      </w:pPr>
    </w:p>
    <w:p w14:paraId="0CDD7969" w14:textId="59603363" w:rsidR="005F2758" w:rsidRPr="008B187A" w:rsidRDefault="005F2758" w:rsidP="005F2758">
      <w:pPr>
        <w:pStyle w:val="Caption"/>
        <w:rPr>
          <w:b w:val="0"/>
          <w:bCs/>
        </w:rPr>
      </w:pPr>
      <w:bookmarkStart w:id="15" w:name="_Ref63252024"/>
      <w:r>
        <w:t xml:space="preserve">Figure </w:t>
      </w:r>
      <w:r w:rsidR="00EC5726">
        <w:fldChar w:fldCharType="begin"/>
      </w:r>
      <w:r w:rsidR="00EC5726">
        <w:instrText xml:space="preserve"> STYLEREF 1 \s </w:instrText>
      </w:r>
      <w:r w:rsidR="00EC5726">
        <w:fldChar w:fldCharType="separate"/>
      </w:r>
      <w:r w:rsidR="00A660D1">
        <w:rPr>
          <w:noProof/>
        </w:rPr>
        <w:t>2</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15"/>
      <w:r>
        <w:t xml:space="preserve"> </w:t>
      </w:r>
      <w:r w:rsidRPr="009534B2">
        <w:t>Prevalence of contraception methods used by women in the 1989-95 cohort from Survey 1 to Survey 6</w:t>
      </w:r>
      <w:r>
        <w:rPr>
          <w:b w:val="0"/>
          <w:bCs/>
        </w:rPr>
        <w:t>.</w:t>
      </w:r>
    </w:p>
    <w:p w14:paraId="27875DCE" w14:textId="77777777" w:rsidR="005F2758" w:rsidRPr="008B187A" w:rsidRDefault="005F2758" w:rsidP="005F2758">
      <w:pPr>
        <w:rPr>
          <w:bCs/>
        </w:rPr>
      </w:pPr>
    </w:p>
    <w:p w14:paraId="0F266535" w14:textId="47846F9C" w:rsidR="005F2758" w:rsidRPr="008B187A" w:rsidRDefault="005F2758" w:rsidP="005F2758">
      <w:pPr>
        <w:rPr>
          <w:rFonts w:cs="Arial"/>
        </w:rPr>
      </w:pPr>
      <w:r w:rsidRPr="008B187A">
        <w:rPr>
          <w:rFonts w:cs="Arial"/>
        </w:rPr>
        <w:t xml:space="preserve">The transition plot in </w:t>
      </w:r>
      <w:r>
        <w:rPr>
          <w:rFonts w:cs="Arial"/>
        </w:rPr>
        <w:fldChar w:fldCharType="begin"/>
      </w:r>
      <w:r>
        <w:rPr>
          <w:rFonts w:cs="Arial"/>
        </w:rPr>
        <w:instrText xml:space="preserve"> REF _Ref63260005 \h </w:instrText>
      </w:r>
      <w:r>
        <w:rPr>
          <w:rFonts w:cs="Arial"/>
        </w:rPr>
      </w:r>
      <w:r>
        <w:rPr>
          <w:rFonts w:cs="Arial"/>
        </w:rPr>
        <w:fldChar w:fldCharType="separate"/>
      </w:r>
      <w:r w:rsidR="00A660D1">
        <w:t xml:space="preserve">Figure </w:t>
      </w:r>
      <w:r w:rsidR="00A660D1">
        <w:rPr>
          <w:noProof/>
        </w:rPr>
        <w:t>2</w:t>
      </w:r>
      <w:r w:rsidR="00A660D1">
        <w:noBreakHyphen/>
      </w:r>
      <w:r w:rsidR="00A660D1">
        <w:rPr>
          <w:noProof/>
        </w:rPr>
        <w:t>2</w:t>
      </w:r>
      <w:r>
        <w:rPr>
          <w:rFonts w:cs="Arial"/>
        </w:rPr>
        <w:fldChar w:fldCharType="end"/>
      </w:r>
      <w:r>
        <w:rPr>
          <w:rFonts w:cs="Arial"/>
        </w:rPr>
        <w:t xml:space="preserve"> </w:t>
      </w:r>
      <w:r w:rsidRPr="008B187A">
        <w:rPr>
          <w:rFonts w:cs="Arial"/>
        </w:rPr>
        <w:t>shows the changeable nature of contraceptive method</w:t>
      </w:r>
      <w:r>
        <w:rPr>
          <w:rFonts w:cs="Arial"/>
        </w:rPr>
        <w:t xml:space="preserve"> use</w:t>
      </w:r>
      <w:r w:rsidRPr="008B187A">
        <w:rPr>
          <w:rFonts w:cs="Arial"/>
        </w:rPr>
        <w:t xml:space="preserve"> by women early </w:t>
      </w:r>
      <w:r w:rsidR="00E0616C">
        <w:rPr>
          <w:rFonts w:cs="Arial"/>
        </w:rPr>
        <w:t>in</w:t>
      </w:r>
      <w:r w:rsidRPr="008B187A">
        <w:rPr>
          <w:rFonts w:cs="Arial"/>
        </w:rPr>
        <w:t xml:space="preserve"> their reproductive lifespan (between the ag</w:t>
      </w:r>
      <w:r w:rsidRPr="00E4690B">
        <w:rPr>
          <w:rFonts w:cs="Arial"/>
        </w:rPr>
        <w:t xml:space="preserve">es of 18 and </w:t>
      </w:r>
      <w:r w:rsidR="00E4690B" w:rsidRPr="00E4690B">
        <w:rPr>
          <w:rFonts w:cs="Arial"/>
        </w:rPr>
        <w:t>30</w:t>
      </w:r>
      <w:r w:rsidRPr="00E4690B">
        <w:rPr>
          <w:rFonts w:cs="Arial"/>
        </w:rPr>
        <w:t>).</w:t>
      </w:r>
      <w:r w:rsidRPr="008B187A">
        <w:rPr>
          <w:rFonts w:cs="Arial"/>
        </w:rPr>
        <w:t xml:space="preserve"> </w:t>
      </w:r>
    </w:p>
    <w:p w14:paraId="6D32F77D" w14:textId="064F0D8A" w:rsidR="00C173B5" w:rsidRDefault="005F2758" w:rsidP="005F2758">
      <w:pPr>
        <w:rPr>
          <w:b/>
        </w:rPr>
      </w:pPr>
      <w:r w:rsidRPr="008B187A">
        <w:rPr>
          <w:rFonts w:cs="Arial"/>
          <w:lang w:val="en-GB"/>
        </w:rPr>
        <w:lastRenderedPageBreak/>
        <w:t xml:space="preserve">This first column shows the </w:t>
      </w:r>
      <w:r w:rsidR="00DA482E">
        <w:rPr>
          <w:rFonts w:cs="Arial"/>
          <w:lang w:val="en-GB"/>
        </w:rPr>
        <w:t>percentage of women using each of the different types of contraception at</w:t>
      </w:r>
      <w:r w:rsidRPr="008B187A">
        <w:rPr>
          <w:rFonts w:cs="Arial"/>
          <w:lang w:val="en-GB"/>
        </w:rPr>
        <w:t xml:space="preserve"> </w:t>
      </w:r>
      <w:r>
        <w:rPr>
          <w:rFonts w:cs="Arial"/>
          <w:lang w:val="en-GB"/>
        </w:rPr>
        <w:t>Survey</w:t>
      </w:r>
      <w:r w:rsidRPr="008B187A">
        <w:rPr>
          <w:rFonts w:cs="Arial"/>
          <w:lang w:val="en-GB"/>
        </w:rPr>
        <w:t xml:space="preserve"> 1. For example, women using no contraception are represented by the band at the very bottom. The subsequent bands further up the column </w:t>
      </w:r>
      <w:r w:rsidR="00DA482E">
        <w:rPr>
          <w:rFonts w:cs="Arial"/>
          <w:lang w:val="en-GB"/>
        </w:rPr>
        <w:t>represent</w:t>
      </w:r>
      <w:r w:rsidRPr="008B187A">
        <w:rPr>
          <w:rFonts w:cs="Arial"/>
          <w:lang w:val="en-GB"/>
        </w:rPr>
        <w:t xml:space="preserve"> women using the OCP, condoms, </w:t>
      </w:r>
      <w:proofErr w:type="gramStart"/>
      <w:r w:rsidRPr="008B187A">
        <w:rPr>
          <w:rFonts w:cs="Arial"/>
          <w:lang w:val="en-GB"/>
        </w:rPr>
        <w:t>long acting</w:t>
      </w:r>
      <w:proofErr w:type="gramEnd"/>
      <w:r w:rsidRPr="008B187A">
        <w:rPr>
          <w:rFonts w:cs="Arial"/>
          <w:lang w:val="en-GB"/>
        </w:rPr>
        <w:t xml:space="preserve"> methods</w:t>
      </w:r>
      <w:r>
        <w:rPr>
          <w:rFonts w:cs="Arial"/>
          <w:lang w:val="en-GB"/>
        </w:rPr>
        <w:t>,</w:t>
      </w:r>
      <w:r w:rsidRPr="008B187A">
        <w:rPr>
          <w:rFonts w:cs="Arial"/>
          <w:lang w:val="en-GB"/>
        </w:rPr>
        <w:t xml:space="preserve"> and other forms of contraception. The column percentages do not exactly equal </w:t>
      </w:r>
      <w:r>
        <w:rPr>
          <w:rFonts w:cs="Arial"/>
          <w:lang w:val="en-GB"/>
        </w:rPr>
        <w:t>those</w:t>
      </w:r>
      <w:r w:rsidRPr="008B187A">
        <w:rPr>
          <w:rFonts w:cs="Arial"/>
          <w:lang w:val="en-GB"/>
        </w:rPr>
        <w:t xml:space="preserve"> presented in </w:t>
      </w:r>
      <w:r>
        <w:rPr>
          <w:rFonts w:cs="Arial"/>
          <w:lang w:val="en-GB"/>
        </w:rPr>
        <w:fldChar w:fldCharType="begin"/>
      </w:r>
      <w:r>
        <w:rPr>
          <w:rFonts w:cs="Arial"/>
          <w:lang w:val="en-GB"/>
        </w:rPr>
        <w:instrText xml:space="preserve"> REF _Ref63252024 \h </w:instrText>
      </w:r>
      <w:r>
        <w:rPr>
          <w:rFonts w:cs="Arial"/>
          <w:lang w:val="en-GB"/>
        </w:rPr>
      </w:r>
      <w:r>
        <w:rPr>
          <w:rFonts w:cs="Arial"/>
          <w:lang w:val="en-GB"/>
        </w:rPr>
        <w:fldChar w:fldCharType="separate"/>
      </w:r>
      <w:r w:rsidR="00A660D1">
        <w:t xml:space="preserve">Figure </w:t>
      </w:r>
      <w:r w:rsidR="00A660D1">
        <w:rPr>
          <w:noProof/>
        </w:rPr>
        <w:t>2</w:t>
      </w:r>
      <w:r w:rsidR="00A660D1">
        <w:noBreakHyphen/>
      </w:r>
      <w:r w:rsidR="00A660D1">
        <w:rPr>
          <w:noProof/>
        </w:rPr>
        <w:t>1</w:t>
      </w:r>
      <w:r>
        <w:rPr>
          <w:rFonts w:cs="Arial"/>
          <w:lang w:val="en-GB"/>
        </w:rPr>
        <w:fldChar w:fldCharType="end"/>
      </w:r>
      <w:r>
        <w:rPr>
          <w:rFonts w:cs="Arial"/>
          <w:lang w:val="en-GB"/>
        </w:rPr>
        <w:t xml:space="preserve"> </w:t>
      </w:r>
      <w:r w:rsidRPr="008B187A">
        <w:rPr>
          <w:rFonts w:cs="Arial"/>
          <w:lang w:val="en-GB"/>
        </w:rPr>
        <w:t>because the transition plot uses a discreet category at each time point (if</w:t>
      </w:r>
      <w:r w:rsidR="00586891">
        <w:rPr>
          <w:rFonts w:cs="Arial"/>
          <w:lang w:val="en-GB"/>
        </w:rPr>
        <w:t xml:space="preserve"> </w:t>
      </w:r>
      <w:r w:rsidRPr="008B187A">
        <w:rPr>
          <w:rFonts w:cs="Arial"/>
          <w:lang w:val="en-GB"/>
        </w:rPr>
        <w:t xml:space="preserve">the women </w:t>
      </w:r>
      <w:r>
        <w:rPr>
          <w:rFonts w:cs="Arial"/>
          <w:lang w:val="en-GB"/>
        </w:rPr>
        <w:t>reported using more</w:t>
      </w:r>
      <w:r w:rsidRPr="008B187A">
        <w:rPr>
          <w:rFonts w:cs="Arial"/>
          <w:lang w:val="en-GB"/>
        </w:rPr>
        <w:t xml:space="preserve"> than one type of contraception</w:t>
      </w:r>
      <w:r>
        <w:rPr>
          <w:rFonts w:cs="Arial"/>
          <w:lang w:val="en-GB"/>
        </w:rPr>
        <w:t>,</w:t>
      </w:r>
      <w:r w:rsidRPr="008B187A">
        <w:rPr>
          <w:rFonts w:cs="Arial"/>
          <w:lang w:val="en-GB"/>
        </w:rPr>
        <w:t xml:space="preserve"> only one was </w:t>
      </w:r>
      <w:r>
        <w:rPr>
          <w:rFonts w:cs="Arial"/>
          <w:lang w:val="en-GB"/>
        </w:rPr>
        <w:t>selected</w:t>
      </w:r>
      <w:r w:rsidRPr="008B187A">
        <w:rPr>
          <w:rFonts w:cs="Arial"/>
          <w:lang w:val="en-GB"/>
        </w:rPr>
        <w:t xml:space="preserve"> at each time p</w:t>
      </w:r>
      <w:r>
        <w:rPr>
          <w:rFonts w:cs="Arial"/>
          <w:lang w:val="en-GB"/>
        </w:rPr>
        <w:t>oint). By S</w:t>
      </w:r>
      <w:r w:rsidRPr="008B187A">
        <w:rPr>
          <w:rFonts w:cs="Arial"/>
          <w:lang w:val="en-GB"/>
        </w:rPr>
        <w:t xml:space="preserve">urvey 2 changes in the type of contraception used are evident. For example, some women who were using the OCP at </w:t>
      </w:r>
      <w:r>
        <w:rPr>
          <w:rFonts w:cs="Arial"/>
          <w:lang w:val="en-GB"/>
        </w:rPr>
        <w:t>S</w:t>
      </w:r>
      <w:r w:rsidRPr="008B187A">
        <w:rPr>
          <w:rFonts w:cs="Arial"/>
          <w:lang w:val="en-GB"/>
        </w:rPr>
        <w:t>urvey 1 had changed to con</w:t>
      </w:r>
      <w:r>
        <w:rPr>
          <w:rFonts w:cs="Arial"/>
          <w:lang w:val="en-GB"/>
        </w:rPr>
        <w:t xml:space="preserve">doms or </w:t>
      </w:r>
      <w:proofErr w:type="gramStart"/>
      <w:r>
        <w:rPr>
          <w:rFonts w:cs="Arial"/>
          <w:lang w:val="en-GB"/>
        </w:rPr>
        <w:t>long acting</w:t>
      </w:r>
      <w:proofErr w:type="gramEnd"/>
      <w:r>
        <w:rPr>
          <w:rFonts w:cs="Arial"/>
          <w:lang w:val="en-GB"/>
        </w:rPr>
        <w:t xml:space="preserve"> methods at Su</w:t>
      </w:r>
      <w:r w:rsidRPr="008B187A">
        <w:rPr>
          <w:rFonts w:cs="Arial"/>
          <w:lang w:val="en-GB"/>
        </w:rPr>
        <w:t xml:space="preserve">rvey 2. Over the next </w:t>
      </w:r>
      <w:r>
        <w:rPr>
          <w:rFonts w:cs="Arial"/>
          <w:lang w:val="en-GB"/>
        </w:rPr>
        <w:t>three</w:t>
      </w:r>
      <w:r w:rsidRPr="008B187A">
        <w:rPr>
          <w:rFonts w:cs="Arial"/>
          <w:lang w:val="en-GB"/>
        </w:rPr>
        <w:t xml:space="preserve"> surveys</w:t>
      </w:r>
      <w:r w:rsidR="00D36329">
        <w:rPr>
          <w:rFonts w:cs="Arial"/>
          <w:lang w:val="en-GB"/>
        </w:rPr>
        <w:t>,</w:t>
      </w:r>
      <w:r w:rsidRPr="008B187A">
        <w:rPr>
          <w:rFonts w:cs="Arial"/>
          <w:lang w:val="en-GB"/>
        </w:rPr>
        <w:t xml:space="preserve"> many more transitions occurred. It is apparent from this data that </w:t>
      </w:r>
      <w:r w:rsidR="00DA482E">
        <w:rPr>
          <w:rFonts w:cs="Arial"/>
          <w:lang w:val="en-GB"/>
        </w:rPr>
        <w:t xml:space="preserve">women frequently change the type of contraception they use </w:t>
      </w:r>
      <w:r w:rsidRPr="008B187A">
        <w:rPr>
          <w:rFonts w:cs="Arial"/>
          <w:lang w:val="en-GB"/>
        </w:rPr>
        <w:t xml:space="preserve">over time, and that </w:t>
      </w:r>
      <w:r w:rsidR="00481209">
        <w:rPr>
          <w:rFonts w:cs="Arial"/>
          <w:lang w:val="en-GB"/>
        </w:rPr>
        <w:t xml:space="preserve">a range of </w:t>
      </w:r>
      <w:r>
        <w:rPr>
          <w:rFonts w:cs="Arial"/>
          <w:lang w:val="en-GB"/>
        </w:rPr>
        <w:t xml:space="preserve">contraception </w:t>
      </w:r>
      <w:r w:rsidRPr="008B187A">
        <w:rPr>
          <w:rFonts w:cs="Arial"/>
          <w:lang w:val="en-GB"/>
        </w:rPr>
        <w:t xml:space="preserve">options need to be available. </w:t>
      </w:r>
    </w:p>
    <w:p w14:paraId="6A5117B7" w14:textId="77540439" w:rsidR="005F2758" w:rsidRPr="008B187A" w:rsidRDefault="005F2758" w:rsidP="008F152A">
      <w:pPr>
        <w:spacing w:after="0" w:line="240" w:lineRule="auto"/>
        <w:rPr>
          <w:b/>
        </w:rPr>
      </w:pPr>
      <w:r w:rsidRPr="008B187A">
        <w:rPr>
          <w:noProof/>
          <w:lang w:eastAsia="en-AU"/>
        </w:rPr>
        <w:drawing>
          <wp:inline distT="0" distB="0" distL="0" distR="0" wp14:anchorId="5249C646" wp14:editId="73483E13">
            <wp:extent cx="5731510" cy="4298633"/>
            <wp:effectExtent l="0" t="0" r="2540" b="6985"/>
            <wp:docPr id="12" name="SGRender4.png" descr="The SGRender Procedure" title="The SGRender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ender4.png"/>
                    <pic:cNvPicPr/>
                  </pic:nvPicPr>
                  <pic:blipFill>
                    <a:blip r:embed="rId10"/>
                    <a:stretch>
                      <a:fillRect/>
                    </a:stretch>
                  </pic:blipFill>
                  <pic:spPr>
                    <a:xfrm>
                      <a:off x="0" y="0"/>
                      <a:ext cx="5731510" cy="4298633"/>
                    </a:xfrm>
                    <a:prstGeom prst="rect">
                      <a:avLst/>
                    </a:prstGeom>
                    <a:noFill/>
                  </pic:spPr>
                </pic:pic>
              </a:graphicData>
            </a:graphic>
          </wp:inline>
        </w:drawing>
      </w:r>
    </w:p>
    <w:p w14:paraId="4407BDB8" w14:textId="11BE4783" w:rsidR="00282B3F" w:rsidRDefault="005F2758" w:rsidP="005F2758">
      <w:pPr>
        <w:pStyle w:val="Caption"/>
      </w:pPr>
      <w:bookmarkStart w:id="16" w:name="_Ref63260005"/>
      <w:r>
        <w:t xml:space="preserve">Figure </w:t>
      </w:r>
      <w:r w:rsidR="00EC5726">
        <w:fldChar w:fldCharType="begin"/>
      </w:r>
      <w:r w:rsidR="00EC5726">
        <w:instrText xml:space="preserve"> STYLEREF 1 \s </w:instrText>
      </w:r>
      <w:r w:rsidR="00EC5726">
        <w:fldChar w:fldCharType="separate"/>
      </w:r>
      <w:r w:rsidR="00A660D1">
        <w:rPr>
          <w:noProof/>
        </w:rPr>
        <w:t>2</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bookmarkEnd w:id="16"/>
      <w:r>
        <w:t xml:space="preserve"> </w:t>
      </w:r>
      <w:r w:rsidRPr="009534B2">
        <w:t>Transition plot of use of contraception used by women in the 1989</w:t>
      </w:r>
      <w:r w:rsidR="00392D15">
        <w:noBreakHyphen/>
      </w:r>
      <w:r w:rsidRPr="009534B2">
        <w:t>95 cohort bet</w:t>
      </w:r>
      <w:r>
        <w:t>ween S</w:t>
      </w:r>
      <w:r w:rsidRPr="009534B2">
        <w:t>urvey 1 and 6.</w:t>
      </w:r>
    </w:p>
    <w:p w14:paraId="392F13DB" w14:textId="77777777" w:rsidR="00282B3F" w:rsidRDefault="00282B3F">
      <w:pPr>
        <w:spacing w:after="160" w:line="259" w:lineRule="auto"/>
        <w:jc w:val="left"/>
        <w:rPr>
          <w:b/>
          <w:iCs/>
          <w:szCs w:val="18"/>
        </w:rPr>
      </w:pPr>
      <w:r>
        <w:br w:type="page"/>
      </w:r>
    </w:p>
    <w:p w14:paraId="78060771" w14:textId="77777777" w:rsidR="005F2758" w:rsidRPr="008B187A" w:rsidRDefault="005F2758" w:rsidP="005F2758">
      <w:pPr>
        <w:pStyle w:val="Heading2"/>
      </w:pPr>
      <w:bookmarkStart w:id="17" w:name="_Toc71813572"/>
      <w:r w:rsidRPr="008B187A">
        <w:lastRenderedPageBreak/>
        <w:t xml:space="preserve">Use of contraceptive methods by women in the 1973-78 </w:t>
      </w:r>
      <w:proofErr w:type="gramStart"/>
      <w:r w:rsidRPr="008B187A">
        <w:t>cohort</w:t>
      </w:r>
      <w:bookmarkEnd w:id="17"/>
      <w:proofErr w:type="gramEnd"/>
    </w:p>
    <w:p w14:paraId="22538F0C" w14:textId="77777777" w:rsidR="00C173B5" w:rsidRPr="008B187A" w:rsidRDefault="00C173B5" w:rsidP="00C173B5">
      <w:pPr>
        <w:spacing w:after="0" w:line="240" w:lineRule="auto"/>
        <w:rPr>
          <w:b/>
          <w:bCs/>
        </w:rPr>
      </w:pPr>
    </w:p>
    <w:p w14:paraId="50EC2F0D" w14:textId="3B69C0FD" w:rsidR="005F2758" w:rsidRPr="008B187A" w:rsidRDefault="005F2758" w:rsidP="005F2758">
      <w:pPr>
        <w:rPr>
          <w:bCs/>
        </w:rPr>
      </w:pPr>
      <w:r>
        <w:rPr>
          <w:bCs/>
        </w:rPr>
        <w:fldChar w:fldCharType="begin"/>
      </w:r>
      <w:r>
        <w:rPr>
          <w:bCs/>
        </w:rPr>
        <w:instrText xml:space="preserve"> REF _Ref63252093 \h </w:instrText>
      </w:r>
      <w:r>
        <w:rPr>
          <w:bCs/>
        </w:rPr>
      </w:r>
      <w:r>
        <w:rPr>
          <w:bCs/>
        </w:rPr>
        <w:fldChar w:fldCharType="separate"/>
      </w:r>
      <w:r w:rsidR="00A660D1">
        <w:t xml:space="preserve">Figure </w:t>
      </w:r>
      <w:r w:rsidR="00A660D1">
        <w:rPr>
          <w:noProof/>
        </w:rPr>
        <w:t>2</w:t>
      </w:r>
      <w:r w:rsidR="00A660D1">
        <w:noBreakHyphen/>
      </w:r>
      <w:r w:rsidR="00A660D1">
        <w:rPr>
          <w:noProof/>
        </w:rPr>
        <w:t>3</w:t>
      </w:r>
      <w:r>
        <w:rPr>
          <w:bCs/>
        </w:rPr>
        <w:fldChar w:fldCharType="end"/>
      </w:r>
      <w:r>
        <w:rPr>
          <w:bCs/>
        </w:rPr>
        <w:t xml:space="preserve"> </w:t>
      </w:r>
      <w:r w:rsidRPr="008B187A">
        <w:rPr>
          <w:bCs/>
        </w:rPr>
        <w:t xml:space="preserve">shows the prevalence of </w:t>
      </w:r>
      <w:r>
        <w:rPr>
          <w:bCs/>
        </w:rPr>
        <w:t xml:space="preserve">the </w:t>
      </w:r>
      <w:r w:rsidRPr="008B187A">
        <w:rPr>
          <w:bCs/>
        </w:rPr>
        <w:t>use of</w:t>
      </w:r>
      <w:r>
        <w:rPr>
          <w:bCs/>
        </w:rPr>
        <w:t xml:space="preserve"> </w:t>
      </w:r>
      <w:r w:rsidRPr="008B187A">
        <w:rPr>
          <w:bCs/>
        </w:rPr>
        <w:t>different contraceptive methods across surveys</w:t>
      </w:r>
      <w:r w:rsidR="00D36329">
        <w:rPr>
          <w:bCs/>
        </w:rPr>
        <w:t xml:space="preserve"> </w:t>
      </w:r>
      <w:r w:rsidR="00DA482E">
        <w:rPr>
          <w:bCs/>
        </w:rPr>
        <w:t xml:space="preserve">for women in the 1973-78 cohort </w:t>
      </w:r>
      <w:r w:rsidR="00D36329">
        <w:rPr>
          <w:bCs/>
        </w:rPr>
        <w:t xml:space="preserve">(see </w:t>
      </w:r>
      <w:hyperlink w:anchor="_Measurement_of_contraception" w:history="1">
        <w:r w:rsidRPr="00FF1B9C">
          <w:rPr>
            <w:rStyle w:val="Hyperlink"/>
            <w:bCs/>
          </w:rPr>
          <w:t>Appendix</w:t>
        </w:r>
        <w:r w:rsidR="00FF1B9C" w:rsidRPr="00FF1B9C">
          <w:rPr>
            <w:rStyle w:val="Hyperlink"/>
            <w:bCs/>
          </w:rPr>
          <w:t xml:space="preserve"> 11.2.1</w:t>
        </w:r>
      </w:hyperlink>
      <w:r w:rsidRPr="008B187A">
        <w:rPr>
          <w:bCs/>
        </w:rPr>
        <w:t xml:space="preserve"> </w:t>
      </w:r>
      <w:r w:rsidR="00D36329">
        <w:rPr>
          <w:bCs/>
        </w:rPr>
        <w:t xml:space="preserve">for more information). </w:t>
      </w:r>
      <w:r w:rsidRPr="008B187A">
        <w:rPr>
          <w:bCs/>
        </w:rPr>
        <w:t>The graph exclude</w:t>
      </w:r>
      <w:r w:rsidR="00813B9B">
        <w:rPr>
          <w:bCs/>
        </w:rPr>
        <w:t>s</w:t>
      </w:r>
      <w:r w:rsidRPr="008B187A">
        <w:rPr>
          <w:bCs/>
        </w:rPr>
        <w:t xml:space="preserve"> data where women </w:t>
      </w:r>
      <w:r w:rsidRPr="008B187A">
        <w:rPr>
          <w:rFonts w:cs="Arial"/>
          <w:szCs w:val="24"/>
        </w:rPr>
        <w:t xml:space="preserve">had a tubal </w:t>
      </w:r>
      <w:r w:rsidR="005B340C">
        <w:rPr>
          <w:rFonts w:cs="Arial"/>
          <w:szCs w:val="24"/>
        </w:rPr>
        <w:t>ster</w:t>
      </w:r>
      <w:r w:rsidR="009230DF">
        <w:rPr>
          <w:rFonts w:cs="Arial"/>
          <w:szCs w:val="24"/>
        </w:rPr>
        <w:t>i</w:t>
      </w:r>
      <w:r w:rsidR="005B340C">
        <w:rPr>
          <w:rFonts w:cs="Arial"/>
          <w:szCs w:val="24"/>
        </w:rPr>
        <w:t>lisation</w:t>
      </w:r>
      <w:r w:rsidRPr="008B187A">
        <w:rPr>
          <w:rFonts w:cs="Arial"/>
          <w:szCs w:val="24"/>
        </w:rPr>
        <w:t>, were unable to get pregnant, were currently pregnant, had a hysterectomy, or where their partner had a vasectomy</w:t>
      </w:r>
      <w:r w:rsidRPr="008B187A">
        <w:rPr>
          <w:bCs/>
        </w:rPr>
        <w:t>. In the 1973-78 cohort, the OCP and condoms were the most prevalent types of contraception used when women were aged from their late teens to mid</w:t>
      </w:r>
      <w:r w:rsidR="00392D15">
        <w:rPr>
          <w:bCs/>
        </w:rPr>
        <w:noBreakHyphen/>
      </w:r>
      <w:r w:rsidRPr="008B187A">
        <w:rPr>
          <w:bCs/>
        </w:rPr>
        <w:t>thirties. Use of OCP peaked when women were in their mid</w:t>
      </w:r>
      <w:r>
        <w:rPr>
          <w:bCs/>
        </w:rPr>
        <w:t>-</w:t>
      </w:r>
      <w:r w:rsidRPr="008B187A">
        <w:rPr>
          <w:bCs/>
        </w:rPr>
        <w:t xml:space="preserve"> to late twenties</w:t>
      </w:r>
      <w:r>
        <w:rPr>
          <w:bCs/>
        </w:rPr>
        <w:t>,</w:t>
      </w:r>
      <w:r w:rsidRPr="008B187A">
        <w:rPr>
          <w:bCs/>
        </w:rPr>
        <w:t xml:space="preserve"> </w:t>
      </w:r>
      <w:r w:rsidR="00DA482E">
        <w:rPr>
          <w:bCs/>
        </w:rPr>
        <w:t xml:space="preserve">when this method was used by </w:t>
      </w:r>
      <w:r w:rsidRPr="008B187A">
        <w:rPr>
          <w:bCs/>
        </w:rPr>
        <w:t>around 55%</w:t>
      </w:r>
      <w:r w:rsidR="00DA482E">
        <w:rPr>
          <w:bCs/>
        </w:rPr>
        <w:t xml:space="preserve"> of women</w:t>
      </w:r>
      <w:r w:rsidRPr="008B187A">
        <w:rPr>
          <w:bCs/>
        </w:rPr>
        <w:t xml:space="preserve">, </w:t>
      </w:r>
      <w:r>
        <w:rPr>
          <w:bCs/>
        </w:rPr>
        <w:t xml:space="preserve">which </w:t>
      </w:r>
      <w:r w:rsidR="00813B9B">
        <w:rPr>
          <w:bCs/>
        </w:rPr>
        <w:t>was</w:t>
      </w:r>
      <w:r>
        <w:rPr>
          <w:bCs/>
        </w:rPr>
        <w:t xml:space="preserve"> </w:t>
      </w:r>
      <w:r w:rsidRPr="008B187A">
        <w:rPr>
          <w:bCs/>
        </w:rPr>
        <w:t>more than</w:t>
      </w:r>
      <w:r w:rsidR="00813B9B">
        <w:rPr>
          <w:bCs/>
        </w:rPr>
        <w:t xml:space="preserve"> double the prevalence of</w:t>
      </w:r>
      <w:r w:rsidRPr="008B187A">
        <w:rPr>
          <w:bCs/>
        </w:rPr>
        <w:t xml:space="preserve"> condom use. As women aged, </w:t>
      </w:r>
      <w:r w:rsidR="00DA482E">
        <w:rPr>
          <w:bCs/>
        </w:rPr>
        <w:t>prevalence</w:t>
      </w:r>
      <w:r w:rsidRPr="008B187A">
        <w:rPr>
          <w:bCs/>
        </w:rPr>
        <w:t xml:space="preserve"> of OCP </w:t>
      </w:r>
      <w:r>
        <w:rPr>
          <w:bCs/>
        </w:rPr>
        <w:t xml:space="preserve">use </w:t>
      </w:r>
      <w:r w:rsidRPr="008B187A">
        <w:rPr>
          <w:bCs/>
        </w:rPr>
        <w:t xml:space="preserve">dropped more sharply than the use of condoms, with the prevalence of both reaching around 20% as women reached their late thirties to mid-forties. The percentage of women reporting no contraception </w:t>
      </w:r>
      <w:r>
        <w:rPr>
          <w:bCs/>
        </w:rPr>
        <w:t xml:space="preserve">use </w:t>
      </w:r>
      <w:r w:rsidRPr="008B187A">
        <w:rPr>
          <w:bCs/>
        </w:rPr>
        <w:t xml:space="preserve">was around 30% when women were in their late teens and early twenties, </w:t>
      </w:r>
      <w:r w:rsidR="00DA482E">
        <w:rPr>
          <w:bCs/>
        </w:rPr>
        <w:t xml:space="preserve">but this prevalence </w:t>
      </w:r>
      <w:r w:rsidRPr="008B187A">
        <w:rPr>
          <w:bCs/>
        </w:rPr>
        <w:t xml:space="preserve">decreased to around 20% until </w:t>
      </w:r>
      <w:r w:rsidR="00DA482E">
        <w:rPr>
          <w:bCs/>
        </w:rPr>
        <w:t>women were</w:t>
      </w:r>
      <w:r w:rsidRPr="008B187A">
        <w:rPr>
          <w:bCs/>
        </w:rPr>
        <w:t xml:space="preserve"> in their early thirties</w:t>
      </w:r>
      <w:r>
        <w:rPr>
          <w:bCs/>
        </w:rPr>
        <w:t>,</w:t>
      </w:r>
      <w:r w:rsidRPr="008B187A">
        <w:rPr>
          <w:bCs/>
        </w:rPr>
        <w:t xml:space="preserve"> and then increased to around 27% when they were aged 40 to 45 years. Use of </w:t>
      </w:r>
      <w:r w:rsidR="00900DFA">
        <w:rPr>
          <w:bCs/>
        </w:rPr>
        <w:t>LARCs</w:t>
      </w:r>
      <w:r>
        <w:rPr>
          <w:bCs/>
        </w:rPr>
        <w:t xml:space="preserve"> </w:t>
      </w:r>
      <w:r w:rsidRPr="008B187A">
        <w:rPr>
          <w:bCs/>
        </w:rPr>
        <w:t>was 11% at Survey 5</w:t>
      </w:r>
      <w:r>
        <w:rPr>
          <w:bCs/>
        </w:rPr>
        <w:t xml:space="preserve">, </w:t>
      </w:r>
      <w:r w:rsidRPr="008B187A">
        <w:rPr>
          <w:bCs/>
        </w:rPr>
        <w:t>when the women were aged 31 to 36 years</w:t>
      </w:r>
      <w:r>
        <w:rPr>
          <w:bCs/>
        </w:rPr>
        <w:t xml:space="preserve">. This was </w:t>
      </w:r>
      <w:r w:rsidRPr="008B187A">
        <w:rPr>
          <w:bCs/>
        </w:rPr>
        <w:t xml:space="preserve">the first time </w:t>
      </w:r>
      <w:r>
        <w:rPr>
          <w:bCs/>
        </w:rPr>
        <w:t>this cohort was asked about LARC use</w:t>
      </w:r>
      <w:r w:rsidRPr="008B187A">
        <w:rPr>
          <w:bCs/>
        </w:rPr>
        <w:t xml:space="preserve">. Over the next three surveys (covering </w:t>
      </w:r>
      <w:r>
        <w:rPr>
          <w:bCs/>
        </w:rPr>
        <w:t xml:space="preserve">a period of </w:t>
      </w:r>
      <w:r w:rsidRPr="008B187A">
        <w:rPr>
          <w:bCs/>
        </w:rPr>
        <w:t>approximately 10 years)</w:t>
      </w:r>
      <w:r w:rsidR="00813B9B">
        <w:rPr>
          <w:bCs/>
        </w:rPr>
        <w:t>,</w:t>
      </w:r>
      <w:r w:rsidRPr="008B187A">
        <w:rPr>
          <w:bCs/>
        </w:rPr>
        <w:t xml:space="preserve"> </w:t>
      </w:r>
      <w:r>
        <w:rPr>
          <w:bCs/>
        </w:rPr>
        <w:t xml:space="preserve">LARC </w:t>
      </w:r>
      <w:r w:rsidRPr="008B187A">
        <w:rPr>
          <w:bCs/>
        </w:rPr>
        <w:t>use doubled to 24%. Use of the withdrawal method remained steady between the ages of 28 to 33 and 40 to 45</w:t>
      </w:r>
      <w:r w:rsidR="00813B9B">
        <w:rPr>
          <w:bCs/>
        </w:rPr>
        <w:t>,</w:t>
      </w:r>
      <w:r w:rsidRPr="00853D46">
        <w:rPr>
          <w:bCs/>
        </w:rPr>
        <w:t xml:space="preserve"> </w:t>
      </w:r>
      <w:r w:rsidRPr="008B187A">
        <w:rPr>
          <w:bCs/>
        </w:rPr>
        <w:t>at around 11% (this method was not asked</w:t>
      </w:r>
      <w:r>
        <w:rPr>
          <w:bCs/>
        </w:rPr>
        <w:t xml:space="preserve"> about</w:t>
      </w:r>
      <w:r w:rsidRPr="008B187A">
        <w:rPr>
          <w:bCs/>
        </w:rPr>
        <w:t xml:space="preserve"> in earlier surveys). Use of the emergency </w:t>
      </w:r>
      <w:r w:rsidR="006F5715">
        <w:rPr>
          <w:bCs/>
        </w:rPr>
        <w:t>OCP</w:t>
      </w:r>
      <w:r w:rsidRPr="008B187A">
        <w:rPr>
          <w:bCs/>
        </w:rPr>
        <w:t xml:space="preserve"> (&lt;1.4%) and </w:t>
      </w:r>
      <w:r w:rsidR="00F24603">
        <w:rPr>
          <w:bCs/>
        </w:rPr>
        <w:t xml:space="preserve">fertility awareness </w:t>
      </w:r>
      <w:r w:rsidRPr="008B187A">
        <w:rPr>
          <w:bCs/>
        </w:rPr>
        <w:t>period method (</w:t>
      </w:r>
      <w:r w:rsidRPr="008B187A">
        <w:rPr>
          <w:rFonts w:cstheme="minorHAnsi"/>
          <w:bCs/>
        </w:rPr>
        <w:t>&lt;</w:t>
      </w:r>
      <w:r w:rsidRPr="008B187A">
        <w:rPr>
          <w:bCs/>
        </w:rPr>
        <w:t>6%) were the least reported methods of contraception at all ages where this was</w:t>
      </w:r>
      <w:r>
        <w:rPr>
          <w:bCs/>
        </w:rPr>
        <w:t xml:space="preserve"> included in survey items</w:t>
      </w:r>
      <w:r w:rsidRPr="008B187A">
        <w:rPr>
          <w:bCs/>
        </w:rPr>
        <w:t>.</w:t>
      </w:r>
    </w:p>
    <w:p w14:paraId="0FD5D97F" w14:textId="77777777" w:rsidR="005F2758" w:rsidRPr="008B187A" w:rsidRDefault="005F2758" w:rsidP="005F2758">
      <w:pPr>
        <w:rPr>
          <w:b/>
        </w:rPr>
      </w:pPr>
    </w:p>
    <w:p w14:paraId="1A059376" w14:textId="683E1F4D" w:rsidR="005F2758" w:rsidRPr="008B187A" w:rsidRDefault="008936FE" w:rsidP="005F2758">
      <w:pPr>
        <w:rPr>
          <w:b/>
        </w:rPr>
      </w:pPr>
      <w:bookmarkStart w:id="18" w:name="IDX"/>
      <w:bookmarkEnd w:id="18"/>
      <w:r>
        <w:rPr>
          <w:noProof/>
        </w:rPr>
        <w:lastRenderedPageBreak/>
        <w:drawing>
          <wp:inline distT="0" distB="0" distL="0" distR="0" wp14:anchorId="3243A9CF" wp14:editId="5D76F19A">
            <wp:extent cx="5876014" cy="3503295"/>
            <wp:effectExtent l="0" t="0" r="10795" b="1905"/>
            <wp:docPr id="1" name="Chart 1">
              <a:extLst xmlns:a="http://schemas.openxmlformats.org/drawingml/2006/main">
                <a:ext uri="{FF2B5EF4-FFF2-40B4-BE49-F238E27FC236}">
                  <a16:creationId xmlns:a16="http://schemas.microsoft.com/office/drawing/2014/main" id="{91F10F32-27C3-4D79-84D6-82077C1A1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8DB8FD" w14:textId="59AB6847" w:rsidR="005F2758" w:rsidRPr="008B187A" w:rsidRDefault="005F2758" w:rsidP="005F2758">
      <w:pPr>
        <w:pStyle w:val="Caption"/>
        <w:rPr>
          <w:b w:val="0"/>
          <w:bCs/>
        </w:rPr>
      </w:pPr>
      <w:bookmarkStart w:id="19" w:name="_Ref63252093"/>
      <w:r>
        <w:t xml:space="preserve">Figure </w:t>
      </w:r>
      <w:r w:rsidR="00EC5726">
        <w:fldChar w:fldCharType="begin"/>
      </w:r>
      <w:r w:rsidR="00EC5726">
        <w:instrText xml:space="preserve"> STYLEREF 1 </w:instrText>
      </w:r>
      <w:r w:rsidR="00EC5726">
        <w:instrText xml:space="preserve">\s </w:instrText>
      </w:r>
      <w:r w:rsidR="00EC5726">
        <w:fldChar w:fldCharType="separate"/>
      </w:r>
      <w:r w:rsidR="00A660D1">
        <w:rPr>
          <w:noProof/>
        </w:rPr>
        <w:t>2</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bookmarkEnd w:id="19"/>
      <w:r>
        <w:t xml:space="preserve"> </w:t>
      </w:r>
      <w:r w:rsidRPr="009534B2">
        <w:t>Prevalence of contraception methods used by women in the 1973-78 cohort from Survey 1 to Survey 8</w:t>
      </w:r>
      <w:r w:rsidRPr="008B187A">
        <w:rPr>
          <w:b w:val="0"/>
          <w:bCs/>
        </w:rPr>
        <w:t>.</w:t>
      </w:r>
    </w:p>
    <w:p w14:paraId="3BFE9E5F" w14:textId="77777777" w:rsidR="005F2758" w:rsidRPr="008B187A" w:rsidRDefault="005F2758" w:rsidP="005F2758">
      <w:pPr>
        <w:rPr>
          <w:bCs/>
        </w:rPr>
      </w:pPr>
    </w:p>
    <w:p w14:paraId="320E81E6" w14:textId="1752190D" w:rsidR="005F2758" w:rsidRPr="008B187A" w:rsidRDefault="005F2758" w:rsidP="005F2758">
      <w:pPr>
        <w:pStyle w:val="Heading2"/>
      </w:pPr>
      <w:bookmarkStart w:id="20" w:name="_Toc71813573"/>
      <w:r w:rsidRPr="008B187A">
        <w:t xml:space="preserve">An overview of previously published </w:t>
      </w:r>
      <w:r w:rsidR="00813B9B">
        <w:t xml:space="preserve">ALSWH </w:t>
      </w:r>
      <w:r w:rsidRPr="008B187A">
        <w:t xml:space="preserve">research examining prevalence of contraception </w:t>
      </w:r>
      <w:proofErr w:type="gramStart"/>
      <w:r w:rsidRPr="008B187A">
        <w:t>use</w:t>
      </w:r>
      <w:bookmarkEnd w:id="20"/>
      <w:proofErr w:type="gramEnd"/>
    </w:p>
    <w:p w14:paraId="719A10CB" w14:textId="77777777" w:rsidR="005F2758" w:rsidRPr="008B187A" w:rsidRDefault="005F2758" w:rsidP="00C173B5">
      <w:pPr>
        <w:spacing w:after="0" w:line="240" w:lineRule="auto"/>
        <w:rPr>
          <w:bCs/>
        </w:rPr>
      </w:pPr>
      <w:r w:rsidRPr="008B187A">
        <w:rPr>
          <w:bCs/>
        </w:rPr>
        <w:t xml:space="preserve"> </w:t>
      </w:r>
    </w:p>
    <w:p w14:paraId="3E833D73" w14:textId="77777777" w:rsidR="005F2758" w:rsidRPr="008B187A" w:rsidRDefault="005F2758" w:rsidP="005F2758">
      <w:r w:rsidRPr="008B187A">
        <w:t xml:space="preserve">Several authors have examined contraceptive use by women in the ALSWH 1973-78 cohort. </w:t>
      </w:r>
      <w:proofErr w:type="gramStart"/>
      <w:r w:rsidRPr="008B187A">
        <w:t>A brief summary</w:t>
      </w:r>
      <w:proofErr w:type="gramEnd"/>
      <w:r w:rsidRPr="008B187A">
        <w:t xml:space="preserve"> of the key findings from studies over the past 10 years and their implications for policy is presented here.</w:t>
      </w:r>
    </w:p>
    <w:p w14:paraId="1318ED4C" w14:textId="0390F4F0" w:rsidR="005F2758" w:rsidRPr="008B187A" w:rsidRDefault="005F2758" w:rsidP="005F2758">
      <w:pPr>
        <w:autoSpaceDE w:val="0"/>
        <w:autoSpaceDN w:val="0"/>
        <w:adjustRightInd w:val="0"/>
        <w:rPr>
          <w:rFonts w:cstheme="minorHAnsi"/>
        </w:rPr>
      </w:pPr>
      <w:r w:rsidRPr="008B187A">
        <w:rPr>
          <w:rFonts w:cstheme="minorHAnsi"/>
        </w:rPr>
        <w:t xml:space="preserve">In a 2018 paper, Steel et al. examined whether women’s use of </w:t>
      </w:r>
      <w:bookmarkStart w:id="21" w:name="_Hlk61258191"/>
      <w:r w:rsidRPr="008B187A">
        <w:rPr>
          <w:rFonts w:cstheme="minorHAnsi"/>
        </w:rPr>
        <w:t>complementary medicine</w:t>
      </w:r>
      <w:bookmarkEnd w:id="21"/>
      <w:r w:rsidRPr="008B187A">
        <w:rPr>
          <w:rFonts w:cstheme="minorHAnsi"/>
        </w:rPr>
        <w:t xml:space="preserve"> interventions or consultations with complementary medicine practitioners were associated with their choice of contraceptive method. The study used survey data from 7</w:t>
      </w:r>
      <w:r>
        <w:rPr>
          <w:rFonts w:cstheme="minorHAnsi"/>
        </w:rPr>
        <w:t>,</w:t>
      </w:r>
      <w:r w:rsidRPr="008B187A">
        <w:rPr>
          <w:rFonts w:cstheme="minorHAnsi"/>
        </w:rPr>
        <w:t>299 women in the 1973-78 cohort, when they were aged between 34 and 39 years. The authors found no consistent pattern between use of complementary medicine and contraceptive use. Women who consulted a naturopath</w:t>
      </w:r>
      <w:r>
        <w:rPr>
          <w:rFonts w:cstheme="minorHAnsi"/>
        </w:rPr>
        <w:t xml:space="preserve"> or </w:t>
      </w:r>
      <w:r w:rsidRPr="008B187A">
        <w:rPr>
          <w:rFonts w:cstheme="minorHAnsi"/>
        </w:rPr>
        <w:t xml:space="preserve">herbalist were less likely to use implant contraceptives (OR 0.56; 95%CI 0.33; 0.95), and women consulting a chiropractor (OR 1.54; 95%CI 1.05; 2.25) or an osteopath (OR 2.16; 95% CI 1.32; 3.54) were more likely to use natural contraception. The authors concluded </w:t>
      </w:r>
      <w:r w:rsidRPr="008B187A">
        <w:rPr>
          <w:rFonts w:cstheme="minorHAnsi"/>
        </w:rPr>
        <w:lastRenderedPageBreak/>
        <w:t xml:space="preserve">that </w:t>
      </w:r>
      <w:r w:rsidR="00813B9B" w:rsidRPr="008B187A">
        <w:rPr>
          <w:rFonts w:cstheme="minorHAnsi"/>
        </w:rPr>
        <w:t xml:space="preserve">there is a need for policy makers to better understand the approach </w:t>
      </w:r>
      <w:r w:rsidR="00813B9B">
        <w:rPr>
          <w:rFonts w:cstheme="minorHAnsi"/>
        </w:rPr>
        <w:t xml:space="preserve">of </w:t>
      </w:r>
      <w:r w:rsidR="00813B9B" w:rsidRPr="008B187A">
        <w:rPr>
          <w:rFonts w:cstheme="minorHAnsi"/>
        </w:rPr>
        <w:t xml:space="preserve">complementary medicine practitioners, and to ensure the </w:t>
      </w:r>
      <w:r w:rsidR="00813B9B">
        <w:rPr>
          <w:rFonts w:cstheme="minorHAnsi"/>
        </w:rPr>
        <w:t xml:space="preserve">family planning </w:t>
      </w:r>
      <w:r w:rsidR="00813B9B" w:rsidRPr="008B187A">
        <w:rPr>
          <w:rFonts w:cstheme="minorHAnsi"/>
        </w:rPr>
        <w:t xml:space="preserve">advice they </w:t>
      </w:r>
      <w:r w:rsidR="00813B9B">
        <w:rPr>
          <w:rFonts w:cstheme="minorHAnsi"/>
        </w:rPr>
        <w:t>provide</w:t>
      </w:r>
      <w:r w:rsidR="00813B9B" w:rsidRPr="008B187A">
        <w:rPr>
          <w:rFonts w:cstheme="minorHAnsi"/>
        </w:rPr>
        <w:t xml:space="preserve"> is evidence-based</w:t>
      </w:r>
      <w:r w:rsidR="007714BC">
        <w:rPr>
          <w:rFonts w:cstheme="minorHAnsi"/>
        </w:rPr>
        <w:t>.</w:t>
      </w:r>
    </w:p>
    <w:p w14:paraId="3E5428AB" w14:textId="7EE9398F" w:rsidR="005F2758" w:rsidRDefault="002471AE" w:rsidP="005F2758">
      <w:pPr>
        <w:pStyle w:val="Heading2"/>
      </w:pPr>
      <w:bookmarkStart w:id="22" w:name="_Toc71813574"/>
      <w:r>
        <w:t xml:space="preserve">Women’s experiences in obtaining and using </w:t>
      </w:r>
      <w:proofErr w:type="gramStart"/>
      <w:r>
        <w:t>contraception</w:t>
      </w:r>
      <w:bookmarkEnd w:id="22"/>
      <w:proofErr w:type="gramEnd"/>
    </w:p>
    <w:p w14:paraId="54522852" w14:textId="77777777" w:rsidR="00C173B5" w:rsidRPr="00F94C29" w:rsidRDefault="00C173B5" w:rsidP="00F94C29">
      <w:pPr>
        <w:spacing w:after="0" w:line="240" w:lineRule="auto"/>
      </w:pPr>
    </w:p>
    <w:p w14:paraId="169D98F9" w14:textId="186F1DF0" w:rsidR="005F2758" w:rsidRPr="008B187A" w:rsidRDefault="005F2758" w:rsidP="005F2758">
      <w:pPr>
        <w:autoSpaceDE w:val="0"/>
        <w:autoSpaceDN w:val="0"/>
        <w:adjustRightInd w:val="0"/>
        <w:rPr>
          <w:rFonts w:cstheme="minorHAnsi"/>
          <w:b/>
          <w:bCs/>
        </w:rPr>
      </w:pPr>
      <w:r w:rsidRPr="008B187A">
        <w:rPr>
          <w:rFonts w:cstheme="minorHAnsi"/>
        </w:rPr>
        <w:t xml:space="preserve">Free text comments </w:t>
      </w:r>
      <w:r>
        <w:rPr>
          <w:rFonts w:cstheme="minorHAnsi"/>
        </w:rPr>
        <w:t xml:space="preserve">written </w:t>
      </w:r>
      <w:r w:rsidRPr="008B187A">
        <w:rPr>
          <w:rFonts w:cstheme="minorHAnsi"/>
        </w:rPr>
        <w:t xml:space="preserve">by women in the 1973-78 cohort about their experiences in obtaining and using contraception over five surveys were analysed by Dixon and colleagues (2014). The 289 women in this analysis were aged between 18 and 36. Five major themes were identified as relating to the women’s experiences of barriers to access and optimal contraceptive use. The first and </w:t>
      </w:r>
      <w:proofErr w:type="gramStart"/>
      <w:r w:rsidRPr="008B187A">
        <w:rPr>
          <w:rFonts w:cstheme="minorHAnsi"/>
        </w:rPr>
        <w:t>most commonly reported</w:t>
      </w:r>
      <w:proofErr w:type="gramEnd"/>
      <w:r w:rsidRPr="008B187A">
        <w:rPr>
          <w:rFonts w:cstheme="minorHAnsi"/>
        </w:rPr>
        <w:t xml:space="preserve"> theme was side effects (either experienced or </w:t>
      </w:r>
      <w:r w:rsidR="001F5159">
        <w:rPr>
          <w:rFonts w:cstheme="minorHAnsi"/>
        </w:rPr>
        <w:t>perceived</w:t>
      </w:r>
      <w:r w:rsidRPr="008B187A">
        <w:rPr>
          <w:rFonts w:cstheme="minorHAnsi"/>
        </w:rPr>
        <w:t>)</w:t>
      </w:r>
      <w:r>
        <w:rPr>
          <w:rFonts w:cstheme="minorHAnsi"/>
        </w:rPr>
        <w:t>,</w:t>
      </w:r>
      <w:r w:rsidRPr="008B187A">
        <w:rPr>
          <w:rFonts w:cstheme="minorHAnsi"/>
        </w:rPr>
        <w:t xml:space="preserve"> affecting both physical (</w:t>
      </w:r>
      <w:r>
        <w:rPr>
          <w:rFonts w:cstheme="minorHAnsi"/>
        </w:rPr>
        <w:t>e.g.,</w:t>
      </w:r>
      <w:r w:rsidRPr="008B187A">
        <w:rPr>
          <w:rFonts w:cstheme="minorHAnsi"/>
        </w:rPr>
        <w:t xml:space="preserve"> weight gain and heavy periods) and mental health (</w:t>
      </w:r>
      <w:r>
        <w:rPr>
          <w:rFonts w:cstheme="minorHAnsi"/>
        </w:rPr>
        <w:t>e.g.,</w:t>
      </w:r>
      <w:r w:rsidRPr="008B187A">
        <w:rPr>
          <w:rFonts w:cstheme="minorHAnsi"/>
        </w:rPr>
        <w:t xml:space="preserve"> depression and mood swings). Women reported being upset they were not warned about these potential side effects and that experiencing them influenced their willingness to continue using hormonal contraception. The second theme, predominantly expressed by younger women, was lack of information about contraception. Examples included women not </w:t>
      </w:r>
      <w:r w:rsidRPr="00AA2C0D">
        <w:rPr>
          <w:rFonts w:cstheme="minorHAnsi"/>
        </w:rPr>
        <w:t xml:space="preserve">being told use of the </w:t>
      </w:r>
      <w:r w:rsidR="006F5715">
        <w:rPr>
          <w:rFonts w:cstheme="minorHAnsi"/>
        </w:rPr>
        <w:t>OCP</w:t>
      </w:r>
      <w:r w:rsidRPr="00AA2C0D">
        <w:rPr>
          <w:rFonts w:cstheme="minorHAnsi"/>
        </w:rPr>
        <w:t xml:space="preserve"> could lead to depression</w:t>
      </w:r>
      <w:r>
        <w:rPr>
          <w:rFonts w:cstheme="minorHAnsi"/>
        </w:rPr>
        <w:t>,</w:t>
      </w:r>
      <w:r w:rsidRPr="00AA2C0D">
        <w:rPr>
          <w:rFonts w:cstheme="minorHAnsi"/>
        </w:rPr>
        <w:t xml:space="preserve"> or the amount of time it might take for the effects of hormonal implants to wear off after removal. The third theme encompassed negative experiences with health services, for example women feeling they were being judged</w:t>
      </w:r>
      <w:r w:rsidRPr="009565F6">
        <w:rPr>
          <w:rFonts w:cstheme="minorHAnsi"/>
        </w:rPr>
        <w:t xml:space="preserve"> and not</w:t>
      </w:r>
      <w:r w:rsidRPr="008B187A">
        <w:rPr>
          <w:rFonts w:cstheme="minorHAnsi"/>
        </w:rPr>
        <w:t xml:space="preserve"> offered access to their preferred contraceptive. Another common issue was women feeling uncomfortable dealing with male health providers regarding contraception and gynaecological issues. The fourth theme concerned women’s lack of confidence that the contraceptive method would work and actual contraceptive failure (leading to unintended pregnancy and termination). The final theme was difficulty with access to contraception, which was a consistent theme</w:t>
      </w:r>
      <w:r w:rsidR="00813B9B">
        <w:rPr>
          <w:rFonts w:cstheme="minorHAnsi"/>
        </w:rPr>
        <w:t xml:space="preserve"> </w:t>
      </w:r>
      <w:r w:rsidRPr="008B187A">
        <w:rPr>
          <w:rFonts w:cstheme="minorHAnsi"/>
        </w:rPr>
        <w:t>across all ages. Women wrote about not being given a contraceptive script unless they agreed to have a pap smear, of difficulty finding bulk billing doctors and the cost. The authors recommended that health practitioners inform women about side effects, monitor women more effectively, routinely provide information packs</w:t>
      </w:r>
      <w:r>
        <w:rPr>
          <w:rFonts w:cstheme="minorHAnsi"/>
        </w:rPr>
        <w:t>,</w:t>
      </w:r>
      <w:r w:rsidRPr="008B187A">
        <w:rPr>
          <w:rFonts w:cstheme="minorHAnsi"/>
        </w:rPr>
        <w:t xml:space="preserve"> and be aware of how their professional manner may affect women and their choices.</w:t>
      </w:r>
    </w:p>
    <w:p w14:paraId="6FF52120" w14:textId="77777777" w:rsidR="005F2758" w:rsidRPr="008B187A" w:rsidRDefault="005F2758" w:rsidP="005F2758">
      <w:pPr>
        <w:rPr>
          <w:rFonts w:cstheme="minorHAnsi"/>
        </w:rPr>
      </w:pPr>
      <w:proofErr w:type="gramStart"/>
      <w:r w:rsidRPr="008B187A">
        <w:rPr>
          <w:rFonts w:cstheme="minorHAnsi"/>
        </w:rPr>
        <w:t>A number of</w:t>
      </w:r>
      <w:proofErr w:type="gramEnd"/>
      <w:r w:rsidRPr="008B187A">
        <w:rPr>
          <w:rFonts w:cstheme="minorHAnsi"/>
        </w:rPr>
        <w:t xml:space="preserve"> researchers have used ALSWH data to examine contraceptive use associated with other reproductive events or health issues. </w:t>
      </w:r>
    </w:p>
    <w:p w14:paraId="13854B2E" w14:textId="11889097" w:rsidR="005F2758" w:rsidRPr="008B187A" w:rsidRDefault="005F2758" w:rsidP="005F2758">
      <w:pPr>
        <w:autoSpaceDE w:val="0"/>
        <w:autoSpaceDN w:val="0"/>
        <w:adjustRightInd w:val="0"/>
        <w:rPr>
          <w:rFonts w:cstheme="minorHAnsi"/>
        </w:rPr>
      </w:pPr>
      <w:proofErr w:type="spellStart"/>
      <w:r w:rsidRPr="008B187A">
        <w:rPr>
          <w:rFonts w:cstheme="minorHAnsi"/>
        </w:rPr>
        <w:lastRenderedPageBreak/>
        <w:t>Joham</w:t>
      </w:r>
      <w:proofErr w:type="spellEnd"/>
      <w:r w:rsidRPr="008B187A">
        <w:rPr>
          <w:rFonts w:cstheme="minorHAnsi"/>
        </w:rPr>
        <w:t xml:space="preserve"> et al. </w:t>
      </w:r>
      <w:r w:rsidR="00900DFA">
        <w:rPr>
          <w:rFonts w:cstheme="minorHAnsi"/>
        </w:rPr>
        <w:t xml:space="preserve">(2014) </w:t>
      </w:r>
      <w:r w:rsidRPr="008B187A">
        <w:rPr>
          <w:rFonts w:cstheme="minorHAnsi"/>
        </w:rPr>
        <w:t xml:space="preserve">found </w:t>
      </w:r>
      <w:r w:rsidR="00813B9B">
        <w:rPr>
          <w:rFonts w:cstheme="minorHAnsi"/>
        </w:rPr>
        <w:t xml:space="preserve">that </w:t>
      </w:r>
      <w:r w:rsidR="00813B9B" w:rsidRPr="008B187A">
        <w:rPr>
          <w:rFonts w:cstheme="minorHAnsi"/>
        </w:rPr>
        <w:t>women from the 1973-78 cohort aged 28</w:t>
      </w:r>
      <w:r w:rsidR="00813B9B">
        <w:rPr>
          <w:rFonts w:cstheme="minorHAnsi"/>
        </w:rPr>
        <w:t>-3</w:t>
      </w:r>
      <w:r w:rsidR="00813B9B" w:rsidRPr="008B187A">
        <w:rPr>
          <w:rFonts w:cstheme="minorHAnsi"/>
        </w:rPr>
        <w:t xml:space="preserve">3 </w:t>
      </w:r>
      <w:r w:rsidRPr="008B187A">
        <w:rPr>
          <w:rFonts w:cstheme="minorHAnsi"/>
        </w:rPr>
        <w:t>with PCOS were less likely to be usi</w:t>
      </w:r>
      <w:r w:rsidR="00E03BCA">
        <w:rPr>
          <w:rFonts w:cstheme="minorHAnsi"/>
        </w:rPr>
        <w:t>ng contraception (61% versus 79%</w:t>
      </w:r>
      <w:r w:rsidRPr="008B187A">
        <w:rPr>
          <w:rFonts w:cstheme="minorHAnsi"/>
        </w:rPr>
        <w:t>) and more likely to be tr</w:t>
      </w:r>
      <w:r w:rsidR="00E03BCA">
        <w:rPr>
          <w:rFonts w:cstheme="minorHAnsi"/>
        </w:rPr>
        <w:t>ying to conceive (56% versus 45%</w:t>
      </w:r>
      <w:r w:rsidRPr="008B187A">
        <w:rPr>
          <w:rFonts w:cstheme="minorHAnsi"/>
        </w:rPr>
        <w:t>), compared with women not reporting PCOS. The authors suggested that women reporting PCOS may be aware that PCOS can impact fertility, hence their low use of contraception. However</w:t>
      </w:r>
      <w:r w:rsidR="001F5159">
        <w:rPr>
          <w:rFonts w:cstheme="minorHAnsi"/>
        </w:rPr>
        <w:t>,</w:t>
      </w:r>
      <w:r w:rsidRPr="008B187A">
        <w:rPr>
          <w:rFonts w:cstheme="minorHAnsi"/>
        </w:rPr>
        <w:t xml:space="preserve"> they also argued that for women with PCOS who do not intend to conceive yet </w:t>
      </w:r>
      <w:r>
        <w:rPr>
          <w:rFonts w:cstheme="minorHAnsi"/>
        </w:rPr>
        <w:t xml:space="preserve">and </w:t>
      </w:r>
      <w:r w:rsidRPr="008B187A">
        <w:rPr>
          <w:rFonts w:cstheme="minorHAnsi"/>
        </w:rPr>
        <w:t xml:space="preserve">who are not using contraception - perhaps because of a belief that they have low fertility - that education informing them of their chances of conception is required. </w:t>
      </w:r>
    </w:p>
    <w:p w14:paraId="0D8F1E2B" w14:textId="77777777" w:rsidR="005F2758" w:rsidRDefault="005F2758" w:rsidP="005F2758">
      <w:pPr>
        <w:autoSpaceDE w:val="0"/>
        <w:autoSpaceDN w:val="0"/>
        <w:adjustRightInd w:val="0"/>
        <w:rPr>
          <w:rFonts w:cstheme="minorHAnsi"/>
        </w:rPr>
      </w:pPr>
      <w:r w:rsidRPr="008B187A">
        <w:rPr>
          <w:rFonts w:cstheme="minorHAnsi"/>
        </w:rPr>
        <w:t xml:space="preserve">Research by Tu and colleagues (2014) examined whether prior oral contraceptive use was associated with future diagnosis of endometriosis. The study used data from 9,585 women aged 18 to 23 at baseline who were followed up for nine years. The association between oral contraceptive use and endometriosis was found to be influenced by parity – the number of times a woman has given birth. </w:t>
      </w:r>
    </w:p>
    <w:p w14:paraId="7BA8317D" w14:textId="6A24F763" w:rsidR="005F2758" w:rsidRPr="008B187A" w:rsidRDefault="005F2758" w:rsidP="005F2758">
      <w:pPr>
        <w:numPr>
          <w:ilvl w:val="0"/>
          <w:numId w:val="5"/>
        </w:numPr>
        <w:autoSpaceDE w:val="0"/>
        <w:autoSpaceDN w:val="0"/>
        <w:adjustRightInd w:val="0"/>
        <w:contextualSpacing/>
        <w:jc w:val="left"/>
        <w:rPr>
          <w:rFonts w:cstheme="minorHAnsi"/>
        </w:rPr>
      </w:pPr>
      <w:r>
        <w:rPr>
          <w:rFonts w:cstheme="minorHAnsi"/>
        </w:rPr>
        <w:t>Of</w:t>
      </w:r>
      <w:r w:rsidRPr="008B187A">
        <w:rPr>
          <w:rFonts w:cstheme="minorHAnsi"/>
        </w:rPr>
        <w:t xml:space="preserve"> women who had never had a child, those who used oral contraceptives had almost </w:t>
      </w:r>
      <w:r w:rsidR="009230DF">
        <w:rPr>
          <w:rFonts w:cstheme="minorHAnsi"/>
        </w:rPr>
        <w:t>twice the</w:t>
      </w:r>
      <w:r w:rsidRPr="008B187A">
        <w:rPr>
          <w:rFonts w:cstheme="minorHAnsi"/>
        </w:rPr>
        <w:t xml:space="preserve"> risk of being diagnosed with endometriosis</w:t>
      </w:r>
      <w:r w:rsidR="009230DF">
        <w:rPr>
          <w:rFonts w:cstheme="minorHAnsi"/>
        </w:rPr>
        <w:t xml:space="preserve"> compared with women who had never used oral contraceptives</w:t>
      </w:r>
      <w:r w:rsidRPr="008B187A">
        <w:rPr>
          <w:rFonts w:cstheme="minorHAnsi"/>
        </w:rPr>
        <w:t xml:space="preserve">, with the risk slightly higher the longer they had used the oral contraceptives. </w:t>
      </w:r>
      <w:r w:rsidR="009230DF">
        <w:rPr>
          <w:rFonts w:cstheme="minorHAnsi"/>
        </w:rPr>
        <w:t>One explanation may be that OCP is frequently prescribed for the management of symptoms of endometriosis (</w:t>
      </w:r>
      <w:proofErr w:type="spellStart"/>
      <w:r w:rsidR="009230DF">
        <w:rPr>
          <w:rFonts w:cstheme="minorHAnsi"/>
        </w:rPr>
        <w:t>Donnez</w:t>
      </w:r>
      <w:proofErr w:type="spellEnd"/>
      <w:r w:rsidR="009230DF">
        <w:rPr>
          <w:rFonts w:cstheme="minorHAnsi"/>
        </w:rPr>
        <w:t xml:space="preserve"> &amp; Dolmans, 2021).</w:t>
      </w:r>
      <w:r w:rsidRPr="008B187A">
        <w:rPr>
          <w:rFonts w:cstheme="minorHAnsi"/>
        </w:rPr>
        <w:t xml:space="preserve"> </w:t>
      </w:r>
    </w:p>
    <w:p w14:paraId="7E7F82EA" w14:textId="6FB3EE10" w:rsidR="005F2758" w:rsidRDefault="009230DF" w:rsidP="005F2758">
      <w:pPr>
        <w:numPr>
          <w:ilvl w:val="0"/>
          <w:numId w:val="5"/>
        </w:numPr>
        <w:autoSpaceDE w:val="0"/>
        <w:autoSpaceDN w:val="0"/>
        <w:adjustRightInd w:val="0"/>
        <w:contextualSpacing/>
        <w:jc w:val="left"/>
        <w:rPr>
          <w:rFonts w:cstheme="minorHAnsi"/>
        </w:rPr>
      </w:pPr>
      <w:r>
        <w:rPr>
          <w:rFonts w:cstheme="minorHAnsi"/>
        </w:rPr>
        <w:t xml:space="preserve">In contrast, for </w:t>
      </w:r>
      <w:r w:rsidR="005F2758" w:rsidRPr="008B187A">
        <w:rPr>
          <w:rFonts w:cstheme="minorHAnsi"/>
        </w:rPr>
        <w:t>women who had had at least one child</w:t>
      </w:r>
      <w:r>
        <w:rPr>
          <w:rFonts w:cstheme="minorHAnsi"/>
        </w:rPr>
        <w:t xml:space="preserve"> and used oral contraceptives</w:t>
      </w:r>
      <w:r w:rsidR="005F2758" w:rsidRPr="008B187A">
        <w:rPr>
          <w:rFonts w:cstheme="minorHAnsi"/>
        </w:rPr>
        <w:t xml:space="preserve">, the risk of being diagnosed with endometriosis was reduced by over 50% (compared with the risk in women who had never used oral contraceptives). </w:t>
      </w:r>
      <w:r>
        <w:rPr>
          <w:rFonts w:cstheme="minorHAnsi"/>
        </w:rPr>
        <w:t xml:space="preserve">This may reflect that women </w:t>
      </w:r>
      <w:proofErr w:type="gramStart"/>
      <w:r>
        <w:rPr>
          <w:rFonts w:cstheme="minorHAnsi"/>
        </w:rPr>
        <w:t>experiencing difficulty</w:t>
      </w:r>
      <w:proofErr w:type="gramEnd"/>
      <w:r>
        <w:rPr>
          <w:rFonts w:cstheme="minorHAnsi"/>
        </w:rPr>
        <w:t xml:space="preserve"> in falling pregnant may undergo fertility investigations and hence increase their chance of being diagnosed with endometriosis.</w:t>
      </w:r>
    </w:p>
    <w:p w14:paraId="2F8CFE99" w14:textId="77777777" w:rsidR="00C173B5" w:rsidRPr="008B187A" w:rsidRDefault="00C173B5" w:rsidP="00F94C29">
      <w:pPr>
        <w:autoSpaceDE w:val="0"/>
        <w:autoSpaceDN w:val="0"/>
        <w:adjustRightInd w:val="0"/>
        <w:ind w:left="720"/>
        <w:contextualSpacing/>
        <w:jc w:val="left"/>
        <w:rPr>
          <w:rFonts w:cstheme="minorHAnsi"/>
        </w:rPr>
      </w:pPr>
    </w:p>
    <w:p w14:paraId="534E6EED" w14:textId="3194952D" w:rsidR="005F2758" w:rsidRPr="008B187A" w:rsidRDefault="005F2758" w:rsidP="005F2758">
      <w:pPr>
        <w:autoSpaceDE w:val="0"/>
        <w:autoSpaceDN w:val="0"/>
        <w:adjustRightInd w:val="0"/>
        <w:rPr>
          <w:rFonts w:cstheme="minorHAnsi"/>
        </w:rPr>
      </w:pPr>
      <w:r w:rsidRPr="008B187A">
        <w:rPr>
          <w:rFonts w:cstheme="minorHAnsi"/>
        </w:rPr>
        <w:t xml:space="preserve">Lucke and colleagues </w:t>
      </w:r>
      <w:r>
        <w:rPr>
          <w:rFonts w:cstheme="minorHAnsi"/>
        </w:rPr>
        <w:t xml:space="preserve">(2011) </w:t>
      </w:r>
      <w:r w:rsidRPr="008B187A">
        <w:rPr>
          <w:rFonts w:cstheme="minorHAnsi"/>
        </w:rPr>
        <w:t xml:space="preserve">examined changes in contraception use after reproductive events such as birth, </w:t>
      </w:r>
      <w:proofErr w:type="gramStart"/>
      <w:r w:rsidRPr="008B187A">
        <w:rPr>
          <w:rFonts w:cstheme="minorHAnsi"/>
        </w:rPr>
        <w:t>miscarriage</w:t>
      </w:r>
      <w:proofErr w:type="gramEnd"/>
      <w:r w:rsidRPr="008B187A">
        <w:rPr>
          <w:rFonts w:cstheme="minorHAnsi"/>
        </w:rPr>
        <w:t xml:space="preserve"> or termination</w:t>
      </w:r>
      <w:r>
        <w:rPr>
          <w:rFonts w:cstheme="minorHAnsi"/>
        </w:rPr>
        <w:t>,</w:t>
      </w:r>
      <w:r w:rsidRPr="008B187A">
        <w:rPr>
          <w:rFonts w:cstheme="minorHAnsi"/>
        </w:rPr>
        <w:t xml:space="preserve"> among 5,631 Australian women aged between 18 and 36, </w:t>
      </w:r>
      <w:r>
        <w:rPr>
          <w:rFonts w:cstheme="minorHAnsi"/>
        </w:rPr>
        <w:t>of</w:t>
      </w:r>
      <w:r w:rsidRPr="008B187A">
        <w:rPr>
          <w:rFonts w:cstheme="minorHAnsi"/>
        </w:rPr>
        <w:t xml:space="preserve"> the 1973</w:t>
      </w:r>
      <w:r>
        <w:rPr>
          <w:rFonts w:cstheme="minorHAnsi"/>
        </w:rPr>
        <w:t>-</w:t>
      </w:r>
      <w:r w:rsidRPr="008B187A">
        <w:rPr>
          <w:rFonts w:cstheme="minorHAnsi"/>
        </w:rPr>
        <w:t xml:space="preserve">78 cohort. The aim was to identify potential opportunities to increase the effectiveness of contraceptive information and service provision. The analyses assessed the associations between reproductive events (birth only, birth and miscarriage, miscarriage only, termination only, other </w:t>
      </w:r>
      <w:r w:rsidRPr="008B187A">
        <w:rPr>
          <w:rFonts w:cstheme="minorHAnsi"/>
        </w:rPr>
        <w:lastRenderedPageBreak/>
        <w:t>multiple events, and no new event) and subsequent changes in contraceptive use (start using, stop using, switch method)</w:t>
      </w:r>
      <w:r>
        <w:rPr>
          <w:rFonts w:cstheme="minorHAnsi"/>
        </w:rPr>
        <w:t>,</w:t>
      </w:r>
      <w:r w:rsidRPr="008B187A">
        <w:rPr>
          <w:rFonts w:cstheme="minorHAnsi"/>
        </w:rPr>
        <w:t xml:space="preserve"> compared with women who continued to use the same method of contraception. Lucke et al. found women were more likely to start using contraception only after experiencing a birth, or a birth and a miscarriage</w:t>
      </w:r>
      <w:r>
        <w:rPr>
          <w:rFonts w:cstheme="minorHAnsi"/>
        </w:rPr>
        <w:t>,</w:t>
      </w:r>
      <w:r w:rsidRPr="008B187A">
        <w:rPr>
          <w:rFonts w:cstheme="minorHAnsi"/>
        </w:rPr>
        <w:t xml:space="preserve"> </w:t>
      </w:r>
      <w:proofErr w:type="gramStart"/>
      <w:r>
        <w:rPr>
          <w:rFonts w:cstheme="minorHAnsi"/>
        </w:rPr>
        <w:t>w</w:t>
      </w:r>
      <w:r w:rsidRPr="008B187A">
        <w:rPr>
          <w:rFonts w:cstheme="minorHAnsi"/>
        </w:rPr>
        <w:t>hereas,</w:t>
      </w:r>
      <w:proofErr w:type="gramEnd"/>
      <w:r w:rsidRPr="008B187A">
        <w:rPr>
          <w:rFonts w:cstheme="minorHAnsi"/>
        </w:rPr>
        <w:t xml:space="preserve"> women who experienced miscarriages were more likely to stop using contraception. Women who experienced terminations were more likely to switch contrac</w:t>
      </w:r>
      <w:r>
        <w:rPr>
          <w:rFonts w:cstheme="minorHAnsi"/>
        </w:rPr>
        <w:t>ep</w:t>
      </w:r>
      <w:r w:rsidRPr="008B187A">
        <w:rPr>
          <w:rFonts w:cstheme="minorHAnsi"/>
        </w:rPr>
        <w:t>tion methods. There was a significant interaction between reproductive events and time</w:t>
      </w:r>
      <w:r>
        <w:rPr>
          <w:rFonts w:cstheme="minorHAnsi"/>
        </w:rPr>
        <w:t>,</w:t>
      </w:r>
      <w:r w:rsidRPr="008B187A">
        <w:rPr>
          <w:rFonts w:cstheme="minorHAnsi"/>
        </w:rPr>
        <w:t xml:space="preserve"> indicating more changes in contraceptive use as women reach their mid-thirties. The authors concluded that contraceptive use increasing after the birth of a </w:t>
      </w:r>
      <w:proofErr w:type="gramStart"/>
      <w:r w:rsidRPr="008B187A">
        <w:rPr>
          <w:rFonts w:cstheme="minorHAnsi"/>
        </w:rPr>
        <w:t>child, but</w:t>
      </w:r>
      <w:proofErr w:type="gramEnd"/>
      <w:r w:rsidRPr="008B187A">
        <w:rPr>
          <w:rFonts w:cstheme="minorHAnsi"/>
        </w:rPr>
        <w:t xml:space="preserve"> decreasing after miscarriage indicates the intention for family formation and spacing between children. Switching contraceptive methods after termination suggests these pregnancies were unintended and possibly due to contraceptive failure. Women’s contact with health professionals around the time of reproductive events provides an opportunity for health care providers to provide best practice contraceptive services, review contraceptive needs</w:t>
      </w:r>
      <w:r>
        <w:rPr>
          <w:rFonts w:cstheme="minorHAnsi"/>
        </w:rPr>
        <w:t>,</w:t>
      </w:r>
      <w:r w:rsidRPr="008B187A">
        <w:rPr>
          <w:rFonts w:cstheme="minorHAnsi"/>
        </w:rPr>
        <w:t xml:space="preserve"> and discuss new or emerging contraceptive technologies.</w:t>
      </w:r>
    </w:p>
    <w:p w14:paraId="03024E52" w14:textId="69400793" w:rsidR="005F2758" w:rsidRDefault="005F2758" w:rsidP="005F2758">
      <w:pPr>
        <w:pStyle w:val="Heading2"/>
      </w:pPr>
      <w:bookmarkStart w:id="23" w:name="_Toc71813575"/>
      <w:r w:rsidRPr="008B187A">
        <w:t>Summary</w:t>
      </w:r>
      <w:bookmarkEnd w:id="23"/>
    </w:p>
    <w:p w14:paraId="586F8378" w14:textId="77777777" w:rsidR="00C173B5" w:rsidRPr="00F94C29" w:rsidRDefault="00C173B5" w:rsidP="00F94C29">
      <w:pPr>
        <w:spacing w:after="0" w:line="240" w:lineRule="auto"/>
      </w:pPr>
    </w:p>
    <w:p w14:paraId="0A835990" w14:textId="6091ACC4" w:rsidR="005F2758" w:rsidRPr="008B187A" w:rsidRDefault="005F2758" w:rsidP="005F2758">
      <w:pPr>
        <w:autoSpaceDE w:val="0"/>
        <w:autoSpaceDN w:val="0"/>
        <w:adjustRightInd w:val="0"/>
        <w:rPr>
          <w:rFonts w:cstheme="minorHAnsi"/>
        </w:rPr>
      </w:pPr>
      <w:r w:rsidRPr="008B187A">
        <w:rPr>
          <w:rFonts w:cstheme="minorHAnsi"/>
        </w:rPr>
        <w:t>This chapter presented the prevalence of different types of contraception by women in Australia. Data came from two cohorts: those born 1989-95</w:t>
      </w:r>
      <w:r>
        <w:rPr>
          <w:rFonts w:cstheme="minorHAnsi"/>
        </w:rPr>
        <w:t>,</w:t>
      </w:r>
      <w:r w:rsidRPr="008B187A">
        <w:rPr>
          <w:rFonts w:cstheme="minorHAnsi"/>
        </w:rPr>
        <w:t xml:space="preserve"> who were surveyed </w:t>
      </w:r>
      <w:r>
        <w:rPr>
          <w:rFonts w:cstheme="minorHAnsi"/>
        </w:rPr>
        <w:t>annual</w:t>
      </w:r>
      <w:r w:rsidRPr="008B187A">
        <w:rPr>
          <w:rFonts w:cstheme="minorHAnsi"/>
        </w:rPr>
        <w:t>ly from 2013 to 2019</w:t>
      </w:r>
      <w:r>
        <w:rPr>
          <w:rFonts w:cstheme="minorHAnsi"/>
        </w:rPr>
        <w:t>,</w:t>
      </w:r>
      <w:r w:rsidRPr="008B187A">
        <w:rPr>
          <w:rFonts w:cstheme="minorHAnsi"/>
        </w:rPr>
        <w:t xml:space="preserve"> and who were aged between </w:t>
      </w:r>
      <w:r w:rsidRPr="00E4690B">
        <w:rPr>
          <w:rFonts w:cstheme="minorHAnsi"/>
        </w:rPr>
        <w:t xml:space="preserve">18 and </w:t>
      </w:r>
      <w:r w:rsidR="00E4690B" w:rsidRPr="00E4690B">
        <w:rPr>
          <w:rFonts w:cstheme="minorHAnsi"/>
        </w:rPr>
        <w:t>3</w:t>
      </w:r>
      <w:r w:rsidR="00E4690B">
        <w:rPr>
          <w:rFonts w:cstheme="minorHAnsi"/>
        </w:rPr>
        <w:t>0</w:t>
      </w:r>
      <w:r w:rsidRPr="008B187A">
        <w:rPr>
          <w:rFonts w:cstheme="minorHAnsi"/>
        </w:rPr>
        <w:t xml:space="preserve"> years over the course of the surveys; and those born 1973-78</w:t>
      </w:r>
      <w:r>
        <w:rPr>
          <w:rFonts w:cstheme="minorHAnsi"/>
        </w:rPr>
        <w:t>,</w:t>
      </w:r>
      <w:r w:rsidRPr="008B187A">
        <w:rPr>
          <w:rFonts w:cstheme="minorHAnsi"/>
        </w:rPr>
        <w:t xml:space="preserve"> who were surveyed eight times between 1996 and 2018</w:t>
      </w:r>
      <w:r>
        <w:rPr>
          <w:rFonts w:cstheme="minorHAnsi"/>
        </w:rPr>
        <w:t>,</w:t>
      </w:r>
      <w:r w:rsidRPr="008B187A">
        <w:rPr>
          <w:rFonts w:cstheme="minorHAnsi"/>
        </w:rPr>
        <w:t xml:space="preserve"> </w:t>
      </w:r>
      <w:r>
        <w:rPr>
          <w:rFonts w:cstheme="minorHAnsi"/>
        </w:rPr>
        <w:t xml:space="preserve">and who were </w:t>
      </w:r>
      <w:r w:rsidRPr="008B187A">
        <w:rPr>
          <w:rFonts w:cstheme="minorHAnsi"/>
        </w:rPr>
        <w:t>aged from 18 to 45 years across the surveys. In young women of both generations</w:t>
      </w:r>
      <w:r>
        <w:rPr>
          <w:rFonts w:cstheme="minorHAnsi"/>
        </w:rPr>
        <w:t>,</w:t>
      </w:r>
      <w:r w:rsidRPr="008B187A">
        <w:rPr>
          <w:rFonts w:cstheme="minorHAnsi"/>
        </w:rPr>
        <w:t xml:space="preserve"> OCP and condoms </w:t>
      </w:r>
      <w:r>
        <w:rPr>
          <w:rFonts w:cstheme="minorHAnsi"/>
        </w:rPr>
        <w:t>we</w:t>
      </w:r>
      <w:r w:rsidRPr="008B187A">
        <w:rPr>
          <w:rFonts w:cstheme="minorHAnsi"/>
        </w:rPr>
        <w:t>re the most prevalent type of contraception used until women entered their mid</w:t>
      </w:r>
      <w:r>
        <w:rPr>
          <w:rFonts w:cstheme="minorHAnsi"/>
        </w:rPr>
        <w:t>-</w:t>
      </w:r>
      <w:r w:rsidRPr="008B187A">
        <w:rPr>
          <w:rFonts w:cstheme="minorHAnsi"/>
        </w:rPr>
        <w:t xml:space="preserve"> to late twenties, where </w:t>
      </w:r>
      <w:r>
        <w:rPr>
          <w:rFonts w:cstheme="minorHAnsi"/>
        </w:rPr>
        <w:t>the proportion of women reporting they were not using</w:t>
      </w:r>
      <w:r w:rsidRPr="008B187A">
        <w:rPr>
          <w:rFonts w:cstheme="minorHAnsi"/>
        </w:rPr>
        <w:t xml:space="preserve"> contraception start</w:t>
      </w:r>
      <w:r>
        <w:rPr>
          <w:rFonts w:cstheme="minorHAnsi"/>
        </w:rPr>
        <w:t>ed</w:t>
      </w:r>
      <w:r w:rsidRPr="008B187A">
        <w:rPr>
          <w:rFonts w:cstheme="minorHAnsi"/>
        </w:rPr>
        <w:t xml:space="preserve"> to increase, likely reflecting pregnancy and pregnancy planning. The data showed that </w:t>
      </w:r>
      <w:r>
        <w:rPr>
          <w:rFonts w:cstheme="minorHAnsi"/>
        </w:rPr>
        <w:t xml:space="preserve">the </w:t>
      </w:r>
      <w:r w:rsidRPr="008B187A">
        <w:rPr>
          <w:rFonts w:cstheme="minorHAnsi"/>
        </w:rPr>
        <w:t>use of LARC is more prevalent in women from the most recent generation (1989-95 cohort)</w:t>
      </w:r>
      <w:r>
        <w:rPr>
          <w:rFonts w:cstheme="minorHAnsi"/>
        </w:rPr>
        <w:t>,</w:t>
      </w:r>
      <w:r w:rsidRPr="008B187A">
        <w:rPr>
          <w:rFonts w:cstheme="minorHAnsi"/>
        </w:rPr>
        <w:t xml:space="preserve"> but that</w:t>
      </w:r>
      <w:r>
        <w:rPr>
          <w:rFonts w:cstheme="minorHAnsi"/>
        </w:rPr>
        <w:t xml:space="preserve"> LARC</w:t>
      </w:r>
      <w:r w:rsidRPr="008B187A">
        <w:rPr>
          <w:rFonts w:cstheme="minorHAnsi"/>
        </w:rPr>
        <w:t xml:space="preserve"> use in women increases rapidly as women enter their late thirties and forties. </w:t>
      </w:r>
      <w:r>
        <w:rPr>
          <w:rFonts w:cstheme="minorHAnsi"/>
        </w:rPr>
        <w:t xml:space="preserve">LARC use is examined in detail in </w:t>
      </w:r>
      <w:hyperlink w:anchor="_Trends_in_women’s" w:history="1">
        <w:r w:rsidRPr="00AA2C0D">
          <w:rPr>
            <w:rStyle w:val="Hyperlink"/>
            <w:rFonts w:cstheme="minorHAnsi"/>
          </w:rPr>
          <w:t>Chapter 5</w:t>
        </w:r>
      </w:hyperlink>
      <w:r>
        <w:rPr>
          <w:rFonts w:cstheme="minorHAnsi"/>
        </w:rPr>
        <w:t xml:space="preserve"> which includes an analysis of LARC use among women born 1989-95 and 1973-78 using linked PBS data.</w:t>
      </w:r>
    </w:p>
    <w:p w14:paraId="2E40F713" w14:textId="77777777" w:rsidR="005F2758" w:rsidRPr="008B187A" w:rsidRDefault="005F2758" w:rsidP="005F2758">
      <w:pPr>
        <w:pStyle w:val="Heading2"/>
      </w:pPr>
      <w:bookmarkStart w:id="24" w:name="_Toc71813576"/>
      <w:r w:rsidRPr="008B187A">
        <w:lastRenderedPageBreak/>
        <w:t>References</w:t>
      </w:r>
      <w:bookmarkEnd w:id="24"/>
    </w:p>
    <w:p w14:paraId="0AEE2CAA" w14:textId="77777777" w:rsidR="00C173B5" w:rsidRDefault="00C173B5" w:rsidP="00F94C29">
      <w:pPr>
        <w:spacing w:after="0" w:line="240" w:lineRule="auto"/>
      </w:pPr>
    </w:p>
    <w:p w14:paraId="53FF2B32" w14:textId="2D70CD84" w:rsidR="005F2758" w:rsidRPr="008B187A" w:rsidRDefault="005F2758" w:rsidP="005F2758">
      <w:r w:rsidRPr="008B187A">
        <w:t>Dixon S, Herbert D, Loxton D</w:t>
      </w:r>
      <w:r>
        <w:t xml:space="preserve"> &amp;</w:t>
      </w:r>
      <w:r w:rsidRPr="008B187A">
        <w:t xml:space="preserve"> Lucke J. </w:t>
      </w:r>
      <w:r>
        <w:t xml:space="preserve">(2014). </w:t>
      </w:r>
      <w:r w:rsidRPr="008B187A">
        <w:rPr>
          <w:bCs/>
        </w:rPr>
        <w:t>As many options as there are, there are just not enough for me’: Contraceptive use and barriers to access among Australian women</w:t>
      </w:r>
      <w:r>
        <w:rPr>
          <w:bCs/>
        </w:rPr>
        <w:t xml:space="preserve">. </w:t>
      </w:r>
      <w:r w:rsidRPr="008B187A">
        <w:rPr>
          <w:i/>
        </w:rPr>
        <w:t>The European Journal of Contraception and Reproductive Health Care</w:t>
      </w:r>
      <w:r w:rsidRPr="008B187A">
        <w:t>, 19(5)</w:t>
      </w:r>
      <w:r>
        <w:t>:</w:t>
      </w:r>
      <w:r w:rsidRPr="008B187A">
        <w:t xml:space="preserve"> 340-351</w:t>
      </w:r>
      <w:r>
        <w:t>.</w:t>
      </w:r>
    </w:p>
    <w:p w14:paraId="19A4B51B" w14:textId="77777777" w:rsidR="009230DF" w:rsidRDefault="009230DF" w:rsidP="009230DF">
      <w:proofErr w:type="spellStart"/>
      <w:r w:rsidRPr="009A4531">
        <w:t>Donnez</w:t>
      </w:r>
      <w:proofErr w:type="spellEnd"/>
      <w:r w:rsidRPr="009A4531">
        <w:t xml:space="preserve"> J</w:t>
      </w:r>
      <w:r>
        <w:t xml:space="preserve"> &amp;</w:t>
      </w:r>
      <w:r w:rsidRPr="009A4531">
        <w:t xml:space="preserve"> Dolmans MM. </w:t>
      </w:r>
      <w:r>
        <w:t xml:space="preserve">(2021). </w:t>
      </w:r>
      <w:r w:rsidRPr="009A4531">
        <w:t xml:space="preserve">Endometriosis and </w:t>
      </w:r>
      <w:r>
        <w:t>m</w:t>
      </w:r>
      <w:r w:rsidRPr="009A4531">
        <w:t xml:space="preserve">edical </w:t>
      </w:r>
      <w:r>
        <w:t>t</w:t>
      </w:r>
      <w:r w:rsidRPr="009A4531">
        <w:t xml:space="preserve">herapy: From progestogens to progesterone resistance to GnRH antagonists: A review. </w:t>
      </w:r>
      <w:r w:rsidRPr="00081FAD">
        <w:rPr>
          <w:i/>
          <w:iCs/>
        </w:rPr>
        <w:t>Journal of Clinical Medicine</w:t>
      </w:r>
      <w:r>
        <w:t>,</w:t>
      </w:r>
      <w:r w:rsidRPr="009A4531">
        <w:t xml:space="preserve">10(5):1085. </w:t>
      </w:r>
      <w:r>
        <w:t>DOI</w:t>
      </w:r>
      <w:r w:rsidRPr="009A4531">
        <w:t>: 10.3390/jcm10051085</w:t>
      </w:r>
    </w:p>
    <w:p w14:paraId="62DAA48D" w14:textId="77777777" w:rsidR="005F2758" w:rsidRPr="008B187A" w:rsidRDefault="005F2758" w:rsidP="005F2758">
      <w:proofErr w:type="spellStart"/>
      <w:r w:rsidRPr="008B187A">
        <w:t>Joham</w:t>
      </w:r>
      <w:proofErr w:type="spellEnd"/>
      <w:r w:rsidRPr="008B187A">
        <w:t xml:space="preserve"> A, Boyle J, </w:t>
      </w:r>
      <w:proofErr w:type="spellStart"/>
      <w:r w:rsidRPr="008B187A">
        <w:t>Ranasinha</w:t>
      </w:r>
      <w:proofErr w:type="spellEnd"/>
      <w:r w:rsidRPr="008B187A">
        <w:t xml:space="preserve"> S, </w:t>
      </w:r>
      <w:proofErr w:type="spellStart"/>
      <w:r w:rsidRPr="008B187A">
        <w:t>Zoungas</w:t>
      </w:r>
      <w:proofErr w:type="spellEnd"/>
      <w:r w:rsidRPr="008B187A">
        <w:t xml:space="preserve"> S</w:t>
      </w:r>
      <w:r>
        <w:t xml:space="preserve"> &amp; </w:t>
      </w:r>
      <w:proofErr w:type="spellStart"/>
      <w:r w:rsidRPr="008B187A">
        <w:t>Teede</w:t>
      </w:r>
      <w:proofErr w:type="spellEnd"/>
      <w:r w:rsidRPr="008B187A">
        <w:t xml:space="preserve"> H. </w:t>
      </w:r>
      <w:r>
        <w:t xml:space="preserve">(2014). </w:t>
      </w:r>
      <w:r w:rsidRPr="008B187A">
        <w:rPr>
          <w:bCs/>
        </w:rPr>
        <w:t xml:space="preserve">Contraception use and pregnancy outcomes in women with polycystic ovary syndrome: Data from the Australian Longitudinal Study on Women's Health. </w:t>
      </w:r>
      <w:r w:rsidRPr="008B187A">
        <w:rPr>
          <w:i/>
        </w:rPr>
        <w:t>Human Reproduction</w:t>
      </w:r>
      <w:r w:rsidRPr="008B187A">
        <w:t>, 29(4)</w:t>
      </w:r>
      <w:r>
        <w:t>:</w:t>
      </w:r>
      <w:r w:rsidRPr="008B187A">
        <w:t xml:space="preserve"> 802-808</w:t>
      </w:r>
      <w:r>
        <w:t>.</w:t>
      </w:r>
    </w:p>
    <w:p w14:paraId="662EAD12" w14:textId="6DCF23BC" w:rsidR="005F2758" w:rsidRPr="008B187A" w:rsidRDefault="005F2758" w:rsidP="005F2758">
      <w:r w:rsidRPr="008B187A">
        <w:t>Lucke J, Herbert D, Watson M</w:t>
      </w:r>
      <w:r>
        <w:t xml:space="preserve"> &amp;</w:t>
      </w:r>
      <w:r w:rsidRPr="008B187A">
        <w:t xml:space="preserve"> Dobson A. </w:t>
      </w:r>
      <w:r>
        <w:t xml:space="preserve">(2011). </w:t>
      </w:r>
      <w:r w:rsidRPr="008B187A">
        <w:t>Contraceptive changes after reproductive events among Australian women born in 1973-78: A longitudinal study from 1996-2009.</w:t>
      </w:r>
      <w:r>
        <w:rPr>
          <w:b/>
        </w:rPr>
        <w:t xml:space="preserve"> </w:t>
      </w:r>
      <w:r w:rsidRPr="008B187A">
        <w:rPr>
          <w:i/>
        </w:rPr>
        <w:t>Women's Health Issues</w:t>
      </w:r>
      <w:r w:rsidRPr="008B187A">
        <w:t>, 21(6)</w:t>
      </w:r>
      <w:r>
        <w:t>:</w:t>
      </w:r>
      <w:r w:rsidRPr="008B187A">
        <w:t xml:space="preserve"> 438-443.</w:t>
      </w:r>
    </w:p>
    <w:p w14:paraId="02B7029A" w14:textId="3E9ADB8F" w:rsidR="005F2758" w:rsidRPr="008B187A" w:rsidRDefault="005F2758" w:rsidP="005F2758">
      <w:r w:rsidRPr="008B187A">
        <w:t xml:space="preserve">Steel A, Wardle J, Frawley J, Adams J, </w:t>
      </w:r>
      <w:proofErr w:type="spellStart"/>
      <w:r w:rsidRPr="008B187A">
        <w:t>Sibbritt</w:t>
      </w:r>
      <w:proofErr w:type="spellEnd"/>
      <w:r w:rsidRPr="008B187A">
        <w:t xml:space="preserve"> D</w:t>
      </w:r>
      <w:r>
        <w:t xml:space="preserve"> &amp;</w:t>
      </w:r>
      <w:r w:rsidRPr="008B187A">
        <w:t xml:space="preserve"> Lauche R. </w:t>
      </w:r>
      <w:r>
        <w:t xml:space="preserve">(2018). </w:t>
      </w:r>
      <w:r w:rsidRPr="008B187A">
        <w:rPr>
          <w:bCs/>
        </w:rPr>
        <w:t>Associations between complementary medicine utilisation and the use of contraceptive methods: Results of a national cross-sectional survey of 8009 Australian Women.</w:t>
      </w:r>
      <w:r>
        <w:rPr>
          <w:bCs/>
        </w:rPr>
        <w:t xml:space="preserve"> </w:t>
      </w:r>
      <w:r w:rsidRPr="008B187A">
        <w:rPr>
          <w:i/>
        </w:rPr>
        <w:t xml:space="preserve">Complementary </w:t>
      </w:r>
      <w:r>
        <w:rPr>
          <w:i/>
        </w:rPr>
        <w:t>T</w:t>
      </w:r>
      <w:r w:rsidRPr="008B187A">
        <w:rPr>
          <w:i/>
        </w:rPr>
        <w:t>herapies in Clinical Practice</w:t>
      </w:r>
      <w:r w:rsidRPr="008B187A">
        <w:t>, 33</w:t>
      </w:r>
      <w:r>
        <w:t>:</w:t>
      </w:r>
      <w:r w:rsidRPr="008B187A">
        <w:t xml:space="preserve"> 100-106.</w:t>
      </w:r>
    </w:p>
    <w:p w14:paraId="04468D1A" w14:textId="77777777" w:rsidR="005F2758" w:rsidRPr="008B187A" w:rsidRDefault="005F2758" w:rsidP="005F2758">
      <w:r w:rsidRPr="008B187A">
        <w:t xml:space="preserve">Tu F, </w:t>
      </w:r>
      <w:proofErr w:type="spellStart"/>
      <w:r w:rsidRPr="008B187A">
        <w:t>Hongyan</w:t>
      </w:r>
      <w:proofErr w:type="spellEnd"/>
      <w:r w:rsidRPr="008B187A">
        <w:t xml:space="preserve"> Du, Goldstein G, Beaumont J, Zhao Y</w:t>
      </w:r>
      <w:r>
        <w:t xml:space="preserve"> &amp;</w:t>
      </w:r>
      <w:r w:rsidRPr="008B187A">
        <w:t xml:space="preserve"> Brown W. </w:t>
      </w:r>
      <w:r>
        <w:t xml:space="preserve">(2014). </w:t>
      </w:r>
      <w:r w:rsidRPr="008B187A">
        <w:rPr>
          <w:bCs/>
        </w:rPr>
        <w:t xml:space="preserve">The influence of prior oral contraceptive use on risk of endometriosis is conditional on parity. </w:t>
      </w:r>
      <w:r w:rsidRPr="008B187A">
        <w:rPr>
          <w:i/>
        </w:rPr>
        <w:t>Fertility and Sterility</w:t>
      </w:r>
      <w:r w:rsidRPr="008B187A">
        <w:t>, 101(6)</w:t>
      </w:r>
      <w:r>
        <w:t>:</w:t>
      </w:r>
      <w:r w:rsidRPr="008B187A">
        <w:t xml:space="preserve"> 1697-1704.</w:t>
      </w:r>
    </w:p>
    <w:p w14:paraId="5EAD7597" w14:textId="1866B2AE" w:rsidR="008B187A" w:rsidRPr="008B187A" w:rsidRDefault="008B187A" w:rsidP="008B187A">
      <w:pPr>
        <w:spacing w:after="160" w:line="259" w:lineRule="auto"/>
        <w:jc w:val="left"/>
      </w:pPr>
      <w:r w:rsidRPr="008B187A">
        <w:br w:type="page"/>
      </w:r>
    </w:p>
    <w:p w14:paraId="05F8487F" w14:textId="77777777" w:rsidR="00DA482E" w:rsidRPr="00B82D97" w:rsidRDefault="00DA482E" w:rsidP="00D3150A">
      <w:pPr>
        <w:pStyle w:val="Heading1"/>
      </w:pPr>
      <w:bookmarkStart w:id="25" w:name="_Socioeconomic__and"/>
      <w:bookmarkStart w:id="26" w:name="_Toc64386549"/>
      <w:bookmarkStart w:id="27" w:name="_Toc71813577"/>
      <w:bookmarkEnd w:id="25"/>
      <w:r w:rsidRPr="00B82D97">
        <w:lastRenderedPageBreak/>
        <w:t>Socioeconomic and health behaviour variations in the use of contraceptives</w:t>
      </w:r>
      <w:bookmarkEnd w:id="26"/>
      <w:bookmarkEnd w:id="27"/>
    </w:p>
    <w:p w14:paraId="2101F034" w14:textId="77777777" w:rsidR="00DA482E" w:rsidRPr="008B187A" w:rsidRDefault="00DA482E" w:rsidP="00DA482E">
      <w:pPr>
        <w:rPr>
          <w:i/>
        </w:rPr>
      </w:pPr>
      <w:r w:rsidRPr="008B187A">
        <w:rPr>
          <w:i/>
        </w:rPr>
        <w:t>Authors: Leigh Tooth, Richard Hockey</w:t>
      </w:r>
    </w:p>
    <w:p w14:paraId="6268B9FA" w14:textId="77777777" w:rsidR="00DA482E" w:rsidRPr="00B82D97" w:rsidRDefault="00DA482E" w:rsidP="00DA482E">
      <w:pPr>
        <w:pStyle w:val="Heading2"/>
      </w:pPr>
      <w:bookmarkStart w:id="28" w:name="_Toc64386550"/>
      <w:bookmarkStart w:id="29" w:name="_Toc71813578"/>
      <w:r w:rsidRPr="00B82D97">
        <w:t>Key points</w:t>
      </w:r>
      <w:bookmarkEnd w:id="28"/>
      <w:bookmarkEnd w:id="29"/>
    </w:p>
    <w:p w14:paraId="543A89EF" w14:textId="77777777" w:rsidR="00C173B5" w:rsidRDefault="00C173B5" w:rsidP="00F94C29">
      <w:pPr>
        <w:spacing w:after="0" w:line="240" w:lineRule="auto"/>
        <w:rPr>
          <w:b/>
          <w:iCs/>
        </w:rPr>
      </w:pPr>
    </w:p>
    <w:p w14:paraId="66B3A9C6" w14:textId="5F9C18D2" w:rsidR="00DA482E" w:rsidRDefault="00DA482E" w:rsidP="00F94C29">
      <w:pPr>
        <w:spacing w:after="0"/>
        <w:rPr>
          <w:b/>
          <w:iCs/>
        </w:rPr>
      </w:pPr>
      <w:r w:rsidRPr="008B187A">
        <w:rPr>
          <w:b/>
          <w:iCs/>
        </w:rPr>
        <w:t xml:space="preserve">Use of contraception by women in the 1989-95 cohort by socioeconomic </w:t>
      </w:r>
      <w:proofErr w:type="gramStart"/>
      <w:r w:rsidRPr="008B187A">
        <w:rPr>
          <w:b/>
          <w:iCs/>
        </w:rPr>
        <w:t>factors</w:t>
      </w:r>
      <w:proofErr w:type="gramEnd"/>
    </w:p>
    <w:p w14:paraId="0271215C" w14:textId="77777777" w:rsidR="008F152A" w:rsidRPr="008B187A" w:rsidRDefault="008F152A" w:rsidP="008F152A">
      <w:pPr>
        <w:spacing w:after="0" w:line="240" w:lineRule="auto"/>
        <w:rPr>
          <w:b/>
          <w:iCs/>
        </w:rPr>
      </w:pPr>
    </w:p>
    <w:p w14:paraId="1584F7BC" w14:textId="7CDFA44D" w:rsidR="00DA482E" w:rsidRPr="008B187A" w:rsidRDefault="00DA482E" w:rsidP="008F152A">
      <w:pPr>
        <w:numPr>
          <w:ilvl w:val="0"/>
          <w:numId w:val="2"/>
        </w:numPr>
        <w:ind w:left="714" w:hanging="357"/>
      </w:pPr>
      <w:r w:rsidRPr="008B187A">
        <w:t xml:space="preserve">Women with </w:t>
      </w:r>
      <w:r>
        <w:t xml:space="preserve">higher levels of </w:t>
      </w:r>
      <w:r w:rsidRPr="008B187A">
        <w:t xml:space="preserve">education were more likely to use the </w:t>
      </w:r>
      <w:r w:rsidR="006F5715">
        <w:t>OCP (</w:t>
      </w:r>
      <w:r w:rsidR="00AC05B1">
        <w:t xml:space="preserve">including the combined </w:t>
      </w:r>
      <w:r w:rsidR="007634F9">
        <w:t>OCP</w:t>
      </w:r>
      <w:r w:rsidR="00AC05B1">
        <w:t xml:space="preserve"> and </w:t>
      </w:r>
      <w:proofErr w:type="gramStart"/>
      <w:r w:rsidR="00AC05B1">
        <w:t>mini-pill</w:t>
      </w:r>
      <w:proofErr w:type="gramEnd"/>
      <w:r w:rsidR="007E3D5B">
        <w:t>)</w:t>
      </w:r>
      <w:r>
        <w:t xml:space="preserve"> and</w:t>
      </w:r>
      <w:r w:rsidRPr="008B187A">
        <w:t xml:space="preserve"> </w:t>
      </w:r>
      <w:r w:rsidR="00B275BB">
        <w:t>h</w:t>
      </w:r>
      <w:r w:rsidR="005B63B7">
        <w:t>ormonal IUD</w:t>
      </w:r>
      <w:r>
        <w:t>,</w:t>
      </w:r>
      <w:r w:rsidRPr="008B187A">
        <w:t xml:space="preserve"> and</w:t>
      </w:r>
      <w:r>
        <w:t xml:space="preserve"> were</w:t>
      </w:r>
      <w:r w:rsidRPr="008B187A">
        <w:t xml:space="preserve"> less likely to use other contraceptives, and no contraception, compared with women with </w:t>
      </w:r>
      <w:r>
        <w:t xml:space="preserve">lower levels of </w:t>
      </w:r>
      <w:r w:rsidRPr="008B187A">
        <w:t>education.</w:t>
      </w:r>
    </w:p>
    <w:p w14:paraId="2920A2DE" w14:textId="77777777" w:rsidR="00DA482E" w:rsidRPr="008B187A" w:rsidRDefault="00DA482E" w:rsidP="008F152A">
      <w:pPr>
        <w:numPr>
          <w:ilvl w:val="0"/>
          <w:numId w:val="2"/>
        </w:numPr>
        <w:ind w:left="714" w:hanging="357"/>
      </w:pPr>
      <w:r w:rsidRPr="008B187A">
        <w:t>Women who manage</w:t>
      </w:r>
      <w:r>
        <w:t>d</w:t>
      </w:r>
      <w:r w:rsidRPr="008B187A">
        <w:t xml:space="preserve"> on their available income were more likely to use the OCP</w:t>
      </w:r>
      <w:r>
        <w:t>,</w:t>
      </w:r>
      <w:r w:rsidRPr="008B187A">
        <w:t xml:space="preserve"> and </w:t>
      </w:r>
      <w:r>
        <w:t xml:space="preserve">were </w:t>
      </w:r>
      <w:r w:rsidRPr="008B187A">
        <w:t>less likely to use no contraception</w:t>
      </w:r>
      <w:r>
        <w:t>,</w:t>
      </w:r>
      <w:r w:rsidRPr="008B187A">
        <w:t xml:space="preserve"> compared with women who found it difficult to manage on their income. </w:t>
      </w:r>
    </w:p>
    <w:p w14:paraId="6414E1A2" w14:textId="72E50648" w:rsidR="00DA482E" w:rsidRPr="008B187A" w:rsidRDefault="00DA482E" w:rsidP="00DA482E">
      <w:pPr>
        <w:numPr>
          <w:ilvl w:val="0"/>
          <w:numId w:val="2"/>
        </w:numPr>
      </w:pPr>
      <w:r w:rsidRPr="008B187A">
        <w:t xml:space="preserve">Women who </w:t>
      </w:r>
      <w:r>
        <w:t>had never married</w:t>
      </w:r>
      <w:r w:rsidRPr="008B187A">
        <w:t xml:space="preserve"> or </w:t>
      </w:r>
      <w:r>
        <w:t xml:space="preserve">were </w:t>
      </w:r>
      <w:r w:rsidRPr="008B187A">
        <w:t>in a de</w:t>
      </w:r>
      <w:r>
        <w:t xml:space="preserve"> </w:t>
      </w:r>
      <w:r w:rsidRPr="008B187A">
        <w:t xml:space="preserve">facto relationship were more likely to use the OCP, condoms, </w:t>
      </w:r>
      <w:r w:rsidR="00AC05B1">
        <w:t>h</w:t>
      </w:r>
      <w:r w:rsidR="005B63B7">
        <w:t>ormonal IUD</w:t>
      </w:r>
      <w:r>
        <w:t>,</w:t>
      </w:r>
      <w:r w:rsidRPr="008B187A">
        <w:t xml:space="preserve"> and </w:t>
      </w:r>
      <w:r w:rsidR="00AC05B1">
        <w:t>the implant</w:t>
      </w:r>
      <w:r>
        <w:t>,</w:t>
      </w:r>
      <w:r w:rsidRPr="008B187A">
        <w:t xml:space="preserve"> and</w:t>
      </w:r>
      <w:r>
        <w:t xml:space="preserve"> were</w:t>
      </w:r>
      <w:r w:rsidRPr="008B187A">
        <w:t xml:space="preserve"> less likely to use no contraception</w:t>
      </w:r>
      <w:r>
        <w:t>,</w:t>
      </w:r>
      <w:r w:rsidRPr="008B187A">
        <w:t xml:space="preserve"> compared with women who were married.</w:t>
      </w:r>
    </w:p>
    <w:p w14:paraId="1020EC88" w14:textId="3E8AC3B9" w:rsidR="00DA482E" w:rsidRPr="008B187A" w:rsidRDefault="00DA482E" w:rsidP="008F152A">
      <w:pPr>
        <w:numPr>
          <w:ilvl w:val="0"/>
          <w:numId w:val="2"/>
        </w:numPr>
        <w:ind w:left="714" w:hanging="357"/>
      </w:pPr>
      <w:r w:rsidRPr="008B187A">
        <w:t>Women living in urban areas were more likely to use the OCP</w:t>
      </w:r>
      <w:r>
        <w:t>,</w:t>
      </w:r>
      <w:r w:rsidRPr="008B187A">
        <w:t xml:space="preserve"> and </w:t>
      </w:r>
      <w:r>
        <w:t xml:space="preserve">were </w:t>
      </w:r>
      <w:r w:rsidRPr="008B187A">
        <w:t xml:space="preserve">less likely to use </w:t>
      </w:r>
      <w:r w:rsidR="00AC05B1">
        <w:t>the implant</w:t>
      </w:r>
      <w:r>
        <w:t xml:space="preserve">, </w:t>
      </w:r>
      <w:r w:rsidR="00AC05B1">
        <w:t>h</w:t>
      </w:r>
      <w:r w:rsidR="00F94447">
        <w:t>ormonal IUD</w:t>
      </w:r>
      <w:r w:rsidRPr="008B187A">
        <w:t xml:space="preserve"> and no contraception compared with women living in remote areas.</w:t>
      </w:r>
    </w:p>
    <w:p w14:paraId="5A1EC75D" w14:textId="08124556" w:rsidR="00DA482E" w:rsidRPr="008B187A" w:rsidRDefault="00DA482E" w:rsidP="00DA482E">
      <w:pPr>
        <w:numPr>
          <w:ilvl w:val="0"/>
          <w:numId w:val="2"/>
        </w:numPr>
      </w:pPr>
      <w:r w:rsidRPr="008B187A">
        <w:t xml:space="preserve">The OCP and </w:t>
      </w:r>
      <w:r w:rsidR="00872BA4">
        <w:t>the implant</w:t>
      </w:r>
      <w:r w:rsidR="00872BA4" w:rsidRPr="008B187A">
        <w:t xml:space="preserve"> </w:t>
      </w:r>
      <w:r w:rsidRPr="008B187A">
        <w:t xml:space="preserve">were used in higher proportions by women who spoke English. </w:t>
      </w:r>
      <w:r>
        <w:t>Of interest use of the OCP was highest in women who spoke an Asian language when they were 40 to 45 years. W</w:t>
      </w:r>
      <w:r w:rsidRPr="008B187A">
        <w:t xml:space="preserve">omen who spoke an Asian or other </w:t>
      </w:r>
      <w:r>
        <w:t xml:space="preserve">non-English </w:t>
      </w:r>
      <w:r w:rsidRPr="008B187A">
        <w:t>language</w:t>
      </w:r>
      <w:r>
        <w:t xml:space="preserve"> were more likely to use condoms, and</w:t>
      </w:r>
      <w:r w:rsidRPr="008B187A">
        <w:t xml:space="preserve"> </w:t>
      </w:r>
      <w:r w:rsidR="00AC05B1">
        <w:t>the implant</w:t>
      </w:r>
      <w:r w:rsidR="00AC05B1" w:rsidRPr="008B187A">
        <w:t xml:space="preserve"> </w:t>
      </w:r>
      <w:r w:rsidRPr="008B187A">
        <w:t>was also used in higher proportions by women who spoke an Asian language</w:t>
      </w:r>
      <w:r>
        <w:t xml:space="preserve"> (especially when they were 40 to 45 years)</w:t>
      </w:r>
      <w:r w:rsidRPr="008B187A">
        <w:t xml:space="preserve">. </w:t>
      </w:r>
      <w:r>
        <w:t>W</w:t>
      </w:r>
      <w:r w:rsidRPr="008B187A">
        <w:t>omen who spoke a language other than English</w:t>
      </w:r>
      <w:r>
        <w:t xml:space="preserve"> were more likely to use no contraception, compared to women who spoke English or an Asian language.</w:t>
      </w:r>
    </w:p>
    <w:p w14:paraId="69D33032" w14:textId="77777777" w:rsidR="00DA482E" w:rsidRPr="008B187A" w:rsidRDefault="00DA482E" w:rsidP="008F152A">
      <w:pPr>
        <w:spacing w:after="0" w:line="240" w:lineRule="auto"/>
      </w:pPr>
    </w:p>
    <w:p w14:paraId="3AEE7511" w14:textId="77777777" w:rsidR="008F152A" w:rsidRDefault="008F152A">
      <w:pPr>
        <w:spacing w:after="160" w:line="259" w:lineRule="auto"/>
        <w:jc w:val="left"/>
        <w:rPr>
          <w:b/>
          <w:iCs/>
        </w:rPr>
      </w:pPr>
      <w:r>
        <w:rPr>
          <w:b/>
          <w:iCs/>
        </w:rPr>
        <w:br w:type="page"/>
      </w:r>
    </w:p>
    <w:p w14:paraId="65ECE034" w14:textId="302C9F77" w:rsidR="00DA482E" w:rsidRPr="008B187A" w:rsidRDefault="00DA482E" w:rsidP="00F94C29">
      <w:pPr>
        <w:spacing w:after="0"/>
        <w:rPr>
          <w:b/>
          <w:iCs/>
        </w:rPr>
      </w:pPr>
      <w:r w:rsidRPr="008B187A">
        <w:rPr>
          <w:b/>
          <w:iCs/>
        </w:rPr>
        <w:lastRenderedPageBreak/>
        <w:t xml:space="preserve">Use of contraception by women in the 1989-95 cohort by health behaviour </w:t>
      </w:r>
      <w:proofErr w:type="gramStart"/>
      <w:r w:rsidRPr="008B187A">
        <w:rPr>
          <w:b/>
          <w:iCs/>
        </w:rPr>
        <w:t>factors</w:t>
      </w:r>
      <w:proofErr w:type="gramEnd"/>
    </w:p>
    <w:p w14:paraId="4B621643" w14:textId="5FF98B27" w:rsidR="00DA482E" w:rsidRPr="008B187A" w:rsidRDefault="00DA482E" w:rsidP="008F152A">
      <w:pPr>
        <w:numPr>
          <w:ilvl w:val="0"/>
          <w:numId w:val="3"/>
        </w:numPr>
        <w:ind w:left="714" w:hanging="357"/>
      </w:pPr>
      <w:r w:rsidRPr="008B187A">
        <w:rPr>
          <w:lang w:val="en-GB"/>
        </w:rPr>
        <w:t>Women who consumed high level</w:t>
      </w:r>
      <w:r>
        <w:rPr>
          <w:lang w:val="en-GB"/>
        </w:rPr>
        <w:t>s</w:t>
      </w:r>
      <w:r w:rsidRPr="008B187A">
        <w:rPr>
          <w:lang w:val="en-GB"/>
        </w:rPr>
        <w:t xml:space="preserve"> </w:t>
      </w:r>
      <w:r>
        <w:rPr>
          <w:lang w:val="en-GB"/>
        </w:rPr>
        <w:t xml:space="preserve">of alcohol were more likely to use </w:t>
      </w:r>
      <w:r w:rsidR="00AC05B1">
        <w:rPr>
          <w:lang w:val="en-GB"/>
        </w:rPr>
        <w:t>the h</w:t>
      </w:r>
      <w:r w:rsidR="00F94447">
        <w:rPr>
          <w:lang w:val="en-GB"/>
        </w:rPr>
        <w:t>ormonal IUD</w:t>
      </w:r>
      <w:r w:rsidRPr="008B187A">
        <w:rPr>
          <w:lang w:val="en-GB"/>
        </w:rPr>
        <w:t xml:space="preserve"> and less </w:t>
      </w:r>
      <w:r>
        <w:rPr>
          <w:lang w:val="en-GB"/>
        </w:rPr>
        <w:t>likely to use</w:t>
      </w:r>
      <w:r w:rsidRPr="008B187A">
        <w:rPr>
          <w:lang w:val="en-GB"/>
        </w:rPr>
        <w:t xml:space="preserve"> no contraception </w:t>
      </w:r>
      <w:r>
        <w:rPr>
          <w:lang w:val="en-GB"/>
        </w:rPr>
        <w:t>than</w:t>
      </w:r>
      <w:r w:rsidRPr="008B187A">
        <w:rPr>
          <w:lang w:val="en-GB"/>
        </w:rPr>
        <w:t xml:space="preserve"> women who consumed alcohol at a lower level. </w:t>
      </w:r>
      <w:r>
        <w:rPr>
          <w:lang w:val="en-GB"/>
        </w:rPr>
        <w:t xml:space="preserve">Women who were low risk drinkers when they were 18 to 23 years had higher use of the OCP. Women who did not drink has </w:t>
      </w:r>
      <w:r w:rsidR="00AC05B1">
        <w:rPr>
          <w:lang w:val="en-GB"/>
        </w:rPr>
        <w:t xml:space="preserve">lower </w:t>
      </w:r>
      <w:r>
        <w:rPr>
          <w:lang w:val="en-GB"/>
        </w:rPr>
        <w:t xml:space="preserve">use of </w:t>
      </w:r>
      <w:r w:rsidR="00AC05B1">
        <w:rPr>
          <w:lang w:val="en-GB"/>
        </w:rPr>
        <w:t xml:space="preserve">the implant </w:t>
      </w:r>
      <w:r>
        <w:rPr>
          <w:lang w:val="en-GB"/>
        </w:rPr>
        <w:t xml:space="preserve">and </w:t>
      </w:r>
      <w:r w:rsidR="00AC05B1">
        <w:rPr>
          <w:lang w:val="en-GB"/>
        </w:rPr>
        <w:t>h</w:t>
      </w:r>
      <w:r w:rsidR="00F94447">
        <w:rPr>
          <w:lang w:val="en-GB"/>
        </w:rPr>
        <w:t>ormonal IUD</w:t>
      </w:r>
      <w:r>
        <w:rPr>
          <w:lang w:val="en-GB"/>
        </w:rPr>
        <w:t xml:space="preserve"> when they were 40 to 45 years. </w:t>
      </w:r>
    </w:p>
    <w:p w14:paraId="0CFCED59" w14:textId="77777777" w:rsidR="00DA482E" w:rsidRPr="008B187A" w:rsidRDefault="00DA482E" w:rsidP="008F152A">
      <w:pPr>
        <w:numPr>
          <w:ilvl w:val="0"/>
          <w:numId w:val="3"/>
        </w:numPr>
        <w:ind w:left="714" w:hanging="357"/>
      </w:pPr>
      <w:r w:rsidRPr="008B187A">
        <w:rPr>
          <w:lang w:val="en-GB"/>
        </w:rPr>
        <w:t>Women who were</w:t>
      </w:r>
      <w:r>
        <w:rPr>
          <w:lang w:val="en-GB"/>
        </w:rPr>
        <w:t xml:space="preserve"> physically</w:t>
      </w:r>
      <w:r w:rsidRPr="008B187A">
        <w:rPr>
          <w:lang w:val="en-GB"/>
        </w:rPr>
        <w:t xml:space="preserve"> inactive </w:t>
      </w:r>
      <w:r>
        <w:rPr>
          <w:lang w:val="en-GB"/>
        </w:rPr>
        <w:t>were more likely to use</w:t>
      </w:r>
      <w:r w:rsidRPr="008B187A">
        <w:rPr>
          <w:lang w:val="en-GB"/>
        </w:rPr>
        <w:t xml:space="preserve"> no contraception and </w:t>
      </w:r>
      <w:r>
        <w:rPr>
          <w:lang w:val="en-GB"/>
        </w:rPr>
        <w:t>less likely to use the</w:t>
      </w:r>
      <w:r w:rsidRPr="008B187A">
        <w:rPr>
          <w:lang w:val="en-GB"/>
        </w:rPr>
        <w:t xml:space="preserve"> OCP </w:t>
      </w:r>
      <w:r>
        <w:rPr>
          <w:lang w:val="en-GB"/>
        </w:rPr>
        <w:t>than</w:t>
      </w:r>
      <w:r w:rsidRPr="008B187A">
        <w:rPr>
          <w:lang w:val="en-GB"/>
        </w:rPr>
        <w:t xml:space="preserve"> women who were </w:t>
      </w:r>
      <w:r>
        <w:rPr>
          <w:lang w:val="en-GB"/>
        </w:rPr>
        <w:t xml:space="preserve">physically </w:t>
      </w:r>
      <w:r w:rsidRPr="008B187A">
        <w:rPr>
          <w:lang w:val="en-GB"/>
        </w:rPr>
        <w:t xml:space="preserve">active, even at </w:t>
      </w:r>
      <w:r>
        <w:rPr>
          <w:lang w:val="en-GB"/>
        </w:rPr>
        <w:t xml:space="preserve">a </w:t>
      </w:r>
      <w:r w:rsidRPr="008B187A">
        <w:rPr>
          <w:lang w:val="en-GB"/>
        </w:rPr>
        <w:t>low level.</w:t>
      </w:r>
    </w:p>
    <w:p w14:paraId="5E2A1D1D" w14:textId="0C32E241" w:rsidR="00DA482E" w:rsidRPr="008B187A" w:rsidRDefault="00DA482E" w:rsidP="008F152A">
      <w:pPr>
        <w:numPr>
          <w:ilvl w:val="0"/>
          <w:numId w:val="3"/>
        </w:numPr>
        <w:ind w:left="714" w:hanging="357"/>
      </w:pPr>
      <w:r w:rsidRPr="008B187A">
        <w:rPr>
          <w:lang w:val="en-GB"/>
        </w:rPr>
        <w:t xml:space="preserve">Women who were </w:t>
      </w:r>
      <w:r w:rsidR="004B237A">
        <w:rPr>
          <w:lang w:val="en-GB"/>
        </w:rPr>
        <w:t xml:space="preserve">in the BMI </w:t>
      </w:r>
      <w:r w:rsidRPr="008B187A">
        <w:rPr>
          <w:lang w:val="en-GB"/>
        </w:rPr>
        <w:t xml:space="preserve">overweight or obese </w:t>
      </w:r>
      <w:r w:rsidR="000A66C4">
        <w:rPr>
          <w:lang w:val="en-GB"/>
        </w:rPr>
        <w:t xml:space="preserve">ranges </w:t>
      </w:r>
      <w:r>
        <w:rPr>
          <w:lang w:val="en-GB"/>
        </w:rPr>
        <w:t>reported</w:t>
      </w:r>
      <w:r w:rsidRPr="008B187A">
        <w:rPr>
          <w:lang w:val="en-GB"/>
        </w:rPr>
        <w:t xml:space="preserve"> higher </w:t>
      </w:r>
      <w:r>
        <w:rPr>
          <w:lang w:val="en-GB"/>
        </w:rPr>
        <w:t xml:space="preserve">rates </w:t>
      </w:r>
      <w:r w:rsidRPr="008B187A">
        <w:rPr>
          <w:lang w:val="en-GB"/>
        </w:rPr>
        <w:t xml:space="preserve">of </w:t>
      </w:r>
      <w:r w:rsidR="0063702D">
        <w:rPr>
          <w:lang w:val="en-GB"/>
        </w:rPr>
        <w:t xml:space="preserve">implant </w:t>
      </w:r>
      <w:r>
        <w:rPr>
          <w:lang w:val="en-GB"/>
        </w:rPr>
        <w:t>use</w:t>
      </w:r>
      <w:r w:rsidRPr="008B187A">
        <w:rPr>
          <w:lang w:val="en-GB"/>
        </w:rPr>
        <w:t>, other contraception</w:t>
      </w:r>
      <w:r>
        <w:rPr>
          <w:lang w:val="en-GB"/>
        </w:rPr>
        <w:t>,</w:t>
      </w:r>
      <w:r w:rsidRPr="008B187A">
        <w:rPr>
          <w:lang w:val="en-GB"/>
        </w:rPr>
        <w:t xml:space="preserve"> or no contraception</w:t>
      </w:r>
      <w:r>
        <w:rPr>
          <w:lang w:val="en-GB"/>
        </w:rPr>
        <w:t xml:space="preserve"> (at Survey 1),</w:t>
      </w:r>
      <w:r w:rsidRPr="008B187A">
        <w:rPr>
          <w:lang w:val="en-GB"/>
        </w:rPr>
        <w:t xml:space="preserve"> </w:t>
      </w:r>
      <w:r>
        <w:rPr>
          <w:lang w:val="en-GB"/>
        </w:rPr>
        <w:t>and were less likely to use the</w:t>
      </w:r>
      <w:r w:rsidRPr="008B187A">
        <w:rPr>
          <w:lang w:val="en-GB"/>
        </w:rPr>
        <w:t xml:space="preserve"> OCP</w:t>
      </w:r>
      <w:r>
        <w:rPr>
          <w:lang w:val="en-GB"/>
        </w:rPr>
        <w:t>,</w:t>
      </w:r>
      <w:r w:rsidRPr="008B187A">
        <w:rPr>
          <w:lang w:val="en-GB"/>
        </w:rPr>
        <w:t xml:space="preserve"> compared with women who were </w:t>
      </w:r>
      <w:r w:rsidR="004B237A">
        <w:rPr>
          <w:lang w:val="en-GB"/>
        </w:rPr>
        <w:t>in the</w:t>
      </w:r>
      <w:r w:rsidR="004B237A" w:rsidRPr="008B187A">
        <w:rPr>
          <w:lang w:val="en-GB"/>
        </w:rPr>
        <w:t xml:space="preserve"> </w:t>
      </w:r>
      <w:r w:rsidRPr="008B187A">
        <w:rPr>
          <w:lang w:val="en-GB"/>
        </w:rPr>
        <w:t>healthy weight</w:t>
      </w:r>
      <w:r w:rsidR="004B237A">
        <w:rPr>
          <w:lang w:val="en-GB"/>
        </w:rPr>
        <w:t xml:space="preserve"> </w:t>
      </w:r>
      <w:r w:rsidR="000A66C4">
        <w:rPr>
          <w:lang w:val="en-GB"/>
        </w:rPr>
        <w:t>range</w:t>
      </w:r>
      <w:r w:rsidRPr="008B187A">
        <w:rPr>
          <w:lang w:val="en-GB"/>
        </w:rPr>
        <w:t>.</w:t>
      </w:r>
    </w:p>
    <w:p w14:paraId="10ABBAB4" w14:textId="77777777" w:rsidR="00DA482E" w:rsidRPr="008B187A" w:rsidRDefault="00DA482E" w:rsidP="008F152A">
      <w:pPr>
        <w:numPr>
          <w:ilvl w:val="0"/>
          <w:numId w:val="3"/>
        </w:numPr>
        <w:ind w:left="714" w:hanging="357"/>
      </w:pPr>
      <w:r w:rsidRPr="008B187A">
        <w:rPr>
          <w:lang w:val="en-GB"/>
        </w:rPr>
        <w:t xml:space="preserve">Women who </w:t>
      </w:r>
      <w:r>
        <w:rPr>
          <w:lang w:val="en-GB"/>
        </w:rPr>
        <w:t>smoked</w:t>
      </w:r>
      <w:r w:rsidRPr="008B187A">
        <w:rPr>
          <w:lang w:val="en-GB"/>
        </w:rPr>
        <w:t xml:space="preserve"> </w:t>
      </w:r>
      <w:r>
        <w:rPr>
          <w:lang w:val="en-GB"/>
        </w:rPr>
        <w:t>were more likely to use</w:t>
      </w:r>
      <w:r w:rsidRPr="008B187A">
        <w:rPr>
          <w:lang w:val="en-GB"/>
        </w:rPr>
        <w:t xml:space="preserve"> no contraception </w:t>
      </w:r>
      <w:r>
        <w:rPr>
          <w:lang w:val="en-GB"/>
        </w:rPr>
        <w:t xml:space="preserve">and were less likely to </w:t>
      </w:r>
      <w:r w:rsidRPr="008B187A">
        <w:rPr>
          <w:lang w:val="en-GB"/>
        </w:rPr>
        <w:t xml:space="preserve">use </w:t>
      </w:r>
      <w:r>
        <w:rPr>
          <w:lang w:val="en-GB"/>
        </w:rPr>
        <w:t xml:space="preserve">the </w:t>
      </w:r>
      <w:r w:rsidRPr="008B187A">
        <w:rPr>
          <w:lang w:val="en-GB"/>
        </w:rPr>
        <w:t>OCP and condoms</w:t>
      </w:r>
      <w:r>
        <w:rPr>
          <w:lang w:val="en-GB"/>
        </w:rPr>
        <w:t>,</w:t>
      </w:r>
      <w:r w:rsidRPr="008B187A">
        <w:rPr>
          <w:lang w:val="en-GB"/>
        </w:rPr>
        <w:t xml:space="preserve"> compared with women who </w:t>
      </w:r>
      <w:r>
        <w:rPr>
          <w:lang w:val="en-GB"/>
        </w:rPr>
        <w:t>did</w:t>
      </w:r>
      <w:r w:rsidRPr="008B187A">
        <w:rPr>
          <w:lang w:val="en-GB"/>
        </w:rPr>
        <w:t xml:space="preserve"> not </w:t>
      </w:r>
      <w:r>
        <w:rPr>
          <w:lang w:val="en-GB"/>
        </w:rPr>
        <w:t xml:space="preserve">currently </w:t>
      </w:r>
      <w:r w:rsidRPr="008B187A">
        <w:rPr>
          <w:lang w:val="en-GB"/>
        </w:rPr>
        <w:t xml:space="preserve">smoke. </w:t>
      </w:r>
    </w:p>
    <w:p w14:paraId="272644B6" w14:textId="77777777" w:rsidR="00DA482E" w:rsidRPr="008B187A" w:rsidRDefault="00DA482E" w:rsidP="008F152A">
      <w:pPr>
        <w:numPr>
          <w:ilvl w:val="0"/>
          <w:numId w:val="3"/>
        </w:numPr>
        <w:ind w:left="714" w:hanging="357"/>
      </w:pPr>
      <w:r w:rsidRPr="008B187A">
        <w:rPr>
          <w:lang w:val="en-GB"/>
        </w:rPr>
        <w:t xml:space="preserve">Women who used marijuana or illicit drugs </w:t>
      </w:r>
      <w:r>
        <w:rPr>
          <w:lang w:val="en-GB"/>
        </w:rPr>
        <w:t>were more likely to use no contraception</w:t>
      </w:r>
      <w:r w:rsidRPr="008B187A">
        <w:rPr>
          <w:lang w:val="en-GB"/>
        </w:rPr>
        <w:t xml:space="preserve"> and </w:t>
      </w:r>
      <w:r>
        <w:rPr>
          <w:lang w:val="en-GB"/>
        </w:rPr>
        <w:t>less likely to use the OCP and condoms,</w:t>
      </w:r>
      <w:r w:rsidRPr="008B187A">
        <w:rPr>
          <w:lang w:val="en-GB"/>
        </w:rPr>
        <w:t xml:space="preserve"> compared with women who reported </w:t>
      </w:r>
      <w:r>
        <w:rPr>
          <w:lang w:val="en-GB"/>
        </w:rPr>
        <w:t>that they did not use</w:t>
      </w:r>
      <w:r w:rsidRPr="008B187A">
        <w:rPr>
          <w:lang w:val="en-GB"/>
        </w:rPr>
        <w:t xml:space="preserve"> </w:t>
      </w:r>
      <w:r>
        <w:rPr>
          <w:lang w:val="en-GB"/>
        </w:rPr>
        <w:t>marijuana or illicit drugs</w:t>
      </w:r>
      <w:r w:rsidRPr="008B187A">
        <w:rPr>
          <w:lang w:val="en-GB"/>
        </w:rPr>
        <w:t>.</w:t>
      </w:r>
    </w:p>
    <w:p w14:paraId="0226D23D" w14:textId="77777777" w:rsidR="00DA482E" w:rsidRPr="008B187A" w:rsidRDefault="00DA482E" w:rsidP="00F94C29">
      <w:pPr>
        <w:spacing w:after="0"/>
        <w:ind w:left="357"/>
      </w:pPr>
    </w:p>
    <w:p w14:paraId="265C12A7" w14:textId="6DADAB03" w:rsidR="00DA482E" w:rsidRDefault="00DA482E" w:rsidP="00F94C29">
      <w:pPr>
        <w:spacing w:after="0"/>
        <w:rPr>
          <w:b/>
          <w:iCs/>
        </w:rPr>
      </w:pPr>
      <w:r w:rsidRPr="008B187A">
        <w:rPr>
          <w:b/>
          <w:iCs/>
        </w:rPr>
        <w:t xml:space="preserve">Use of contraception by women in the 1973-78 cohort by socioeconomic </w:t>
      </w:r>
      <w:proofErr w:type="gramStart"/>
      <w:r w:rsidRPr="008B187A">
        <w:rPr>
          <w:b/>
          <w:iCs/>
        </w:rPr>
        <w:t>factors</w:t>
      </w:r>
      <w:proofErr w:type="gramEnd"/>
    </w:p>
    <w:p w14:paraId="3A8680FC" w14:textId="77777777" w:rsidR="008F152A" w:rsidRPr="008B187A" w:rsidRDefault="008F152A" w:rsidP="008F152A">
      <w:pPr>
        <w:spacing w:after="0" w:line="240" w:lineRule="auto"/>
        <w:rPr>
          <w:b/>
          <w:iCs/>
        </w:rPr>
      </w:pPr>
    </w:p>
    <w:p w14:paraId="354455C1" w14:textId="10FED489" w:rsidR="00DA482E" w:rsidRPr="008B187A" w:rsidRDefault="00DA482E" w:rsidP="00DA482E">
      <w:pPr>
        <w:numPr>
          <w:ilvl w:val="0"/>
          <w:numId w:val="3"/>
        </w:numPr>
      </w:pPr>
      <w:r w:rsidRPr="008B187A">
        <w:t>Women who were married or in a de</w:t>
      </w:r>
      <w:r>
        <w:t xml:space="preserve"> </w:t>
      </w:r>
      <w:r w:rsidRPr="008B187A">
        <w:t>facto relationship were more likely to use the OCP</w:t>
      </w:r>
      <w:r>
        <w:t xml:space="preserve"> and </w:t>
      </w:r>
      <w:r w:rsidRPr="008B187A">
        <w:t>condoms</w:t>
      </w:r>
      <w:r>
        <w:t>. Use of LARC</w:t>
      </w:r>
      <w:r w:rsidR="007E3D5B">
        <w:t>s</w:t>
      </w:r>
      <w:r w:rsidR="0063702D">
        <w:t xml:space="preserve"> </w:t>
      </w:r>
      <w:r w:rsidR="000616D4">
        <w:t>(</w:t>
      </w:r>
      <w:r w:rsidR="0063702D">
        <w:t xml:space="preserve">defined as any non-daily method such as the hormonal IUD, copper IUD, implant, </w:t>
      </w:r>
      <w:proofErr w:type="gramStart"/>
      <w:r w:rsidR="0063702D">
        <w:t>injection</w:t>
      </w:r>
      <w:proofErr w:type="gramEnd"/>
      <w:r w:rsidR="0063702D">
        <w:t xml:space="preserve"> or vaginal ring</w:t>
      </w:r>
      <w:r w:rsidR="007E3D5B">
        <w:t>)</w:t>
      </w:r>
      <w:r>
        <w:t xml:space="preserve"> was highest in women who were married or separated/divorced/widowed. </w:t>
      </w:r>
      <w:r w:rsidRPr="008B187A">
        <w:t xml:space="preserve">Women who had never married </w:t>
      </w:r>
      <w:r>
        <w:t>or were separated/divorced/widowed</w:t>
      </w:r>
      <w:r w:rsidRPr="008B187A">
        <w:t xml:space="preserve"> were more likely to use condoms or no</w:t>
      </w:r>
      <w:r w:rsidR="007E3D5B">
        <w:t xml:space="preserve"> </w:t>
      </w:r>
      <w:r w:rsidRPr="008B187A">
        <w:t>contraception.</w:t>
      </w:r>
    </w:p>
    <w:p w14:paraId="199AA9BA" w14:textId="77777777" w:rsidR="00DA482E" w:rsidRPr="008B187A" w:rsidRDefault="00DA482E" w:rsidP="00DA482E">
      <w:pPr>
        <w:numPr>
          <w:ilvl w:val="0"/>
          <w:numId w:val="3"/>
        </w:numPr>
      </w:pPr>
      <w:r w:rsidRPr="008B187A">
        <w:lastRenderedPageBreak/>
        <w:t>Women living in urban areas were more likely to use no contraception and less likely to use the OCP</w:t>
      </w:r>
      <w:r>
        <w:t xml:space="preserve"> and LARCs (at Survey 8),</w:t>
      </w:r>
      <w:r w:rsidRPr="008B187A">
        <w:t xml:space="preserve"> compared with women living in remote areas.</w:t>
      </w:r>
    </w:p>
    <w:p w14:paraId="5D6E0B87" w14:textId="77777777" w:rsidR="00DA482E" w:rsidRPr="008B187A" w:rsidRDefault="00DA482E" w:rsidP="00DA482E">
      <w:pPr>
        <w:numPr>
          <w:ilvl w:val="0"/>
          <w:numId w:val="3"/>
        </w:numPr>
      </w:pPr>
      <w:r w:rsidRPr="008B187A">
        <w:t xml:space="preserve">The OCP </w:t>
      </w:r>
      <w:r>
        <w:t>was</w:t>
      </w:r>
      <w:r w:rsidRPr="008B187A">
        <w:t xml:space="preserve"> used in higher proportions by women who spoke English</w:t>
      </w:r>
      <w:r>
        <w:t>, whereas</w:t>
      </w:r>
      <w:r w:rsidRPr="008B187A">
        <w:t xml:space="preserve"> </w:t>
      </w:r>
      <w:r>
        <w:t>c</w:t>
      </w:r>
      <w:r w:rsidRPr="008B187A">
        <w:t>ondom</w:t>
      </w:r>
      <w:r>
        <w:t xml:space="preserve"> use</w:t>
      </w:r>
      <w:r w:rsidRPr="008B187A">
        <w:t>, the withdrawal method</w:t>
      </w:r>
      <w:r>
        <w:t>,</w:t>
      </w:r>
      <w:r w:rsidRPr="008B187A">
        <w:t xml:space="preserve"> and no contraception were </w:t>
      </w:r>
      <w:r>
        <w:t xml:space="preserve">reported in higher proportions </w:t>
      </w:r>
      <w:r w:rsidRPr="008B187A">
        <w:t xml:space="preserve">by women who spoke a European language. </w:t>
      </w:r>
      <w:r>
        <w:t>Women who spoke an Asian language had less use of LARCs.</w:t>
      </w:r>
    </w:p>
    <w:p w14:paraId="61BD1468" w14:textId="77777777" w:rsidR="00DA482E" w:rsidRPr="008B187A" w:rsidRDefault="00DA482E" w:rsidP="008F152A">
      <w:pPr>
        <w:spacing w:after="0" w:line="240" w:lineRule="auto"/>
        <w:rPr>
          <w:b/>
          <w:iCs/>
        </w:rPr>
      </w:pPr>
    </w:p>
    <w:p w14:paraId="2DC4B5DF" w14:textId="07C2B934" w:rsidR="00DA482E" w:rsidRDefault="00DA482E" w:rsidP="00F94C29">
      <w:pPr>
        <w:spacing w:after="0"/>
        <w:rPr>
          <w:b/>
          <w:iCs/>
        </w:rPr>
      </w:pPr>
      <w:r w:rsidRPr="008B187A">
        <w:rPr>
          <w:b/>
          <w:iCs/>
        </w:rPr>
        <w:t xml:space="preserve">Use of contraception by women in the 1973-78 cohort by health behaviour </w:t>
      </w:r>
      <w:proofErr w:type="gramStart"/>
      <w:r w:rsidRPr="008B187A">
        <w:rPr>
          <w:b/>
          <w:iCs/>
        </w:rPr>
        <w:t>factors</w:t>
      </w:r>
      <w:proofErr w:type="gramEnd"/>
    </w:p>
    <w:p w14:paraId="5447A1E8" w14:textId="77777777" w:rsidR="008F152A" w:rsidRPr="008B187A" w:rsidRDefault="008F152A" w:rsidP="008F152A">
      <w:pPr>
        <w:spacing w:after="0" w:line="240" w:lineRule="auto"/>
        <w:rPr>
          <w:b/>
          <w:iCs/>
        </w:rPr>
      </w:pPr>
    </w:p>
    <w:p w14:paraId="6E81E88D" w14:textId="77777777" w:rsidR="00DA482E" w:rsidRPr="008B187A" w:rsidRDefault="00DA482E" w:rsidP="008F152A">
      <w:pPr>
        <w:numPr>
          <w:ilvl w:val="0"/>
          <w:numId w:val="3"/>
        </w:numPr>
        <w:ind w:left="714" w:hanging="357"/>
      </w:pPr>
      <w:r w:rsidRPr="008B187A">
        <w:rPr>
          <w:lang w:val="en-GB"/>
        </w:rPr>
        <w:t xml:space="preserve">Women who consumed </w:t>
      </w:r>
      <w:r>
        <w:rPr>
          <w:lang w:val="en-GB"/>
        </w:rPr>
        <w:t>high levels of a</w:t>
      </w:r>
      <w:r w:rsidRPr="008B187A">
        <w:rPr>
          <w:lang w:val="en-GB"/>
        </w:rPr>
        <w:t>lcohol</w:t>
      </w:r>
      <w:r>
        <w:rPr>
          <w:lang w:val="en-GB"/>
        </w:rPr>
        <w:t xml:space="preserve"> were less likely to </w:t>
      </w:r>
      <w:r w:rsidRPr="008B187A">
        <w:rPr>
          <w:lang w:val="en-GB"/>
        </w:rPr>
        <w:t>use the OCP and no contraception</w:t>
      </w:r>
      <w:r>
        <w:rPr>
          <w:lang w:val="en-GB"/>
        </w:rPr>
        <w:t>,</w:t>
      </w:r>
      <w:r w:rsidRPr="008B187A">
        <w:rPr>
          <w:lang w:val="en-GB"/>
        </w:rPr>
        <w:t xml:space="preserve"> and </w:t>
      </w:r>
      <w:r>
        <w:rPr>
          <w:lang w:val="en-GB"/>
        </w:rPr>
        <w:t xml:space="preserve">were more likely to </w:t>
      </w:r>
      <w:r w:rsidRPr="008B187A">
        <w:rPr>
          <w:lang w:val="en-GB"/>
        </w:rPr>
        <w:t xml:space="preserve">use </w:t>
      </w:r>
      <w:r>
        <w:rPr>
          <w:lang w:val="en-GB"/>
        </w:rPr>
        <w:t>c</w:t>
      </w:r>
      <w:r w:rsidRPr="008B187A">
        <w:rPr>
          <w:lang w:val="en-GB"/>
        </w:rPr>
        <w:t>ondoms</w:t>
      </w:r>
      <w:r>
        <w:rPr>
          <w:lang w:val="en-GB"/>
        </w:rPr>
        <w:t>,</w:t>
      </w:r>
      <w:r w:rsidRPr="008B187A">
        <w:rPr>
          <w:lang w:val="en-GB"/>
        </w:rPr>
        <w:t xml:space="preserve"> compared with women who consumed</w:t>
      </w:r>
      <w:r>
        <w:rPr>
          <w:lang w:val="en-GB"/>
        </w:rPr>
        <w:t xml:space="preserve"> lower</w:t>
      </w:r>
      <w:r w:rsidRPr="008B187A">
        <w:rPr>
          <w:lang w:val="en-GB"/>
        </w:rPr>
        <w:t xml:space="preserve"> </w:t>
      </w:r>
      <w:r>
        <w:rPr>
          <w:lang w:val="en-GB"/>
        </w:rPr>
        <w:t xml:space="preserve">levels of </w:t>
      </w:r>
      <w:r w:rsidRPr="008B187A">
        <w:rPr>
          <w:lang w:val="en-GB"/>
        </w:rPr>
        <w:t xml:space="preserve">alcohol. </w:t>
      </w:r>
    </w:p>
    <w:p w14:paraId="08C36070" w14:textId="77777777" w:rsidR="00DA482E" w:rsidRPr="008B187A" w:rsidRDefault="00DA482E" w:rsidP="008F152A">
      <w:pPr>
        <w:numPr>
          <w:ilvl w:val="0"/>
          <w:numId w:val="3"/>
        </w:numPr>
        <w:ind w:left="714" w:hanging="357"/>
      </w:pPr>
      <w:r w:rsidRPr="008B187A">
        <w:rPr>
          <w:lang w:val="en-GB"/>
        </w:rPr>
        <w:t xml:space="preserve">Women who were </w:t>
      </w:r>
      <w:r>
        <w:rPr>
          <w:lang w:val="en-GB"/>
        </w:rPr>
        <w:t xml:space="preserve">physically </w:t>
      </w:r>
      <w:r w:rsidRPr="008B187A">
        <w:rPr>
          <w:lang w:val="en-GB"/>
        </w:rPr>
        <w:t xml:space="preserve">inactive </w:t>
      </w:r>
      <w:r>
        <w:rPr>
          <w:lang w:val="en-GB"/>
        </w:rPr>
        <w:t xml:space="preserve">reported lower rates of </w:t>
      </w:r>
      <w:r w:rsidRPr="008B187A">
        <w:rPr>
          <w:lang w:val="en-GB"/>
        </w:rPr>
        <w:t>OCP and condom</w:t>
      </w:r>
      <w:r>
        <w:rPr>
          <w:lang w:val="en-GB"/>
        </w:rPr>
        <w:t xml:space="preserve"> use</w:t>
      </w:r>
      <w:r w:rsidRPr="008B187A">
        <w:rPr>
          <w:lang w:val="en-GB"/>
        </w:rPr>
        <w:t xml:space="preserve"> </w:t>
      </w:r>
      <w:r>
        <w:rPr>
          <w:lang w:val="en-GB"/>
        </w:rPr>
        <w:t>than</w:t>
      </w:r>
      <w:r w:rsidRPr="008B187A">
        <w:rPr>
          <w:lang w:val="en-GB"/>
        </w:rPr>
        <w:t xml:space="preserve"> women who were active.</w:t>
      </w:r>
    </w:p>
    <w:p w14:paraId="4A575BDD" w14:textId="1CD2383A" w:rsidR="00DA482E" w:rsidRPr="008B187A" w:rsidRDefault="004B237A" w:rsidP="008F152A">
      <w:pPr>
        <w:numPr>
          <w:ilvl w:val="0"/>
          <w:numId w:val="3"/>
        </w:numPr>
        <w:ind w:left="714" w:hanging="357"/>
      </w:pPr>
      <w:r w:rsidRPr="008B187A">
        <w:rPr>
          <w:lang w:val="en-GB"/>
        </w:rPr>
        <w:t xml:space="preserve">Women </w:t>
      </w:r>
      <w:r w:rsidR="000A66C4">
        <w:rPr>
          <w:lang w:val="en-GB"/>
        </w:rPr>
        <w:t xml:space="preserve">with a </w:t>
      </w:r>
      <w:r>
        <w:rPr>
          <w:lang w:val="en-GB"/>
        </w:rPr>
        <w:t xml:space="preserve">BMI </w:t>
      </w:r>
      <w:r w:rsidR="000A66C4">
        <w:rPr>
          <w:lang w:val="en-GB"/>
        </w:rPr>
        <w:t xml:space="preserve">in the </w:t>
      </w:r>
      <w:r w:rsidRPr="008B187A">
        <w:rPr>
          <w:lang w:val="en-GB"/>
        </w:rPr>
        <w:t xml:space="preserve">overweight or obese </w:t>
      </w:r>
      <w:r>
        <w:rPr>
          <w:lang w:val="en-GB"/>
        </w:rPr>
        <w:t xml:space="preserve">categories </w:t>
      </w:r>
      <w:r w:rsidR="00DA482E">
        <w:rPr>
          <w:lang w:val="en-GB"/>
        </w:rPr>
        <w:t>were more likely to</w:t>
      </w:r>
      <w:r w:rsidR="00DA482E" w:rsidRPr="008B187A">
        <w:rPr>
          <w:lang w:val="en-GB"/>
        </w:rPr>
        <w:t xml:space="preserve"> </w:t>
      </w:r>
      <w:r w:rsidR="00DA482E">
        <w:rPr>
          <w:lang w:val="en-GB"/>
        </w:rPr>
        <w:t xml:space="preserve">report no </w:t>
      </w:r>
      <w:r w:rsidR="00DA482E" w:rsidRPr="008B187A">
        <w:rPr>
          <w:lang w:val="en-GB"/>
        </w:rPr>
        <w:t xml:space="preserve">use </w:t>
      </w:r>
      <w:r w:rsidR="00DA482E">
        <w:rPr>
          <w:lang w:val="en-GB"/>
        </w:rPr>
        <w:t xml:space="preserve">of </w:t>
      </w:r>
      <w:r w:rsidR="00DA482E" w:rsidRPr="008B187A">
        <w:rPr>
          <w:lang w:val="en-GB"/>
        </w:rPr>
        <w:t xml:space="preserve">contraception but </w:t>
      </w:r>
      <w:r w:rsidR="00DA482E">
        <w:rPr>
          <w:lang w:val="en-GB"/>
        </w:rPr>
        <w:t xml:space="preserve">were less likely to </w:t>
      </w:r>
      <w:r w:rsidR="00DA482E" w:rsidRPr="008B187A">
        <w:rPr>
          <w:lang w:val="en-GB"/>
        </w:rPr>
        <w:t xml:space="preserve">use </w:t>
      </w:r>
      <w:r w:rsidR="00DA482E">
        <w:rPr>
          <w:lang w:val="en-GB"/>
        </w:rPr>
        <w:t>the</w:t>
      </w:r>
      <w:r w:rsidR="00DA482E" w:rsidRPr="008B187A">
        <w:rPr>
          <w:lang w:val="en-GB"/>
        </w:rPr>
        <w:t xml:space="preserve"> OCP </w:t>
      </w:r>
      <w:r w:rsidR="00DA482E">
        <w:rPr>
          <w:lang w:val="en-GB"/>
        </w:rPr>
        <w:t>than</w:t>
      </w:r>
      <w:r w:rsidR="00DA482E" w:rsidRPr="008B187A">
        <w:rPr>
          <w:lang w:val="en-GB"/>
        </w:rPr>
        <w:t xml:space="preserve"> women who were </w:t>
      </w:r>
      <w:r>
        <w:rPr>
          <w:lang w:val="en-GB"/>
        </w:rPr>
        <w:t>in the</w:t>
      </w:r>
      <w:r w:rsidRPr="008B187A">
        <w:rPr>
          <w:lang w:val="en-GB"/>
        </w:rPr>
        <w:t xml:space="preserve"> </w:t>
      </w:r>
      <w:r w:rsidR="00DA482E" w:rsidRPr="008B187A">
        <w:rPr>
          <w:lang w:val="en-GB"/>
        </w:rPr>
        <w:t>healthy weight</w:t>
      </w:r>
      <w:r>
        <w:rPr>
          <w:lang w:val="en-GB"/>
        </w:rPr>
        <w:t xml:space="preserve"> category</w:t>
      </w:r>
      <w:r w:rsidR="00DA482E" w:rsidRPr="008B187A">
        <w:rPr>
          <w:lang w:val="en-GB"/>
        </w:rPr>
        <w:t>.</w:t>
      </w:r>
      <w:r w:rsidR="00DA482E">
        <w:rPr>
          <w:lang w:val="en-GB"/>
        </w:rPr>
        <w:t xml:space="preserve"> </w:t>
      </w:r>
      <w:r>
        <w:rPr>
          <w:lang w:val="en-GB"/>
        </w:rPr>
        <w:t>W</w:t>
      </w:r>
      <w:r w:rsidR="00DA482E">
        <w:rPr>
          <w:lang w:val="en-GB"/>
        </w:rPr>
        <w:t xml:space="preserve">omen </w:t>
      </w:r>
      <w:r>
        <w:rPr>
          <w:lang w:val="en-GB"/>
        </w:rPr>
        <w:t xml:space="preserve">in the underweight group </w:t>
      </w:r>
      <w:r w:rsidR="00DA482E">
        <w:rPr>
          <w:lang w:val="en-GB"/>
        </w:rPr>
        <w:t>at Survey 8 (40 to 45 years) had less use of LARCs.</w:t>
      </w:r>
    </w:p>
    <w:p w14:paraId="146C0973" w14:textId="77777777" w:rsidR="00DA482E" w:rsidRPr="008B187A" w:rsidRDefault="00DA482E" w:rsidP="008F152A">
      <w:pPr>
        <w:numPr>
          <w:ilvl w:val="0"/>
          <w:numId w:val="3"/>
        </w:numPr>
        <w:ind w:left="714" w:hanging="357"/>
      </w:pPr>
      <w:r w:rsidRPr="008B187A">
        <w:rPr>
          <w:lang w:val="en-GB"/>
        </w:rPr>
        <w:t xml:space="preserve">Women who </w:t>
      </w:r>
      <w:r>
        <w:rPr>
          <w:lang w:val="en-GB"/>
        </w:rPr>
        <w:t>smoked</w:t>
      </w:r>
      <w:r w:rsidRPr="008B187A">
        <w:rPr>
          <w:lang w:val="en-GB"/>
        </w:rPr>
        <w:t xml:space="preserve"> </w:t>
      </w:r>
      <w:r>
        <w:rPr>
          <w:lang w:val="en-GB"/>
        </w:rPr>
        <w:t xml:space="preserve">were less likely to </w:t>
      </w:r>
      <w:r w:rsidRPr="008B187A">
        <w:rPr>
          <w:lang w:val="en-GB"/>
        </w:rPr>
        <w:t xml:space="preserve">use no contraception and the OCP </w:t>
      </w:r>
      <w:r>
        <w:rPr>
          <w:lang w:val="en-GB"/>
        </w:rPr>
        <w:t>than</w:t>
      </w:r>
      <w:r w:rsidRPr="008B187A">
        <w:rPr>
          <w:lang w:val="en-GB"/>
        </w:rPr>
        <w:t xml:space="preserve"> women who</w:t>
      </w:r>
      <w:r>
        <w:rPr>
          <w:lang w:val="en-GB"/>
        </w:rPr>
        <w:t xml:space="preserve"> reported they did not currently</w:t>
      </w:r>
      <w:r w:rsidRPr="008B187A">
        <w:rPr>
          <w:lang w:val="en-GB"/>
        </w:rPr>
        <w:t xml:space="preserve"> </w:t>
      </w:r>
      <w:r>
        <w:rPr>
          <w:lang w:val="en-GB"/>
        </w:rPr>
        <w:t>smoke</w:t>
      </w:r>
      <w:r w:rsidRPr="008B187A">
        <w:rPr>
          <w:lang w:val="en-GB"/>
        </w:rPr>
        <w:t xml:space="preserve">. </w:t>
      </w:r>
    </w:p>
    <w:p w14:paraId="0FB3444A" w14:textId="77777777" w:rsidR="00DA482E" w:rsidRPr="00D55B8E" w:rsidRDefault="00DA482E" w:rsidP="008F152A">
      <w:pPr>
        <w:numPr>
          <w:ilvl w:val="0"/>
          <w:numId w:val="3"/>
        </w:numPr>
        <w:ind w:left="714" w:hanging="357"/>
      </w:pPr>
      <w:r w:rsidRPr="008B187A">
        <w:rPr>
          <w:lang w:val="en-GB"/>
        </w:rPr>
        <w:t xml:space="preserve">Women who used illicit drugs </w:t>
      </w:r>
      <w:r>
        <w:rPr>
          <w:lang w:val="en-GB"/>
        </w:rPr>
        <w:t>were less likely to use</w:t>
      </w:r>
      <w:r w:rsidRPr="008B187A">
        <w:rPr>
          <w:lang w:val="en-GB"/>
        </w:rPr>
        <w:t xml:space="preserve"> the withdrawal method and </w:t>
      </w:r>
      <w:r>
        <w:rPr>
          <w:lang w:val="en-GB"/>
        </w:rPr>
        <w:t xml:space="preserve">more likely to </w:t>
      </w:r>
      <w:r w:rsidRPr="008B187A">
        <w:rPr>
          <w:lang w:val="en-GB"/>
        </w:rPr>
        <w:t>use no contraception</w:t>
      </w:r>
      <w:r>
        <w:rPr>
          <w:lang w:val="en-GB"/>
        </w:rPr>
        <w:t>,</w:t>
      </w:r>
      <w:r w:rsidRPr="008B187A">
        <w:rPr>
          <w:lang w:val="en-GB"/>
        </w:rPr>
        <w:t xml:space="preserve"> compared with women who reported </w:t>
      </w:r>
      <w:r>
        <w:rPr>
          <w:lang w:val="en-GB"/>
        </w:rPr>
        <w:t>they did not use illicit drugs</w:t>
      </w:r>
      <w:r w:rsidRPr="008B187A">
        <w:rPr>
          <w:lang w:val="en-GB"/>
        </w:rPr>
        <w:t>.</w:t>
      </w:r>
    </w:p>
    <w:p w14:paraId="6B4F979B" w14:textId="186E2062" w:rsidR="00EC54B1" w:rsidRDefault="00EC54B1">
      <w:pPr>
        <w:spacing w:after="160" w:line="259" w:lineRule="auto"/>
        <w:jc w:val="left"/>
      </w:pPr>
      <w:r>
        <w:br w:type="page"/>
      </w:r>
    </w:p>
    <w:p w14:paraId="67781582" w14:textId="77777777" w:rsidR="00DA482E" w:rsidRPr="00D55B8E" w:rsidRDefault="00DA482E" w:rsidP="00DA482E">
      <w:pPr>
        <w:pStyle w:val="Heading2"/>
      </w:pPr>
      <w:bookmarkStart w:id="30" w:name="_Toc64386551"/>
      <w:bookmarkStart w:id="31" w:name="_Toc71813579"/>
      <w:r w:rsidRPr="00D55B8E">
        <w:lastRenderedPageBreak/>
        <w:t>Introduction</w:t>
      </w:r>
      <w:bookmarkEnd w:id="30"/>
      <w:bookmarkEnd w:id="31"/>
    </w:p>
    <w:p w14:paraId="1EC434DF" w14:textId="77777777" w:rsidR="00C173B5" w:rsidRDefault="00C173B5" w:rsidP="00F94C29">
      <w:pPr>
        <w:spacing w:after="0" w:line="240" w:lineRule="auto"/>
        <w:rPr>
          <w:bCs/>
        </w:rPr>
      </w:pPr>
    </w:p>
    <w:p w14:paraId="56BF0799" w14:textId="748A8869" w:rsidR="00DA482E" w:rsidRPr="008B187A" w:rsidRDefault="00DA482E" w:rsidP="00DA482E">
      <w:r w:rsidRPr="008B187A">
        <w:rPr>
          <w:bCs/>
        </w:rPr>
        <w:t xml:space="preserve">This chapter describes the socioeconomic and health behaviour characteristics of women </w:t>
      </w:r>
      <w:r>
        <w:rPr>
          <w:bCs/>
        </w:rPr>
        <w:t xml:space="preserve">who </w:t>
      </w:r>
      <w:r w:rsidRPr="008B187A">
        <w:rPr>
          <w:bCs/>
        </w:rPr>
        <w:t>us</w:t>
      </w:r>
      <w:r>
        <w:rPr>
          <w:bCs/>
        </w:rPr>
        <w:t>e</w:t>
      </w:r>
      <w:r w:rsidRPr="008B187A">
        <w:rPr>
          <w:bCs/>
        </w:rPr>
        <w:t xml:space="preserve"> different types of contraceptives </w:t>
      </w:r>
      <w:r>
        <w:rPr>
          <w:bCs/>
        </w:rPr>
        <w:t>or no</w:t>
      </w:r>
      <w:r w:rsidRPr="008B187A">
        <w:rPr>
          <w:bCs/>
        </w:rPr>
        <w:t xml:space="preserve"> contraceptive method</w:t>
      </w:r>
      <w:r>
        <w:rPr>
          <w:bCs/>
        </w:rPr>
        <w:t>s</w:t>
      </w:r>
      <w:r w:rsidRPr="008B187A">
        <w:rPr>
          <w:bCs/>
        </w:rPr>
        <w:t xml:space="preserve">. Data from women born 1989-95 and 1973-78 were </w:t>
      </w:r>
      <w:r>
        <w:rPr>
          <w:bCs/>
        </w:rPr>
        <w:t>used</w:t>
      </w:r>
      <w:r w:rsidRPr="008B187A">
        <w:rPr>
          <w:bCs/>
        </w:rPr>
        <w:t xml:space="preserve"> to examine contraceptive use by area of residence</w:t>
      </w:r>
      <w:r>
        <w:rPr>
          <w:bCs/>
        </w:rPr>
        <w:t>,</w:t>
      </w:r>
      <w:r w:rsidRPr="008B187A">
        <w:rPr>
          <w:bCs/>
        </w:rPr>
        <w:t xml:space="preserve"> education, marital status, ability to manage on income, workforce participation, country of birth</w:t>
      </w:r>
      <w:r>
        <w:rPr>
          <w:bCs/>
        </w:rPr>
        <w:t>,</w:t>
      </w:r>
      <w:r w:rsidRPr="008B187A">
        <w:rPr>
          <w:bCs/>
        </w:rPr>
        <w:t xml:space="preserve"> and language spoken at home</w:t>
      </w:r>
      <w:r>
        <w:rPr>
          <w:bCs/>
        </w:rPr>
        <w:t xml:space="preserve">. Additionally, </w:t>
      </w:r>
      <w:r w:rsidRPr="008B187A">
        <w:rPr>
          <w:bCs/>
        </w:rPr>
        <w:t>contraceptive use by</w:t>
      </w:r>
      <w:r>
        <w:rPr>
          <w:bCs/>
        </w:rPr>
        <w:t xml:space="preserve"> substance</w:t>
      </w:r>
      <w:r w:rsidRPr="008B187A">
        <w:rPr>
          <w:bCs/>
        </w:rPr>
        <w:t xml:space="preserve"> use, physical activity, and body weight</w:t>
      </w:r>
      <w:r>
        <w:rPr>
          <w:bCs/>
        </w:rPr>
        <w:t xml:space="preserve"> was examined</w:t>
      </w:r>
      <w:r w:rsidRPr="008B187A">
        <w:rPr>
          <w:bCs/>
        </w:rPr>
        <w:t xml:space="preserve">. </w:t>
      </w:r>
      <w:r w:rsidRPr="008B187A">
        <w:t>Th</w:t>
      </w:r>
      <w:r>
        <w:t>is</w:t>
      </w:r>
      <w:r w:rsidRPr="008B187A">
        <w:t xml:space="preserve"> chapter concludes with a summary of relevant previously published research </w:t>
      </w:r>
      <w:r>
        <w:t>that has used</w:t>
      </w:r>
      <w:r w:rsidRPr="008B187A">
        <w:t xml:space="preserve"> ALSWH data. </w:t>
      </w:r>
    </w:p>
    <w:p w14:paraId="7993690C" w14:textId="77777777" w:rsidR="00DA482E" w:rsidRPr="008B187A" w:rsidRDefault="00DA482E" w:rsidP="00DA482E">
      <w:pPr>
        <w:pStyle w:val="Heading2"/>
      </w:pPr>
      <w:bookmarkStart w:id="32" w:name="_Toc64386552"/>
      <w:bookmarkStart w:id="33" w:name="_Toc71813580"/>
      <w:r w:rsidRPr="008B187A">
        <w:t>Use of contraception methods by women in the 1989-95 cohort by socioeconomic and health behaviour characteristics</w:t>
      </w:r>
      <w:bookmarkEnd w:id="32"/>
      <w:bookmarkEnd w:id="33"/>
      <w:r>
        <w:br/>
      </w:r>
    </w:p>
    <w:p w14:paraId="2731E3DA" w14:textId="58FB6F29" w:rsidR="00DA482E" w:rsidRDefault="00DA482E" w:rsidP="00DA482E">
      <w:pPr>
        <w:pStyle w:val="Heading3"/>
      </w:pPr>
      <w:bookmarkStart w:id="34" w:name="_Toc64386553"/>
      <w:bookmarkStart w:id="35" w:name="_Toc71813581"/>
      <w:r w:rsidRPr="008B187A">
        <w:t xml:space="preserve">Use of the </w:t>
      </w:r>
      <w:bookmarkEnd w:id="34"/>
      <w:proofErr w:type="gramStart"/>
      <w:r w:rsidR="009006E1">
        <w:t>OCP</w:t>
      </w:r>
      <w:bookmarkEnd w:id="35"/>
      <w:proofErr w:type="gramEnd"/>
    </w:p>
    <w:p w14:paraId="314039F5" w14:textId="77777777" w:rsidR="00C173B5" w:rsidRPr="00F94C29" w:rsidRDefault="00C173B5" w:rsidP="00F94C29">
      <w:pPr>
        <w:spacing w:after="0" w:line="240" w:lineRule="auto"/>
      </w:pPr>
    </w:p>
    <w:p w14:paraId="3FFEEAA7" w14:textId="5D1FA3A1" w:rsidR="00DA482E" w:rsidRDefault="00EC5726" w:rsidP="00DA482E">
      <w:hyperlink w:anchor="_Prevalence_of_contraceptive" w:history="1">
        <w:r w:rsidR="00DA482E" w:rsidRPr="001D6511">
          <w:rPr>
            <w:rStyle w:val="Hyperlink"/>
          </w:rPr>
          <w:t>Chapter 2</w:t>
        </w:r>
      </w:hyperlink>
      <w:r w:rsidR="00DA482E" w:rsidRPr="001D6511">
        <w:t xml:space="preserve"> showed how</w:t>
      </w:r>
      <w:r w:rsidR="00DA482E" w:rsidRPr="008B187A">
        <w:t xml:space="preserve"> overall prevalence of</w:t>
      </w:r>
      <w:r w:rsidR="00DA482E">
        <w:t xml:space="preserve"> use of the </w:t>
      </w:r>
      <w:r w:rsidR="009006E1">
        <w:t>OCP</w:t>
      </w:r>
      <w:r w:rsidR="00DA482E">
        <w:t xml:space="preserve"> </w:t>
      </w:r>
      <w:r w:rsidR="0063702D">
        <w:t xml:space="preserve">(including the combined </w:t>
      </w:r>
      <w:r w:rsidR="007634F9">
        <w:t>OCP</w:t>
      </w:r>
      <w:r w:rsidR="0063702D">
        <w:t xml:space="preserve"> or </w:t>
      </w:r>
      <w:proofErr w:type="gramStart"/>
      <w:r w:rsidR="0063702D">
        <w:t>mini-pill</w:t>
      </w:r>
      <w:proofErr w:type="gramEnd"/>
      <w:r w:rsidR="0063702D">
        <w:t xml:space="preserve">) </w:t>
      </w:r>
      <w:r w:rsidR="00DA482E" w:rsidRPr="008B187A">
        <w:t xml:space="preserve">decreased over time, from 60% in </w:t>
      </w:r>
      <w:r w:rsidR="00DA482E">
        <w:t>S</w:t>
      </w:r>
      <w:r w:rsidR="00DA482E" w:rsidRPr="008B187A">
        <w:t xml:space="preserve">urvey 1 when the women were aged 18 to 23, to 34% in </w:t>
      </w:r>
      <w:r w:rsidR="00DA482E">
        <w:t>S</w:t>
      </w:r>
      <w:r w:rsidR="00DA482E" w:rsidRPr="008B187A">
        <w:t xml:space="preserve">urvey 6, when aged 24 to </w:t>
      </w:r>
      <w:r w:rsidR="00DA482E">
        <w:t>30</w:t>
      </w:r>
      <w:r w:rsidR="00DA482E" w:rsidRPr="008B187A">
        <w:t xml:space="preserve">. This section describes how use of the OCP </w:t>
      </w:r>
      <w:r w:rsidR="00DA482E">
        <w:t>at S</w:t>
      </w:r>
      <w:r w:rsidR="00DA482E" w:rsidRPr="008B187A">
        <w:t xml:space="preserve">urvey 1 and </w:t>
      </w:r>
      <w:r w:rsidR="00DA482E">
        <w:t>S</w:t>
      </w:r>
      <w:r w:rsidR="00DA482E" w:rsidRPr="008B187A">
        <w:t>urvey 6 differed by socioeconomic characteristics and health risk behaviours.</w:t>
      </w:r>
      <w:r w:rsidR="00DA482E">
        <w:t xml:space="preserve"> The percentages of women using each type of contraceptive method according to socioeconomic factors and health risk behaviours are shown in </w:t>
      </w:r>
      <w:r w:rsidR="001D6511" w:rsidRPr="00A15BB9">
        <w:fldChar w:fldCharType="begin"/>
      </w:r>
      <w:r w:rsidR="001D6511" w:rsidRPr="00A15BB9">
        <w:instrText xml:space="preserve"> REF _Ref64963191 \h </w:instrText>
      </w:r>
      <w:r w:rsidR="001D6511">
        <w:instrText xml:space="preserve"> \* MERGEFORMAT </w:instrText>
      </w:r>
      <w:r w:rsidR="001D6511" w:rsidRPr="00A15BB9">
        <w:fldChar w:fldCharType="separate"/>
      </w:r>
      <w:r w:rsidR="00A660D1">
        <w:t xml:space="preserve">Table </w:t>
      </w:r>
      <w:r w:rsidR="00A660D1">
        <w:rPr>
          <w:noProof/>
        </w:rPr>
        <w:t>3</w:t>
      </w:r>
      <w:r w:rsidR="00A660D1">
        <w:rPr>
          <w:noProof/>
        </w:rPr>
        <w:noBreakHyphen/>
        <w:t>1</w:t>
      </w:r>
      <w:r w:rsidR="001D6511" w:rsidRPr="00A15BB9">
        <w:fldChar w:fldCharType="end"/>
      </w:r>
      <w:r w:rsidR="00DA482E" w:rsidRPr="00A15BB9">
        <w:t xml:space="preserve"> to </w:t>
      </w:r>
      <w:r w:rsidR="001D6511" w:rsidRPr="00A15BB9">
        <w:t>3-</w:t>
      </w:r>
      <w:r w:rsidR="001D6511" w:rsidRPr="00A15BB9">
        <w:fldChar w:fldCharType="begin"/>
      </w:r>
      <w:r w:rsidR="001D6511" w:rsidRPr="00A15BB9">
        <w:instrText xml:space="preserve"> REF _Ref64963231 \h </w:instrText>
      </w:r>
      <w:r w:rsidR="001D6511">
        <w:instrText xml:space="preserve"> \* MERGEFORMAT </w:instrText>
      </w:r>
      <w:r w:rsidR="001D6511" w:rsidRPr="00A15BB9">
        <w:fldChar w:fldCharType="separate"/>
      </w:r>
      <w:r w:rsidR="00A660D1">
        <w:rPr>
          <w:noProof/>
        </w:rPr>
        <w:t>Table</w:t>
      </w:r>
      <w:r w:rsidR="00A660D1">
        <w:t xml:space="preserve"> </w:t>
      </w:r>
      <w:r w:rsidR="00A660D1">
        <w:rPr>
          <w:noProof/>
        </w:rPr>
        <w:t>3</w:t>
      </w:r>
      <w:r w:rsidR="00A660D1">
        <w:rPr>
          <w:noProof/>
        </w:rPr>
        <w:noBreakHyphen/>
        <w:t>20</w:t>
      </w:r>
      <w:r w:rsidR="001D6511" w:rsidRPr="00A15BB9">
        <w:fldChar w:fldCharType="end"/>
      </w:r>
      <w:r w:rsidR="00DA482E" w:rsidRPr="00A15BB9">
        <w:t>.</w:t>
      </w:r>
      <w:r w:rsidR="00DA482E">
        <w:t xml:space="preserve"> Detailed descriptions of these associations at the baseline and most recent surveys can be found in </w:t>
      </w:r>
      <w:hyperlink w:anchor="_Appendix_for_Chapter" w:history="1">
        <w:r w:rsidR="00A15BB9" w:rsidRPr="00A15BB9">
          <w:rPr>
            <w:rStyle w:val="Hyperlink"/>
          </w:rPr>
          <w:t>Appendix 11.3</w:t>
        </w:r>
      </w:hyperlink>
      <w:r w:rsidR="00DA482E">
        <w:t xml:space="preserve">. </w:t>
      </w:r>
    </w:p>
    <w:p w14:paraId="1D021E4F" w14:textId="5483FFED" w:rsidR="00DA482E" w:rsidRDefault="001D6511" w:rsidP="00A15BB9">
      <w:pPr>
        <w:pStyle w:val="Caption"/>
      </w:pPr>
      <w:bookmarkStart w:id="36" w:name="_Ref64963191"/>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36"/>
      <w:r>
        <w:t xml:space="preserve"> </w:t>
      </w:r>
      <w:r w:rsidR="00DA482E">
        <w:t xml:space="preserve">Prevalence of </w:t>
      </w:r>
      <w:r w:rsidR="007634F9">
        <w:t>OCP</w:t>
      </w:r>
      <w:r w:rsidR="00DA482E">
        <w:t xml:space="preserve"> use according to socioeconomic factors among women born 1989-95 at their baseline and most recent </w:t>
      </w:r>
      <w:proofErr w:type="gramStart"/>
      <w:r w:rsidR="00DA482E">
        <w:t>surveys</w:t>
      </w:r>
      <w:proofErr w:type="gramEnd"/>
    </w:p>
    <w:tbl>
      <w:tblPr>
        <w:tblStyle w:val="TableGrid"/>
        <w:tblW w:w="8926" w:type="dxa"/>
        <w:tblLook w:val="04A0" w:firstRow="1" w:lastRow="0" w:firstColumn="1" w:lastColumn="0" w:noHBand="0" w:noVBand="1"/>
      </w:tblPr>
      <w:tblGrid>
        <w:gridCol w:w="3745"/>
        <w:gridCol w:w="2590"/>
        <w:gridCol w:w="2591"/>
      </w:tblGrid>
      <w:tr w:rsidR="00DA482E" w:rsidRPr="00F5533F" w14:paraId="7BAACF15" w14:textId="77777777" w:rsidTr="00F94C29">
        <w:trPr>
          <w:trHeight w:val="884"/>
          <w:tblHeader/>
        </w:trPr>
        <w:tc>
          <w:tcPr>
            <w:tcW w:w="3745" w:type="dxa"/>
            <w:tcBorders>
              <w:top w:val="single" w:sz="4" w:space="0" w:color="auto"/>
              <w:left w:val="nil"/>
              <w:bottom w:val="single" w:sz="4" w:space="0" w:color="auto"/>
              <w:right w:val="nil"/>
            </w:tcBorders>
            <w:shd w:val="clear" w:color="auto" w:fill="E3D3ED"/>
          </w:tcPr>
          <w:p w14:paraId="755180BB" w14:textId="77777777" w:rsidR="00DA482E" w:rsidRPr="00F5533F" w:rsidRDefault="00DA482E" w:rsidP="00F94C29">
            <w:pPr>
              <w:spacing w:after="0" w:line="240" w:lineRule="auto"/>
              <w:rPr>
                <w:rFonts w:cs="Arial"/>
                <w:sz w:val="22"/>
                <w:szCs w:val="22"/>
              </w:rPr>
            </w:pPr>
          </w:p>
        </w:tc>
        <w:tc>
          <w:tcPr>
            <w:tcW w:w="2590" w:type="dxa"/>
            <w:tcBorders>
              <w:top w:val="single" w:sz="4" w:space="0" w:color="auto"/>
              <w:left w:val="nil"/>
              <w:bottom w:val="single" w:sz="4" w:space="0" w:color="auto"/>
              <w:right w:val="nil"/>
            </w:tcBorders>
            <w:shd w:val="clear" w:color="auto" w:fill="E3D3ED"/>
          </w:tcPr>
          <w:p w14:paraId="52C48370"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1 (2012/13)</w:t>
            </w:r>
          </w:p>
          <w:p w14:paraId="57F3431E"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18-23</w:t>
            </w:r>
          </w:p>
          <w:p w14:paraId="2A62B12A"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c>
          <w:tcPr>
            <w:tcW w:w="2591" w:type="dxa"/>
            <w:tcBorders>
              <w:top w:val="single" w:sz="4" w:space="0" w:color="auto"/>
              <w:left w:val="nil"/>
              <w:bottom w:val="single" w:sz="4" w:space="0" w:color="auto"/>
              <w:right w:val="nil"/>
            </w:tcBorders>
            <w:shd w:val="clear" w:color="auto" w:fill="E3D3ED"/>
          </w:tcPr>
          <w:p w14:paraId="273354E0"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6 (2019/20)</w:t>
            </w:r>
          </w:p>
          <w:p w14:paraId="774BED30"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24-30</w:t>
            </w:r>
          </w:p>
          <w:p w14:paraId="36D74625"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r>
      <w:tr w:rsidR="00DA482E" w:rsidRPr="00F5533F" w14:paraId="082A7BC0" w14:textId="77777777" w:rsidTr="00F94C29">
        <w:trPr>
          <w:trHeight w:val="386"/>
        </w:trPr>
        <w:tc>
          <w:tcPr>
            <w:tcW w:w="3745" w:type="dxa"/>
            <w:tcBorders>
              <w:top w:val="single" w:sz="4" w:space="0" w:color="auto"/>
              <w:left w:val="nil"/>
              <w:bottom w:val="nil"/>
              <w:right w:val="nil"/>
            </w:tcBorders>
            <w:vAlign w:val="center"/>
          </w:tcPr>
          <w:p w14:paraId="62D74A12"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Area of residence</w:t>
            </w:r>
          </w:p>
        </w:tc>
        <w:tc>
          <w:tcPr>
            <w:tcW w:w="2590" w:type="dxa"/>
            <w:tcBorders>
              <w:top w:val="single" w:sz="4" w:space="0" w:color="auto"/>
              <w:left w:val="nil"/>
              <w:bottom w:val="nil"/>
              <w:right w:val="nil"/>
            </w:tcBorders>
          </w:tcPr>
          <w:p w14:paraId="78416EAD" w14:textId="77777777" w:rsidR="00DA482E" w:rsidRPr="00F5533F" w:rsidRDefault="00DA482E" w:rsidP="00F94C29">
            <w:pPr>
              <w:spacing w:after="0" w:line="240" w:lineRule="auto"/>
              <w:jc w:val="center"/>
              <w:rPr>
                <w:rFonts w:cs="Arial"/>
                <w:sz w:val="22"/>
                <w:szCs w:val="22"/>
              </w:rPr>
            </w:pPr>
          </w:p>
        </w:tc>
        <w:tc>
          <w:tcPr>
            <w:tcW w:w="2591" w:type="dxa"/>
            <w:tcBorders>
              <w:top w:val="single" w:sz="4" w:space="0" w:color="auto"/>
              <w:left w:val="nil"/>
              <w:bottom w:val="nil"/>
              <w:right w:val="nil"/>
            </w:tcBorders>
          </w:tcPr>
          <w:p w14:paraId="013FD066" w14:textId="77777777" w:rsidR="00DA482E" w:rsidRPr="00F5533F" w:rsidRDefault="00DA482E" w:rsidP="00F94C29">
            <w:pPr>
              <w:spacing w:after="0" w:line="240" w:lineRule="auto"/>
              <w:jc w:val="center"/>
              <w:rPr>
                <w:rFonts w:cs="Arial"/>
                <w:sz w:val="22"/>
                <w:szCs w:val="22"/>
              </w:rPr>
            </w:pPr>
          </w:p>
        </w:tc>
      </w:tr>
      <w:tr w:rsidR="00DA482E" w:rsidRPr="00F5533F" w14:paraId="51193D3A" w14:textId="77777777" w:rsidTr="00F94C29">
        <w:trPr>
          <w:trHeight w:val="386"/>
        </w:trPr>
        <w:tc>
          <w:tcPr>
            <w:tcW w:w="3745" w:type="dxa"/>
            <w:tcBorders>
              <w:top w:val="nil"/>
              <w:left w:val="nil"/>
              <w:bottom w:val="nil"/>
              <w:right w:val="nil"/>
            </w:tcBorders>
            <w:vAlign w:val="center"/>
          </w:tcPr>
          <w:p w14:paraId="60DA2C0C"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Major city</w:t>
            </w:r>
          </w:p>
        </w:tc>
        <w:tc>
          <w:tcPr>
            <w:tcW w:w="2590" w:type="dxa"/>
            <w:tcBorders>
              <w:top w:val="nil"/>
              <w:left w:val="nil"/>
              <w:bottom w:val="nil"/>
              <w:right w:val="nil"/>
            </w:tcBorders>
            <w:vAlign w:val="bottom"/>
          </w:tcPr>
          <w:p w14:paraId="2CD8AFA6"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60.5</w:t>
            </w:r>
          </w:p>
        </w:tc>
        <w:tc>
          <w:tcPr>
            <w:tcW w:w="2591" w:type="dxa"/>
            <w:tcBorders>
              <w:top w:val="nil"/>
              <w:left w:val="nil"/>
              <w:bottom w:val="nil"/>
              <w:right w:val="nil"/>
            </w:tcBorders>
            <w:vAlign w:val="bottom"/>
          </w:tcPr>
          <w:p w14:paraId="0FD7490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36.1</w:t>
            </w:r>
          </w:p>
        </w:tc>
      </w:tr>
      <w:tr w:rsidR="00DA482E" w:rsidRPr="00F5533F" w14:paraId="6A832C67" w14:textId="77777777" w:rsidTr="00F94C29">
        <w:trPr>
          <w:trHeight w:val="386"/>
        </w:trPr>
        <w:tc>
          <w:tcPr>
            <w:tcW w:w="3745" w:type="dxa"/>
            <w:tcBorders>
              <w:top w:val="nil"/>
              <w:left w:val="nil"/>
              <w:bottom w:val="nil"/>
              <w:right w:val="nil"/>
            </w:tcBorders>
            <w:vAlign w:val="center"/>
          </w:tcPr>
          <w:p w14:paraId="504EAFF0"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Inner regional</w:t>
            </w:r>
          </w:p>
        </w:tc>
        <w:tc>
          <w:tcPr>
            <w:tcW w:w="2590" w:type="dxa"/>
            <w:tcBorders>
              <w:top w:val="nil"/>
              <w:left w:val="nil"/>
              <w:bottom w:val="nil"/>
              <w:right w:val="nil"/>
            </w:tcBorders>
            <w:vAlign w:val="bottom"/>
          </w:tcPr>
          <w:p w14:paraId="75C06A2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58.9</w:t>
            </w:r>
          </w:p>
        </w:tc>
        <w:tc>
          <w:tcPr>
            <w:tcW w:w="2591" w:type="dxa"/>
            <w:tcBorders>
              <w:top w:val="nil"/>
              <w:left w:val="nil"/>
              <w:bottom w:val="nil"/>
              <w:right w:val="nil"/>
            </w:tcBorders>
            <w:vAlign w:val="bottom"/>
          </w:tcPr>
          <w:p w14:paraId="71B5E79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30.8</w:t>
            </w:r>
          </w:p>
        </w:tc>
      </w:tr>
      <w:tr w:rsidR="00DA482E" w:rsidRPr="00F5533F" w14:paraId="787759DF" w14:textId="77777777" w:rsidTr="00F94C29">
        <w:trPr>
          <w:trHeight w:val="386"/>
        </w:trPr>
        <w:tc>
          <w:tcPr>
            <w:tcW w:w="3745" w:type="dxa"/>
            <w:tcBorders>
              <w:top w:val="nil"/>
              <w:left w:val="nil"/>
              <w:bottom w:val="nil"/>
              <w:right w:val="nil"/>
            </w:tcBorders>
            <w:vAlign w:val="center"/>
          </w:tcPr>
          <w:p w14:paraId="454B5870"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Outer regional</w:t>
            </w:r>
          </w:p>
        </w:tc>
        <w:tc>
          <w:tcPr>
            <w:tcW w:w="2590" w:type="dxa"/>
            <w:tcBorders>
              <w:top w:val="nil"/>
              <w:left w:val="nil"/>
              <w:bottom w:val="nil"/>
              <w:right w:val="nil"/>
            </w:tcBorders>
            <w:vAlign w:val="bottom"/>
          </w:tcPr>
          <w:p w14:paraId="768CA58A"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61.8</w:t>
            </w:r>
          </w:p>
        </w:tc>
        <w:tc>
          <w:tcPr>
            <w:tcW w:w="2591" w:type="dxa"/>
            <w:tcBorders>
              <w:top w:val="nil"/>
              <w:left w:val="nil"/>
              <w:bottom w:val="nil"/>
              <w:right w:val="nil"/>
            </w:tcBorders>
            <w:vAlign w:val="bottom"/>
          </w:tcPr>
          <w:p w14:paraId="0CB78BB5"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25.4</w:t>
            </w:r>
          </w:p>
        </w:tc>
      </w:tr>
      <w:tr w:rsidR="00DA482E" w:rsidRPr="00F5533F" w14:paraId="0CC9FDA8" w14:textId="77777777" w:rsidTr="00F94C29">
        <w:trPr>
          <w:trHeight w:val="386"/>
        </w:trPr>
        <w:tc>
          <w:tcPr>
            <w:tcW w:w="3745" w:type="dxa"/>
            <w:tcBorders>
              <w:top w:val="nil"/>
              <w:left w:val="nil"/>
              <w:bottom w:val="nil"/>
              <w:right w:val="nil"/>
            </w:tcBorders>
            <w:vAlign w:val="center"/>
          </w:tcPr>
          <w:p w14:paraId="15BFA5EB"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Remote/very remote</w:t>
            </w:r>
          </w:p>
        </w:tc>
        <w:tc>
          <w:tcPr>
            <w:tcW w:w="2590" w:type="dxa"/>
            <w:tcBorders>
              <w:top w:val="nil"/>
              <w:left w:val="nil"/>
              <w:bottom w:val="nil"/>
              <w:right w:val="nil"/>
            </w:tcBorders>
            <w:vAlign w:val="bottom"/>
          </w:tcPr>
          <w:p w14:paraId="744CDD0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50.0</w:t>
            </w:r>
          </w:p>
        </w:tc>
        <w:tc>
          <w:tcPr>
            <w:tcW w:w="2591" w:type="dxa"/>
            <w:tcBorders>
              <w:top w:val="nil"/>
              <w:left w:val="nil"/>
              <w:bottom w:val="nil"/>
              <w:right w:val="nil"/>
            </w:tcBorders>
            <w:vAlign w:val="bottom"/>
          </w:tcPr>
          <w:p w14:paraId="43C8E36F"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30.4</w:t>
            </w:r>
          </w:p>
        </w:tc>
      </w:tr>
      <w:tr w:rsidR="00DA482E" w:rsidRPr="00F5533F" w14:paraId="5C3F81A5" w14:textId="77777777" w:rsidTr="00F94C29">
        <w:trPr>
          <w:trHeight w:val="386"/>
        </w:trPr>
        <w:tc>
          <w:tcPr>
            <w:tcW w:w="3745" w:type="dxa"/>
            <w:tcBorders>
              <w:top w:val="nil"/>
              <w:left w:val="nil"/>
              <w:bottom w:val="nil"/>
              <w:right w:val="nil"/>
            </w:tcBorders>
            <w:vAlign w:val="center"/>
          </w:tcPr>
          <w:p w14:paraId="2F6C6FD6" w14:textId="77777777" w:rsidR="00EC54B1" w:rsidRDefault="00EC54B1" w:rsidP="00F94C29">
            <w:pPr>
              <w:spacing w:after="0" w:line="240" w:lineRule="auto"/>
              <w:jc w:val="left"/>
              <w:rPr>
                <w:rFonts w:cs="Arial"/>
                <w:b/>
                <w:sz w:val="22"/>
                <w:szCs w:val="22"/>
              </w:rPr>
            </w:pPr>
          </w:p>
          <w:p w14:paraId="40612C52" w14:textId="77777777" w:rsidR="00EC54B1" w:rsidRDefault="00EC54B1" w:rsidP="00F94C29">
            <w:pPr>
              <w:spacing w:after="0" w:line="240" w:lineRule="auto"/>
              <w:jc w:val="left"/>
              <w:rPr>
                <w:rFonts w:cs="Arial"/>
                <w:b/>
                <w:sz w:val="22"/>
                <w:szCs w:val="22"/>
              </w:rPr>
            </w:pPr>
          </w:p>
          <w:p w14:paraId="3C14D1D3" w14:textId="6E0B3E47" w:rsidR="00DA482E" w:rsidRPr="00F5533F" w:rsidRDefault="00DA482E" w:rsidP="00F94C29">
            <w:pPr>
              <w:spacing w:after="0" w:line="240" w:lineRule="auto"/>
              <w:jc w:val="left"/>
              <w:rPr>
                <w:rFonts w:cs="Arial"/>
                <w:b/>
                <w:sz w:val="22"/>
                <w:szCs w:val="22"/>
              </w:rPr>
            </w:pPr>
            <w:r w:rsidRPr="00F5533F">
              <w:rPr>
                <w:rFonts w:cs="Arial"/>
                <w:b/>
                <w:sz w:val="22"/>
                <w:szCs w:val="22"/>
              </w:rPr>
              <w:lastRenderedPageBreak/>
              <w:t>Highest qualification</w:t>
            </w:r>
          </w:p>
        </w:tc>
        <w:tc>
          <w:tcPr>
            <w:tcW w:w="2590" w:type="dxa"/>
            <w:tcBorders>
              <w:top w:val="nil"/>
              <w:left w:val="nil"/>
              <w:bottom w:val="nil"/>
              <w:right w:val="nil"/>
            </w:tcBorders>
          </w:tcPr>
          <w:p w14:paraId="05C2638C"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0D71A7D0" w14:textId="77777777" w:rsidR="00DA482E" w:rsidRPr="00F5533F" w:rsidRDefault="00DA482E" w:rsidP="00F94C29">
            <w:pPr>
              <w:spacing w:after="0" w:line="240" w:lineRule="auto"/>
              <w:jc w:val="center"/>
              <w:rPr>
                <w:rFonts w:cs="Arial"/>
                <w:sz w:val="22"/>
                <w:szCs w:val="22"/>
              </w:rPr>
            </w:pPr>
          </w:p>
        </w:tc>
      </w:tr>
      <w:tr w:rsidR="00DA482E" w:rsidRPr="00F5533F" w14:paraId="509FCD89" w14:textId="77777777" w:rsidTr="00F94C29">
        <w:trPr>
          <w:trHeight w:val="386"/>
        </w:trPr>
        <w:tc>
          <w:tcPr>
            <w:tcW w:w="3745" w:type="dxa"/>
            <w:tcBorders>
              <w:top w:val="nil"/>
              <w:left w:val="nil"/>
              <w:bottom w:val="nil"/>
              <w:right w:val="nil"/>
            </w:tcBorders>
            <w:vAlign w:val="center"/>
          </w:tcPr>
          <w:p w14:paraId="0B5D81CB"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Less than year 12</w:t>
            </w:r>
          </w:p>
        </w:tc>
        <w:tc>
          <w:tcPr>
            <w:tcW w:w="2590" w:type="dxa"/>
            <w:tcBorders>
              <w:top w:val="nil"/>
              <w:left w:val="nil"/>
              <w:bottom w:val="nil"/>
              <w:right w:val="nil"/>
            </w:tcBorders>
            <w:vAlign w:val="bottom"/>
          </w:tcPr>
          <w:p w14:paraId="1D48FCF9"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43.2</w:t>
            </w:r>
          </w:p>
        </w:tc>
        <w:tc>
          <w:tcPr>
            <w:tcW w:w="2591" w:type="dxa"/>
            <w:tcBorders>
              <w:top w:val="nil"/>
              <w:left w:val="nil"/>
              <w:bottom w:val="nil"/>
              <w:right w:val="nil"/>
            </w:tcBorders>
            <w:vAlign w:val="bottom"/>
          </w:tcPr>
          <w:p w14:paraId="141DA71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24.7</w:t>
            </w:r>
          </w:p>
        </w:tc>
      </w:tr>
      <w:tr w:rsidR="00DA482E" w:rsidRPr="00F5533F" w14:paraId="194E7B5C" w14:textId="77777777" w:rsidTr="00F94C29">
        <w:trPr>
          <w:trHeight w:val="386"/>
        </w:trPr>
        <w:tc>
          <w:tcPr>
            <w:tcW w:w="3745" w:type="dxa"/>
            <w:tcBorders>
              <w:top w:val="nil"/>
              <w:left w:val="nil"/>
              <w:bottom w:val="nil"/>
              <w:right w:val="nil"/>
            </w:tcBorders>
            <w:vAlign w:val="center"/>
          </w:tcPr>
          <w:p w14:paraId="1D9CD2BE"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 xml:space="preserve">Year 12 </w:t>
            </w:r>
          </w:p>
        </w:tc>
        <w:tc>
          <w:tcPr>
            <w:tcW w:w="2590" w:type="dxa"/>
            <w:tcBorders>
              <w:top w:val="nil"/>
              <w:left w:val="nil"/>
              <w:bottom w:val="nil"/>
              <w:right w:val="nil"/>
            </w:tcBorders>
            <w:vAlign w:val="bottom"/>
          </w:tcPr>
          <w:p w14:paraId="244D91E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62.7</w:t>
            </w:r>
          </w:p>
        </w:tc>
        <w:tc>
          <w:tcPr>
            <w:tcW w:w="2591" w:type="dxa"/>
            <w:tcBorders>
              <w:top w:val="nil"/>
              <w:left w:val="nil"/>
              <w:bottom w:val="nil"/>
              <w:right w:val="nil"/>
            </w:tcBorders>
            <w:vAlign w:val="bottom"/>
          </w:tcPr>
          <w:p w14:paraId="4EE3EED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27.6</w:t>
            </w:r>
          </w:p>
        </w:tc>
      </w:tr>
      <w:tr w:rsidR="00DA482E" w:rsidRPr="00F5533F" w14:paraId="2FD93339" w14:textId="77777777" w:rsidTr="00F94C29">
        <w:trPr>
          <w:trHeight w:val="386"/>
        </w:trPr>
        <w:tc>
          <w:tcPr>
            <w:tcW w:w="3745" w:type="dxa"/>
            <w:tcBorders>
              <w:top w:val="nil"/>
              <w:left w:val="nil"/>
              <w:bottom w:val="nil"/>
              <w:right w:val="nil"/>
            </w:tcBorders>
            <w:vAlign w:val="center"/>
          </w:tcPr>
          <w:p w14:paraId="72DF364F"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Certificate/diploma/trade</w:t>
            </w:r>
          </w:p>
        </w:tc>
        <w:tc>
          <w:tcPr>
            <w:tcW w:w="2590" w:type="dxa"/>
            <w:tcBorders>
              <w:top w:val="nil"/>
              <w:left w:val="nil"/>
              <w:bottom w:val="nil"/>
              <w:right w:val="nil"/>
            </w:tcBorders>
            <w:vAlign w:val="bottom"/>
          </w:tcPr>
          <w:p w14:paraId="7833763F"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50.8</w:t>
            </w:r>
          </w:p>
        </w:tc>
        <w:tc>
          <w:tcPr>
            <w:tcW w:w="2591" w:type="dxa"/>
            <w:tcBorders>
              <w:top w:val="nil"/>
              <w:left w:val="nil"/>
              <w:bottom w:val="nil"/>
              <w:right w:val="nil"/>
            </w:tcBorders>
            <w:vAlign w:val="bottom"/>
          </w:tcPr>
          <w:p w14:paraId="694C5156"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28.3</w:t>
            </w:r>
          </w:p>
        </w:tc>
      </w:tr>
      <w:tr w:rsidR="00DA482E" w:rsidRPr="00F5533F" w14:paraId="7E54BFDB" w14:textId="77777777" w:rsidTr="007D5FA1">
        <w:trPr>
          <w:trHeight w:val="386"/>
        </w:trPr>
        <w:tc>
          <w:tcPr>
            <w:tcW w:w="3745" w:type="dxa"/>
            <w:tcBorders>
              <w:top w:val="nil"/>
              <w:left w:val="nil"/>
              <w:bottom w:val="nil"/>
              <w:right w:val="nil"/>
            </w:tcBorders>
            <w:vAlign w:val="center"/>
          </w:tcPr>
          <w:p w14:paraId="3A8EE986"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University degree</w:t>
            </w:r>
          </w:p>
        </w:tc>
        <w:tc>
          <w:tcPr>
            <w:tcW w:w="2590" w:type="dxa"/>
            <w:tcBorders>
              <w:top w:val="nil"/>
              <w:left w:val="nil"/>
              <w:bottom w:val="nil"/>
              <w:right w:val="nil"/>
            </w:tcBorders>
            <w:vAlign w:val="bottom"/>
          </w:tcPr>
          <w:p w14:paraId="17A18F0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66.4</w:t>
            </w:r>
          </w:p>
        </w:tc>
        <w:tc>
          <w:tcPr>
            <w:tcW w:w="2591" w:type="dxa"/>
            <w:tcBorders>
              <w:top w:val="nil"/>
              <w:left w:val="nil"/>
              <w:bottom w:val="nil"/>
              <w:right w:val="nil"/>
            </w:tcBorders>
            <w:vAlign w:val="bottom"/>
          </w:tcPr>
          <w:p w14:paraId="2BF8AEC0"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37.0</w:t>
            </w:r>
          </w:p>
        </w:tc>
      </w:tr>
      <w:tr w:rsidR="00DA482E" w:rsidRPr="00F5533F" w14:paraId="09B276F8" w14:textId="77777777" w:rsidTr="007D5FA1">
        <w:trPr>
          <w:trHeight w:val="386"/>
        </w:trPr>
        <w:tc>
          <w:tcPr>
            <w:tcW w:w="3745" w:type="dxa"/>
            <w:tcBorders>
              <w:top w:val="nil"/>
              <w:left w:val="nil"/>
              <w:bottom w:val="nil"/>
              <w:right w:val="nil"/>
            </w:tcBorders>
            <w:vAlign w:val="bottom"/>
          </w:tcPr>
          <w:p w14:paraId="40610F57" w14:textId="77777777" w:rsidR="00EA7D8D" w:rsidRDefault="00EA7D8D" w:rsidP="00F94C29">
            <w:pPr>
              <w:spacing w:after="0" w:line="240" w:lineRule="auto"/>
              <w:jc w:val="left"/>
              <w:rPr>
                <w:rFonts w:cs="Arial"/>
                <w:b/>
                <w:sz w:val="22"/>
                <w:szCs w:val="22"/>
              </w:rPr>
            </w:pPr>
          </w:p>
          <w:p w14:paraId="14513909" w14:textId="742B68D1" w:rsidR="00DA482E" w:rsidRPr="00F5533F" w:rsidRDefault="00DA482E" w:rsidP="00F94C29">
            <w:pPr>
              <w:spacing w:after="0" w:line="240" w:lineRule="auto"/>
              <w:jc w:val="left"/>
              <w:rPr>
                <w:rFonts w:cs="Arial"/>
                <w:b/>
                <w:sz w:val="22"/>
                <w:szCs w:val="22"/>
              </w:rPr>
            </w:pPr>
            <w:r w:rsidRPr="00F5533F">
              <w:rPr>
                <w:rFonts w:cs="Arial"/>
                <w:b/>
                <w:sz w:val="22"/>
                <w:szCs w:val="22"/>
              </w:rPr>
              <w:t>Marital status</w:t>
            </w:r>
          </w:p>
        </w:tc>
        <w:tc>
          <w:tcPr>
            <w:tcW w:w="2590" w:type="dxa"/>
            <w:tcBorders>
              <w:top w:val="nil"/>
              <w:left w:val="nil"/>
              <w:bottom w:val="nil"/>
              <w:right w:val="nil"/>
            </w:tcBorders>
          </w:tcPr>
          <w:p w14:paraId="0B05C725"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77B584BE" w14:textId="77777777" w:rsidR="00DA482E" w:rsidRPr="00F5533F" w:rsidRDefault="00DA482E" w:rsidP="00F94C29">
            <w:pPr>
              <w:spacing w:after="0" w:line="240" w:lineRule="auto"/>
              <w:jc w:val="center"/>
              <w:rPr>
                <w:rFonts w:cs="Arial"/>
                <w:sz w:val="22"/>
                <w:szCs w:val="22"/>
              </w:rPr>
            </w:pPr>
          </w:p>
        </w:tc>
      </w:tr>
      <w:tr w:rsidR="00DA482E" w:rsidRPr="00F5533F" w14:paraId="6A2B7F38" w14:textId="77777777" w:rsidTr="007D5FA1">
        <w:trPr>
          <w:trHeight w:val="386"/>
        </w:trPr>
        <w:tc>
          <w:tcPr>
            <w:tcW w:w="3745" w:type="dxa"/>
            <w:tcBorders>
              <w:top w:val="nil"/>
              <w:left w:val="nil"/>
              <w:bottom w:val="nil"/>
              <w:right w:val="nil"/>
            </w:tcBorders>
            <w:vAlign w:val="center"/>
          </w:tcPr>
          <w:p w14:paraId="1E8ACB02"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 xml:space="preserve">Married </w:t>
            </w:r>
          </w:p>
        </w:tc>
        <w:tc>
          <w:tcPr>
            <w:tcW w:w="2590" w:type="dxa"/>
            <w:tcBorders>
              <w:top w:val="nil"/>
              <w:left w:val="nil"/>
              <w:bottom w:val="nil"/>
              <w:right w:val="nil"/>
            </w:tcBorders>
            <w:vAlign w:val="bottom"/>
          </w:tcPr>
          <w:p w14:paraId="4D9AC712"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47.7</w:t>
            </w:r>
          </w:p>
        </w:tc>
        <w:tc>
          <w:tcPr>
            <w:tcW w:w="2591" w:type="dxa"/>
            <w:tcBorders>
              <w:top w:val="nil"/>
              <w:left w:val="nil"/>
              <w:bottom w:val="nil"/>
              <w:right w:val="nil"/>
            </w:tcBorders>
            <w:vAlign w:val="bottom"/>
          </w:tcPr>
          <w:p w14:paraId="45D3D1F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22.4</w:t>
            </w:r>
          </w:p>
        </w:tc>
      </w:tr>
      <w:tr w:rsidR="00DA482E" w:rsidRPr="00F5533F" w14:paraId="3CD0C48B" w14:textId="77777777" w:rsidTr="00F94C29">
        <w:trPr>
          <w:trHeight w:val="386"/>
        </w:trPr>
        <w:tc>
          <w:tcPr>
            <w:tcW w:w="3745" w:type="dxa"/>
            <w:tcBorders>
              <w:top w:val="nil"/>
              <w:left w:val="nil"/>
              <w:bottom w:val="nil"/>
              <w:right w:val="nil"/>
            </w:tcBorders>
            <w:vAlign w:val="center"/>
          </w:tcPr>
          <w:p w14:paraId="21BC7CE9" w14:textId="77777777" w:rsidR="00DA482E" w:rsidRPr="00F5533F" w:rsidRDefault="00DA482E" w:rsidP="00F94C29">
            <w:pPr>
              <w:spacing w:after="0" w:line="240" w:lineRule="auto"/>
              <w:ind w:left="447"/>
              <w:jc w:val="left"/>
              <w:rPr>
                <w:rFonts w:cs="Arial"/>
                <w:sz w:val="22"/>
                <w:szCs w:val="22"/>
              </w:rPr>
            </w:pPr>
            <w:proofErr w:type="spellStart"/>
            <w:r w:rsidRPr="00F5533F">
              <w:rPr>
                <w:rFonts w:cs="Arial"/>
                <w:sz w:val="22"/>
                <w:szCs w:val="22"/>
              </w:rPr>
              <w:t>Defacto</w:t>
            </w:r>
            <w:proofErr w:type="spellEnd"/>
          </w:p>
        </w:tc>
        <w:tc>
          <w:tcPr>
            <w:tcW w:w="2590" w:type="dxa"/>
            <w:tcBorders>
              <w:top w:val="nil"/>
              <w:left w:val="nil"/>
              <w:bottom w:val="nil"/>
              <w:right w:val="nil"/>
            </w:tcBorders>
            <w:vAlign w:val="bottom"/>
          </w:tcPr>
          <w:p w14:paraId="5710A9E5"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59.8</w:t>
            </w:r>
          </w:p>
        </w:tc>
        <w:tc>
          <w:tcPr>
            <w:tcW w:w="2591" w:type="dxa"/>
            <w:tcBorders>
              <w:top w:val="nil"/>
              <w:left w:val="nil"/>
              <w:bottom w:val="nil"/>
              <w:right w:val="nil"/>
            </w:tcBorders>
            <w:vAlign w:val="bottom"/>
          </w:tcPr>
          <w:p w14:paraId="35529953"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37.5</w:t>
            </w:r>
          </w:p>
        </w:tc>
      </w:tr>
      <w:tr w:rsidR="00DA482E" w:rsidRPr="00F5533F" w14:paraId="5B8994CF" w14:textId="77777777" w:rsidTr="00F94C29">
        <w:trPr>
          <w:trHeight w:val="386"/>
        </w:trPr>
        <w:tc>
          <w:tcPr>
            <w:tcW w:w="3745" w:type="dxa"/>
            <w:tcBorders>
              <w:top w:val="nil"/>
              <w:left w:val="nil"/>
              <w:bottom w:val="nil"/>
              <w:right w:val="nil"/>
            </w:tcBorders>
            <w:vAlign w:val="center"/>
          </w:tcPr>
          <w:p w14:paraId="3010D599"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Separated/divorced/widowed</w:t>
            </w:r>
          </w:p>
        </w:tc>
        <w:tc>
          <w:tcPr>
            <w:tcW w:w="2590" w:type="dxa"/>
            <w:tcBorders>
              <w:top w:val="nil"/>
              <w:left w:val="nil"/>
              <w:bottom w:val="nil"/>
              <w:right w:val="nil"/>
            </w:tcBorders>
            <w:vAlign w:val="bottom"/>
          </w:tcPr>
          <w:p w14:paraId="10DF24E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66.7</w:t>
            </w:r>
          </w:p>
        </w:tc>
        <w:tc>
          <w:tcPr>
            <w:tcW w:w="2591" w:type="dxa"/>
            <w:tcBorders>
              <w:top w:val="nil"/>
              <w:left w:val="nil"/>
              <w:bottom w:val="nil"/>
              <w:right w:val="nil"/>
            </w:tcBorders>
            <w:vAlign w:val="bottom"/>
          </w:tcPr>
          <w:p w14:paraId="5B976EF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27.3</w:t>
            </w:r>
          </w:p>
        </w:tc>
      </w:tr>
      <w:tr w:rsidR="00DA482E" w:rsidRPr="00F5533F" w14:paraId="19C27389" w14:textId="77777777" w:rsidTr="00F94C29">
        <w:trPr>
          <w:trHeight w:val="386"/>
        </w:trPr>
        <w:tc>
          <w:tcPr>
            <w:tcW w:w="3745" w:type="dxa"/>
            <w:tcBorders>
              <w:top w:val="nil"/>
              <w:left w:val="nil"/>
              <w:bottom w:val="nil"/>
              <w:right w:val="nil"/>
            </w:tcBorders>
            <w:vAlign w:val="center"/>
          </w:tcPr>
          <w:p w14:paraId="481EAC2E"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Never married</w:t>
            </w:r>
          </w:p>
        </w:tc>
        <w:tc>
          <w:tcPr>
            <w:tcW w:w="2590" w:type="dxa"/>
            <w:tcBorders>
              <w:top w:val="nil"/>
              <w:left w:val="nil"/>
              <w:bottom w:val="nil"/>
              <w:right w:val="nil"/>
            </w:tcBorders>
            <w:vAlign w:val="bottom"/>
          </w:tcPr>
          <w:p w14:paraId="5BC0388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60.9</w:t>
            </w:r>
          </w:p>
        </w:tc>
        <w:tc>
          <w:tcPr>
            <w:tcW w:w="2591" w:type="dxa"/>
            <w:tcBorders>
              <w:top w:val="nil"/>
              <w:left w:val="nil"/>
              <w:bottom w:val="nil"/>
              <w:right w:val="nil"/>
            </w:tcBorders>
            <w:vAlign w:val="bottom"/>
          </w:tcPr>
          <w:p w14:paraId="78456862"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38.5</w:t>
            </w:r>
          </w:p>
        </w:tc>
      </w:tr>
      <w:tr w:rsidR="00DA482E" w:rsidRPr="00F5533F" w14:paraId="23D4AC54" w14:textId="77777777" w:rsidTr="00F94C29">
        <w:trPr>
          <w:trHeight w:val="386"/>
        </w:trPr>
        <w:tc>
          <w:tcPr>
            <w:tcW w:w="3745" w:type="dxa"/>
            <w:tcBorders>
              <w:top w:val="nil"/>
              <w:left w:val="nil"/>
              <w:bottom w:val="nil"/>
              <w:right w:val="nil"/>
            </w:tcBorders>
            <w:vAlign w:val="center"/>
          </w:tcPr>
          <w:p w14:paraId="53D71307"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Manage on income</w:t>
            </w:r>
          </w:p>
        </w:tc>
        <w:tc>
          <w:tcPr>
            <w:tcW w:w="2590" w:type="dxa"/>
            <w:tcBorders>
              <w:top w:val="nil"/>
              <w:left w:val="nil"/>
              <w:bottom w:val="nil"/>
              <w:right w:val="nil"/>
            </w:tcBorders>
          </w:tcPr>
          <w:p w14:paraId="7D01DF96"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4BEB7AD9" w14:textId="77777777" w:rsidR="00DA482E" w:rsidRPr="00F5533F" w:rsidRDefault="00DA482E" w:rsidP="00F94C29">
            <w:pPr>
              <w:spacing w:after="0" w:line="240" w:lineRule="auto"/>
              <w:jc w:val="center"/>
              <w:rPr>
                <w:rFonts w:cs="Arial"/>
                <w:sz w:val="22"/>
                <w:szCs w:val="22"/>
              </w:rPr>
            </w:pPr>
          </w:p>
        </w:tc>
      </w:tr>
      <w:tr w:rsidR="00DA482E" w:rsidRPr="00F5533F" w14:paraId="7F1CF3B7" w14:textId="77777777" w:rsidTr="00F94C29">
        <w:trPr>
          <w:trHeight w:val="386"/>
        </w:trPr>
        <w:tc>
          <w:tcPr>
            <w:tcW w:w="3745" w:type="dxa"/>
            <w:tcBorders>
              <w:top w:val="nil"/>
              <w:left w:val="nil"/>
              <w:bottom w:val="nil"/>
              <w:right w:val="nil"/>
            </w:tcBorders>
            <w:vAlign w:val="center"/>
          </w:tcPr>
          <w:p w14:paraId="30E3CFA9"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easy</w:t>
            </w:r>
          </w:p>
        </w:tc>
        <w:tc>
          <w:tcPr>
            <w:tcW w:w="2590" w:type="dxa"/>
            <w:tcBorders>
              <w:top w:val="nil"/>
              <w:left w:val="nil"/>
              <w:bottom w:val="nil"/>
              <w:right w:val="nil"/>
            </w:tcBorders>
          </w:tcPr>
          <w:p w14:paraId="2EA24243" w14:textId="77777777" w:rsidR="00DA482E" w:rsidRPr="00F5533F" w:rsidRDefault="00DA482E" w:rsidP="00F94C29">
            <w:pPr>
              <w:spacing w:after="0" w:line="240" w:lineRule="auto"/>
              <w:jc w:val="center"/>
              <w:rPr>
                <w:rFonts w:cs="Arial"/>
                <w:sz w:val="22"/>
                <w:szCs w:val="22"/>
              </w:rPr>
            </w:pPr>
            <w:r w:rsidRPr="00F5533F">
              <w:rPr>
                <w:rFonts w:cs="Arial"/>
                <w:sz w:val="22"/>
                <w:szCs w:val="22"/>
              </w:rPr>
              <w:t>59.4</w:t>
            </w:r>
          </w:p>
        </w:tc>
        <w:tc>
          <w:tcPr>
            <w:tcW w:w="2591" w:type="dxa"/>
            <w:tcBorders>
              <w:top w:val="nil"/>
              <w:left w:val="nil"/>
              <w:bottom w:val="nil"/>
              <w:right w:val="nil"/>
            </w:tcBorders>
          </w:tcPr>
          <w:p w14:paraId="21D4E334" w14:textId="77777777" w:rsidR="00DA482E" w:rsidRPr="00F5533F" w:rsidRDefault="00DA482E" w:rsidP="00F94C29">
            <w:pPr>
              <w:spacing w:after="0" w:line="240" w:lineRule="auto"/>
              <w:jc w:val="center"/>
              <w:rPr>
                <w:rFonts w:cs="Arial"/>
                <w:sz w:val="22"/>
                <w:szCs w:val="22"/>
              </w:rPr>
            </w:pPr>
            <w:r w:rsidRPr="00F5533F">
              <w:rPr>
                <w:rFonts w:cs="Arial"/>
                <w:sz w:val="22"/>
                <w:szCs w:val="22"/>
              </w:rPr>
              <w:t>36.0</w:t>
            </w:r>
          </w:p>
        </w:tc>
      </w:tr>
      <w:tr w:rsidR="00DA482E" w:rsidRPr="00F5533F" w14:paraId="269EF079" w14:textId="77777777" w:rsidTr="00F94C29">
        <w:trPr>
          <w:trHeight w:val="386"/>
        </w:trPr>
        <w:tc>
          <w:tcPr>
            <w:tcW w:w="3745" w:type="dxa"/>
            <w:tcBorders>
              <w:top w:val="nil"/>
              <w:left w:val="nil"/>
              <w:bottom w:val="nil"/>
              <w:right w:val="nil"/>
            </w:tcBorders>
            <w:vAlign w:val="center"/>
          </w:tcPr>
          <w:p w14:paraId="14BEABAB"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not too bad</w:t>
            </w:r>
          </w:p>
        </w:tc>
        <w:tc>
          <w:tcPr>
            <w:tcW w:w="2590" w:type="dxa"/>
            <w:tcBorders>
              <w:top w:val="nil"/>
              <w:left w:val="nil"/>
              <w:bottom w:val="nil"/>
              <w:right w:val="nil"/>
            </w:tcBorders>
          </w:tcPr>
          <w:p w14:paraId="71CC8015" w14:textId="77777777" w:rsidR="00DA482E" w:rsidRPr="00F5533F" w:rsidRDefault="00DA482E" w:rsidP="00F94C29">
            <w:pPr>
              <w:spacing w:after="0" w:line="240" w:lineRule="auto"/>
              <w:jc w:val="center"/>
              <w:rPr>
                <w:rFonts w:cs="Arial"/>
                <w:sz w:val="22"/>
                <w:szCs w:val="22"/>
              </w:rPr>
            </w:pPr>
            <w:r w:rsidRPr="00F5533F">
              <w:rPr>
                <w:rFonts w:cs="Arial"/>
                <w:sz w:val="22"/>
                <w:szCs w:val="22"/>
              </w:rPr>
              <w:t>64.3</w:t>
            </w:r>
          </w:p>
        </w:tc>
        <w:tc>
          <w:tcPr>
            <w:tcW w:w="2591" w:type="dxa"/>
            <w:tcBorders>
              <w:top w:val="nil"/>
              <w:left w:val="nil"/>
              <w:bottom w:val="nil"/>
              <w:right w:val="nil"/>
            </w:tcBorders>
          </w:tcPr>
          <w:p w14:paraId="4D5A91FA" w14:textId="77777777" w:rsidR="00DA482E" w:rsidRPr="00F5533F" w:rsidRDefault="00DA482E" w:rsidP="00F94C29">
            <w:pPr>
              <w:spacing w:after="0" w:line="240" w:lineRule="auto"/>
              <w:jc w:val="center"/>
              <w:rPr>
                <w:rFonts w:cs="Arial"/>
                <w:sz w:val="22"/>
                <w:szCs w:val="22"/>
              </w:rPr>
            </w:pPr>
            <w:r w:rsidRPr="00F5533F">
              <w:rPr>
                <w:rFonts w:cs="Arial"/>
                <w:sz w:val="22"/>
                <w:szCs w:val="22"/>
              </w:rPr>
              <w:t>35.4</w:t>
            </w:r>
          </w:p>
        </w:tc>
      </w:tr>
      <w:tr w:rsidR="00DA482E" w:rsidRPr="00F5533F" w14:paraId="733C53B9" w14:textId="77777777" w:rsidTr="00F94C29">
        <w:trPr>
          <w:trHeight w:val="386"/>
        </w:trPr>
        <w:tc>
          <w:tcPr>
            <w:tcW w:w="3745" w:type="dxa"/>
            <w:tcBorders>
              <w:top w:val="nil"/>
              <w:left w:val="nil"/>
              <w:bottom w:val="nil"/>
              <w:right w:val="nil"/>
            </w:tcBorders>
            <w:vAlign w:val="center"/>
          </w:tcPr>
          <w:p w14:paraId="3A7C24D4"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difficult some of the time</w:t>
            </w:r>
          </w:p>
        </w:tc>
        <w:tc>
          <w:tcPr>
            <w:tcW w:w="2590" w:type="dxa"/>
            <w:tcBorders>
              <w:top w:val="nil"/>
              <w:left w:val="nil"/>
              <w:bottom w:val="nil"/>
              <w:right w:val="nil"/>
            </w:tcBorders>
          </w:tcPr>
          <w:p w14:paraId="479DAECF" w14:textId="77777777" w:rsidR="00DA482E" w:rsidRPr="00F5533F" w:rsidRDefault="00DA482E" w:rsidP="00F94C29">
            <w:pPr>
              <w:spacing w:after="0" w:line="240" w:lineRule="auto"/>
              <w:jc w:val="center"/>
              <w:rPr>
                <w:rFonts w:cs="Arial"/>
                <w:sz w:val="22"/>
                <w:szCs w:val="22"/>
              </w:rPr>
            </w:pPr>
            <w:r w:rsidRPr="00F5533F">
              <w:rPr>
                <w:rFonts w:cs="Arial"/>
                <w:sz w:val="22"/>
                <w:szCs w:val="22"/>
              </w:rPr>
              <w:t>59.0</w:t>
            </w:r>
          </w:p>
        </w:tc>
        <w:tc>
          <w:tcPr>
            <w:tcW w:w="2591" w:type="dxa"/>
            <w:tcBorders>
              <w:top w:val="nil"/>
              <w:left w:val="nil"/>
              <w:bottom w:val="nil"/>
              <w:right w:val="nil"/>
            </w:tcBorders>
          </w:tcPr>
          <w:p w14:paraId="07481438" w14:textId="77777777" w:rsidR="00DA482E" w:rsidRPr="00F5533F" w:rsidRDefault="00DA482E" w:rsidP="00F94C29">
            <w:pPr>
              <w:spacing w:after="0" w:line="240" w:lineRule="auto"/>
              <w:jc w:val="center"/>
              <w:rPr>
                <w:rFonts w:cs="Arial"/>
                <w:sz w:val="22"/>
                <w:szCs w:val="22"/>
              </w:rPr>
            </w:pPr>
            <w:r w:rsidRPr="00F5533F">
              <w:rPr>
                <w:rFonts w:cs="Arial"/>
                <w:sz w:val="22"/>
                <w:szCs w:val="22"/>
              </w:rPr>
              <w:t>31.8</w:t>
            </w:r>
          </w:p>
        </w:tc>
      </w:tr>
      <w:tr w:rsidR="00DA482E" w:rsidRPr="00F5533F" w14:paraId="21819B05" w14:textId="77777777" w:rsidTr="00F94C29">
        <w:trPr>
          <w:trHeight w:val="386"/>
        </w:trPr>
        <w:tc>
          <w:tcPr>
            <w:tcW w:w="3745" w:type="dxa"/>
            <w:tcBorders>
              <w:top w:val="nil"/>
              <w:left w:val="nil"/>
              <w:bottom w:val="nil"/>
              <w:right w:val="nil"/>
            </w:tcBorders>
            <w:vAlign w:val="center"/>
          </w:tcPr>
          <w:p w14:paraId="6C64E6ED"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difficult </w:t>
            </w:r>
            <w:proofErr w:type="gramStart"/>
            <w:r w:rsidRPr="00F5533F">
              <w:rPr>
                <w:rFonts w:cs="Arial"/>
                <w:sz w:val="22"/>
                <w:szCs w:val="22"/>
              </w:rPr>
              <w:t>all of</w:t>
            </w:r>
            <w:proofErr w:type="gramEnd"/>
            <w:r w:rsidRPr="00F5533F">
              <w:rPr>
                <w:rFonts w:cs="Arial"/>
                <w:sz w:val="22"/>
                <w:szCs w:val="22"/>
              </w:rPr>
              <w:t xml:space="preserve"> the time</w:t>
            </w:r>
          </w:p>
        </w:tc>
        <w:tc>
          <w:tcPr>
            <w:tcW w:w="2590" w:type="dxa"/>
            <w:tcBorders>
              <w:top w:val="nil"/>
              <w:left w:val="nil"/>
              <w:bottom w:val="nil"/>
              <w:right w:val="nil"/>
            </w:tcBorders>
          </w:tcPr>
          <w:p w14:paraId="75FC02B6" w14:textId="77777777" w:rsidR="00DA482E" w:rsidRPr="00F5533F" w:rsidRDefault="00DA482E" w:rsidP="00F94C29">
            <w:pPr>
              <w:spacing w:after="0" w:line="240" w:lineRule="auto"/>
              <w:jc w:val="center"/>
              <w:rPr>
                <w:rFonts w:cs="Arial"/>
                <w:sz w:val="22"/>
                <w:szCs w:val="22"/>
              </w:rPr>
            </w:pPr>
            <w:r w:rsidRPr="00F5533F">
              <w:rPr>
                <w:rFonts w:cs="Arial"/>
                <w:sz w:val="22"/>
                <w:szCs w:val="22"/>
              </w:rPr>
              <w:t>57.0</w:t>
            </w:r>
          </w:p>
        </w:tc>
        <w:tc>
          <w:tcPr>
            <w:tcW w:w="2591" w:type="dxa"/>
            <w:tcBorders>
              <w:top w:val="nil"/>
              <w:left w:val="nil"/>
              <w:bottom w:val="nil"/>
              <w:right w:val="nil"/>
            </w:tcBorders>
          </w:tcPr>
          <w:p w14:paraId="6001009E" w14:textId="77777777" w:rsidR="00DA482E" w:rsidRPr="00F5533F" w:rsidRDefault="00DA482E" w:rsidP="00F94C29">
            <w:pPr>
              <w:spacing w:after="0" w:line="240" w:lineRule="auto"/>
              <w:jc w:val="center"/>
              <w:rPr>
                <w:rFonts w:cs="Arial"/>
                <w:sz w:val="22"/>
                <w:szCs w:val="22"/>
              </w:rPr>
            </w:pPr>
            <w:r w:rsidRPr="00F5533F">
              <w:rPr>
                <w:rFonts w:cs="Arial"/>
                <w:sz w:val="22"/>
                <w:szCs w:val="22"/>
              </w:rPr>
              <w:t>34.9</w:t>
            </w:r>
          </w:p>
        </w:tc>
      </w:tr>
      <w:tr w:rsidR="00DA482E" w:rsidRPr="00F5533F" w14:paraId="2C7B5BEA" w14:textId="77777777" w:rsidTr="00F94C29">
        <w:trPr>
          <w:trHeight w:val="386"/>
        </w:trPr>
        <w:tc>
          <w:tcPr>
            <w:tcW w:w="3745" w:type="dxa"/>
            <w:tcBorders>
              <w:top w:val="nil"/>
              <w:left w:val="nil"/>
              <w:bottom w:val="nil"/>
              <w:right w:val="nil"/>
            </w:tcBorders>
            <w:vAlign w:val="center"/>
          </w:tcPr>
          <w:p w14:paraId="0424DEB2"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It is impossible</w:t>
            </w:r>
          </w:p>
        </w:tc>
        <w:tc>
          <w:tcPr>
            <w:tcW w:w="2590" w:type="dxa"/>
            <w:tcBorders>
              <w:top w:val="nil"/>
              <w:left w:val="nil"/>
              <w:bottom w:val="nil"/>
              <w:right w:val="nil"/>
            </w:tcBorders>
          </w:tcPr>
          <w:p w14:paraId="157FF7E8" w14:textId="77777777" w:rsidR="00DA482E" w:rsidRPr="00F5533F" w:rsidRDefault="00DA482E" w:rsidP="00F94C29">
            <w:pPr>
              <w:spacing w:after="0" w:line="240" w:lineRule="auto"/>
              <w:jc w:val="center"/>
              <w:rPr>
                <w:rFonts w:cs="Arial"/>
                <w:sz w:val="22"/>
                <w:szCs w:val="22"/>
              </w:rPr>
            </w:pPr>
            <w:r w:rsidRPr="00F5533F">
              <w:rPr>
                <w:rFonts w:cs="Arial"/>
                <w:sz w:val="22"/>
                <w:szCs w:val="22"/>
              </w:rPr>
              <w:t>55.9</w:t>
            </w:r>
          </w:p>
        </w:tc>
        <w:tc>
          <w:tcPr>
            <w:tcW w:w="2591" w:type="dxa"/>
            <w:tcBorders>
              <w:top w:val="nil"/>
              <w:left w:val="nil"/>
              <w:bottom w:val="nil"/>
              <w:right w:val="nil"/>
            </w:tcBorders>
          </w:tcPr>
          <w:p w14:paraId="69563D52" w14:textId="77777777" w:rsidR="00DA482E" w:rsidRPr="00F5533F" w:rsidRDefault="00DA482E" w:rsidP="00F94C29">
            <w:pPr>
              <w:spacing w:after="0" w:line="240" w:lineRule="auto"/>
              <w:jc w:val="center"/>
              <w:rPr>
                <w:rFonts w:cs="Arial"/>
                <w:sz w:val="22"/>
                <w:szCs w:val="22"/>
              </w:rPr>
            </w:pPr>
            <w:r w:rsidRPr="00F5533F">
              <w:rPr>
                <w:rFonts w:cs="Arial"/>
                <w:sz w:val="22"/>
                <w:szCs w:val="22"/>
              </w:rPr>
              <w:t>21.1</w:t>
            </w:r>
          </w:p>
        </w:tc>
      </w:tr>
      <w:tr w:rsidR="00DA482E" w:rsidRPr="00F5533F" w14:paraId="519E446A" w14:textId="77777777" w:rsidTr="00F94C29">
        <w:trPr>
          <w:trHeight w:val="386"/>
        </w:trPr>
        <w:tc>
          <w:tcPr>
            <w:tcW w:w="3745" w:type="dxa"/>
            <w:tcBorders>
              <w:top w:val="nil"/>
              <w:left w:val="nil"/>
              <w:bottom w:val="nil"/>
              <w:right w:val="nil"/>
            </w:tcBorders>
            <w:vAlign w:val="center"/>
          </w:tcPr>
          <w:p w14:paraId="1381F3C8"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Country of birth</w:t>
            </w:r>
          </w:p>
        </w:tc>
        <w:tc>
          <w:tcPr>
            <w:tcW w:w="2590" w:type="dxa"/>
            <w:tcBorders>
              <w:top w:val="nil"/>
              <w:left w:val="nil"/>
              <w:bottom w:val="nil"/>
              <w:right w:val="nil"/>
            </w:tcBorders>
          </w:tcPr>
          <w:p w14:paraId="7B71F5FA"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5DF66C1C" w14:textId="77777777" w:rsidR="00DA482E" w:rsidRPr="00F5533F" w:rsidRDefault="00DA482E" w:rsidP="00F94C29">
            <w:pPr>
              <w:spacing w:after="0" w:line="240" w:lineRule="auto"/>
              <w:jc w:val="center"/>
              <w:rPr>
                <w:rFonts w:cs="Arial"/>
                <w:sz w:val="22"/>
                <w:szCs w:val="22"/>
              </w:rPr>
            </w:pPr>
          </w:p>
        </w:tc>
      </w:tr>
      <w:tr w:rsidR="00DA482E" w:rsidRPr="00F5533F" w14:paraId="7D3DEC6F" w14:textId="77777777" w:rsidTr="00F94C29">
        <w:trPr>
          <w:trHeight w:val="386"/>
        </w:trPr>
        <w:tc>
          <w:tcPr>
            <w:tcW w:w="3745" w:type="dxa"/>
            <w:tcBorders>
              <w:top w:val="nil"/>
              <w:left w:val="nil"/>
              <w:bottom w:val="nil"/>
              <w:right w:val="nil"/>
            </w:tcBorders>
            <w:vAlign w:val="center"/>
          </w:tcPr>
          <w:p w14:paraId="3FB372F8"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Australia</w:t>
            </w:r>
          </w:p>
        </w:tc>
        <w:tc>
          <w:tcPr>
            <w:tcW w:w="2590" w:type="dxa"/>
            <w:tcBorders>
              <w:top w:val="nil"/>
              <w:left w:val="nil"/>
              <w:bottom w:val="nil"/>
              <w:right w:val="nil"/>
            </w:tcBorders>
          </w:tcPr>
          <w:p w14:paraId="624E737A"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60.5</w:t>
            </w:r>
          </w:p>
        </w:tc>
        <w:tc>
          <w:tcPr>
            <w:tcW w:w="2591" w:type="dxa"/>
            <w:tcBorders>
              <w:top w:val="nil"/>
              <w:left w:val="nil"/>
              <w:bottom w:val="nil"/>
              <w:right w:val="nil"/>
            </w:tcBorders>
          </w:tcPr>
          <w:p w14:paraId="76B0F1E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34.3</w:t>
            </w:r>
          </w:p>
        </w:tc>
      </w:tr>
      <w:tr w:rsidR="00DA482E" w:rsidRPr="00F5533F" w14:paraId="158B3A43" w14:textId="77777777" w:rsidTr="00F94C29">
        <w:trPr>
          <w:trHeight w:val="386"/>
        </w:trPr>
        <w:tc>
          <w:tcPr>
            <w:tcW w:w="3745" w:type="dxa"/>
            <w:tcBorders>
              <w:top w:val="nil"/>
              <w:left w:val="nil"/>
              <w:bottom w:val="nil"/>
              <w:right w:val="nil"/>
            </w:tcBorders>
            <w:vAlign w:val="center"/>
          </w:tcPr>
          <w:p w14:paraId="4BA44859"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Other English-speaking</w:t>
            </w:r>
            <w:r w:rsidRPr="00F5533F">
              <w:rPr>
                <w:rFonts w:cs="Arial"/>
                <w:sz w:val="22"/>
                <w:szCs w:val="22"/>
              </w:rPr>
              <w:br/>
              <w:t>country</w:t>
            </w:r>
          </w:p>
        </w:tc>
        <w:tc>
          <w:tcPr>
            <w:tcW w:w="2590" w:type="dxa"/>
            <w:tcBorders>
              <w:top w:val="nil"/>
              <w:left w:val="nil"/>
              <w:bottom w:val="nil"/>
              <w:right w:val="nil"/>
            </w:tcBorders>
          </w:tcPr>
          <w:p w14:paraId="78785911"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58.6</w:t>
            </w:r>
          </w:p>
        </w:tc>
        <w:tc>
          <w:tcPr>
            <w:tcW w:w="2591" w:type="dxa"/>
            <w:tcBorders>
              <w:top w:val="nil"/>
              <w:left w:val="nil"/>
              <w:bottom w:val="nil"/>
              <w:right w:val="nil"/>
            </w:tcBorders>
          </w:tcPr>
          <w:p w14:paraId="3BFDE01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33.5</w:t>
            </w:r>
          </w:p>
        </w:tc>
      </w:tr>
      <w:tr w:rsidR="00DA482E" w:rsidRPr="00F5533F" w14:paraId="684E1522" w14:textId="77777777" w:rsidTr="00F94C29">
        <w:trPr>
          <w:trHeight w:val="386"/>
        </w:trPr>
        <w:tc>
          <w:tcPr>
            <w:tcW w:w="3745" w:type="dxa"/>
            <w:tcBorders>
              <w:top w:val="nil"/>
              <w:left w:val="nil"/>
              <w:bottom w:val="nil"/>
              <w:right w:val="nil"/>
            </w:tcBorders>
            <w:vAlign w:val="center"/>
          </w:tcPr>
          <w:p w14:paraId="1946D6A3" w14:textId="77777777" w:rsidR="00DA482E" w:rsidRPr="00F5533F" w:rsidRDefault="00DA482E" w:rsidP="00F94C29">
            <w:pPr>
              <w:spacing w:after="0" w:line="240" w:lineRule="auto"/>
              <w:ind w:left="447"/>
              <w:jc w:val="left"/>
              <w:rPr>
                <w:rFonts w:cs="Arial"/>
                <w:sz w:val="22"/>
                <w:szCs w:val="22"/>
              </w:rPr>
            </w:pPr>
            <w:r w:rsidRPr="00F5533F">
              <w:rPr>
                <w:rFonts w:cs="Arial"/>
                <w:sz w:val="22"/>
                <w:szCs w:val="22"/>
              </w:rPr>
              <w:t>Other</w:t>
            </w:r>
          </w:p>
        </w:tc>
        <w:tc>
          <w:tcPr>
            <w:tcW w:w="2590" w:type="dxa"/>
            <w:tcBorders>
              <w:top w:val="nil"/>
              <w:left w:val="nil"/>
              <w:bottom w:val="nil"/>
              <w:right w:val="nil"/>
            </w:tcBorders>
          </w:tcPr>
          <w:p w14:paraId="4DA4EAD4"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50.5</w:t>
            </w:r>
          </w:p>
        </w:tc>
        <w:tc>
          <w:tcPr>
            <w:tcW w:w="2591" w:type="dxa"/>
            <w:tcBorders>
              <w:top w:val="nil"/>
              <w:left w:val="nil"/>
              <w:bottom w:val="nil"/>
              <w:right w:val="nil"/>
            </w:tcBorders>
          </w:tcPr>
          <w:p w14:paraId="4AD1A906"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29.9</w:t>
            </w:r>
          </w:p>
        </w:tc>
      </w:tr>
      <w:tr w:rsidR="00DA482E" w:rsidRPr="00F5533F" w14:paraId="56F3308D" w14:textId="77777777" w:rsidTr="00F94C29">
        <w:trPr>
          <w:trHeight w:val="386"/>
        </w:trPr>
        <w:tc>
          <w:tcPr>
            <w:tcW w:w="3745" w:type="dxa"/>
            <w:tcBorders>
              <w:top w:val="nil"/>
              <w:left w:val="nil"/>
              <w:bottom w:val="nil"/>
              <w:right w:val="nil"/>
            </w:tcBorders>
            <w:vAlign w:val="center"/>
          </w:tcPr>
          <w:p w14:paraId="168D9DE8" w14:textId="77777777" w:rsidR="00DA482E" w:rsidRPr="00F5533F" w:rsidRDefault="00DA482E" w:rsidP="00F94C29">
            <w:pPr>
              <w:spacing w:after="0" w:line="240" w:lineRule="auto"/>
              <w:jc w:val="left"/>
              <w:rPr>
                <w:rFonts w:cs="Arial"/>
                <w:b/>
                <w:sz w:val="22"/>
                <w:szCs w:val="22"/>
              </w:rPr>
            </w:pPr>
            <w:r w:rsidRPr="00F5533F">
              <w:rPr>
                <w:rFonts w:cs="Arial"/>
                <w:b/>
                <w:sz w:val="22"/>
                <w:szCs w:val="22"/>
              </w:rPr>
              <w:t>Language spoken at home</w:t>
            </w:r>
          </w:p>
        </w:tc>
        <w:tc>
          <w:tcPr>
            <w:tcW w:w="2590" w:type="dxa"/>
            <w:tcBorders>
              <w:top w:val="nil"/>
              <w:left w:val="nil"/>
              <w:bottom w:val="nil"/>
              <w:right w:val="nil"/>
            </w:tcBorders>
          </w:tcPr>
          <w:p w14:paraId="51EF9DFA" w14:textId="77777777" w:rsidR="00DA482E" w:rsidRPr="00F5533F" w:rsidRDefault="00DA482E" w:rsidP="00F94C29">
            <w:pPr>
              <w:spacing w:after="0" w:line="240" w:lineRule="auto"/>
              <w:jc w:val="center"/>
              <w:rPr>
                <w:rFonts w:cs="Arial"/>
                <w:sz w:val="22"/>
                <w:szCs w:val="22"/>
              </w:rPr>
            </w:pPr>
          </w:p>
        </w:tc>
        <w:tc>
          <w:tcPr>
            <w:tcW w:w="2591" w:type="dxa"/>
            <w:tcBorders>
              <w:top w:val="nil"/>
              <w:left w:val="nil"/>
              <w:bottom w:val="nil"/>
              <w:right w:val="nil"/>
            </w:tcBorders>
          </w:tcPr>
          <w:p w14:paraId="708C71B5" w14:textId="77777777" w:rsidR="00DA482E" w:rsidRPr="00F5533F" w:rsidRDefault="00DA482E" w:rsidP="00F94C29">
            <w:pPr>
              <w:spacing w:after="0" w:line="240" w:lineRule="auto"/>
              <w:jc w:val="center"/>
              <w:rPr>
                <w:rFonts w:cs="Arial"/>
                <w:sz w:val="22"/>
                <w:szCs w:val="22"/>
              </w:rPr>
            </w:pPr>
          </w:p>
        </w:tc>
      </w:tr>
      <w:tr w:rsidR="00DA482E" w:rsidRPr="00F5533F" w14:paraId="468747A2" w14:textId="77777777" w:rsidTr="00F94C29">
        <w:trPr>
          <w:trHeight w:val="386"/>
        </w:trPr>
        <w:tc>
          <w:tcPr>
            <w:tcW w:w="3745" w:type="dxa"/>
            <w:tcBorders>
              <w:top w:val="nil"/>
              <w:left w:val="nil"/>
              <w:bottom w:val="nil"/>
              <w:right w:val="nil"/>
            </w:tcBorders>
            <w:vAlign w:val="center"/>
          </w:tcPr>
          <w:p w14:paraId="4A9A7E8B"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English</w:t>
            </w:r>
          </w:p>
        </w:tc>
        <w:tc>
          <w:tcPr>
            <w:tcW w:w="2590" w:type="dxa"/>
            <w:tcBorders>
              <w:top w:val="nil"/>
              <w:left w:val="nil"/>
              <w:bottom w:val="nil"/>
              <w:right w:val="nil"/>
            </w:tcBorders>
            <w:vAlign w:val="bottom"/>
          </w:tcPr>
          <w:p w14:paraId="23F574D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60.3</w:t>
            </w:r>
          </w:p>
        </w:tc>
        <w:tc>
          <w:tcPr>
            <w:tcW w:w="2591" w:type="dxa"/>
            <w:tcBorders>
              <w:top w:val="nil"/>
              <w:left w:val="nil"/>
              <w:bottom w:val="nil"/>
              <w:right w:val="nil"/>
            </w:tcBorders>
            <w:vAlign w:val="bottom"/>
          </w:tcPr>
          <w:p w14:paraId="1A90F803"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34.0</w:t>
            </w:r>
          </w:p>
        </w:tc>
      </w:tr>
      <w:tr w:rsidR="00DA482E" w:rsidRPr="00F5533F" w14:paraId="739085B9" w14:textId="77777777" w:rsidTr="00F94C29">
        <w:trPr>
          <w:trHeight w:val="386"/>
        </w:trPr>
        <w:tc>
          <w:tcPr>
            <w:tcW w:w="3745" w:type="dxa"/>
            <w:tcBorders>
              <w:top w:val="nil"/>
              <w:left w:val="nil"/>
              <w:bottom w:val="nil"/>
              <w:right w:val="nil"/>
            </w:tcBorders>
            <w:vAlign w:val="center"/>
          </w:tcPr>
          <w:p w14:paraId="4ED3E2B3"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European language</w:t>
            </w:r>
          </w:p>
        </w:tc>
        <w:tc>
          <w:tcPr>
            <w:tcW w:w="2590" w:type="dxa"/>
            <w:tcBorders>
              <w:top w:val="nil"/>
              <w:left w:val="nil"/>
              <w:bottom w:val="nil"/>
              <w:right w:val="nil"/>
            </w:tcBorders>
            <w:vAlign w:val="bottom"/>
          </w:tcPr>
          <w:p w14:paraId="31ACC67E"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53.8</w:t>
            </w:r>
          </w:p>
        </w:tc>
        <w:tc>
          <w:tcPr>
            <w:tcW w:w="2591" w:type="dxa"/>
            <w:tcBorders>
              <w:top w:val="nil"/>
              <w:left w:val="nil"/>
              <w:bottom w:val="nil"/>
              <w:right w:val="nil"/>
            </w:tcBorders>
            <w:vAlign w:val="bottom"/>
          </w:tcPr>
          <w:p w14:paraId="4C47A4F7"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18.8</w:t>
            </w:r>
          </w:p>
        </w:tc>
      </w:tr>
      <w:tr w:rsidR="00DA482E" w:rsidRPr="00F5533F" w14:paraId="277B7D0C" w14:textId="77777777" w:rsidTr="00F94C29">
        <w:trPr>
          <w:trHeight w:val="386"/>
        </w:trPr>
        <w:tc>
          <w:tcPr>
            <w:tcW w:w="3745" w:type="dxa"/>
            <w:tcBorders>
              <w:top w:val="nil"/>
              <w:left w:val="nil"/>
              <w:bottom w:val="nil"/>
              <w:right w:val="nil"/>
            </w:tcBorders>
            <w:vAlign w:val="center"/>
          </w:tcPr>
          <w:p w14:paraId="0A66FCED" w14:textId="77777777" w:rsidR="00DA482E" w:rsidRPr="00F5533F" w:rsidRDefault="00DA482E" w:rsidP="00F94C29">
            <w:pPr>
              <w:spacing w:after="0" w:line="240" w:lineRule="auto"/>
              <w:jc w:val="left"/>
              <w:rPr>
                <w:rFonts w:cs="Arial"/>
                <w:sz w:val="22"/>
                <w:szCs w:val="22"/>
              </w:rPr>
            </w:pPr>
            <w:r w:rsidRPr="00F5533F">
              <w:rPr>
                <w:rFonts w:cs="Arial"/>
                <w:sz w:val="22"/>
                <w:szCs w:val="22"/>
              </w:rPr>
              <w:t xml:space="preserve">         Asian language</w:t>
            </w:r>
          </w:p>
        </w:tc>
        <w:tc>
          <w:tcPr>
            <w:tcW w:w="2590" w:type="dxa"/>
            <w:tcBorders>
              <w:top w:val="nil"/>
              <w:left w:val="nil"/>
              <w:bottom w:val="nil"/>
              <w:right w:val="nil"/>
            </w:tcBorders>
            <w:vAlign w:val="bottom"/>
          </w:tcPr>
          <w:p w14:paraId="2C01C72C"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29.2</w:t>
            </w:r>
          </w:p>
        </w:tc>
        <w:tc>
          <w:tcPr>
            <w:tcW w:w="2591" w:type="dxa"/>
            <w:tcBorders>
              <w:top w:val="nil"/>
              <w:left w:val="nil"/>
              <w:bottom w:val="nil"/>
              <w:right w:val="nil"/>
            </w:tcBorders>
            <w:vAlign w:val="bottom"/>
          </w:tcPr>
          <w:p w14:paraId="5B42A9D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39.4</w:t>
            </w:r>
          </w:p>
        </w:tc>
      </w:tr>
      <w:tr w:rsidR="00DA482E" w:rsidRPr="00F5533F" w14:paraId="3A299904" w14:textId="77777777" w:rsidTr="00F94C29">
        <w:trPr>
          <w:trHeight w:val="386"/>
        </w:trPr>
        <w:tc>
          <w:tcPr>
            <w:tcW w:w="3745" w:type="dxa"/>
            <w:tcBorders>
              <w:top w:val="nil"/>
              <w:left w:val="nil"/>
              <w:bottom w:val="single" w:sz="4" w:space="0" w:color="auto"/>
              <w:right w:val="nil"/>
            </w:tcBorders>
          </w:tcPr>
          <w:p w14:paraId="4778EF34" w14:textId="77777777" w:rsidR="00DA482E" w:rsidRPr="00F5533F" w:rsidRDefault="00DA482E" w:rsidP="00F94C29">
            <w:pPr>
              <w:spacing w:after="0" w:line="240" w:lineRule="auto"/>
              <w:rPr>
                <w:rFonts w:cs="Arial"/>
                <w:sz w:val="22"/>
                <w:szCs w:val="22"/>
              </w:rPr>
            </w:pPr>
            <w:r w:rsidRPr="00F5533F">
              <w:rPr>
                <w:rFonts w:cs="Arial"/>
                <w:sz w:val="22"/>
                <w:szCs w:val="22"/>
              </w:rPr>
              <w:t xml:space="preserve">         Other language</w:t>
            </w:r>
          </w:p>
        </w:tc>
        <w:tc>
          <w:tcPr>
            <w:tcW w:w="2590" w:type="dxa"/>
            <w:tcBorders>
              <w:top w:val="nil"/>
              <w:left w:val="nil"/>
              <w:bottom w:val="single" w:sz="4" w:space="0" w:color="auto"/>
              <w:right w:val="nil"/>
            </w:tcBorders>
            <w:vAlign w:val="bottom"/>
          </w:tcPr>
          <w:p w14:paraId="057D806D"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52.5</w:t>
            </w:r>
          </w:p>
        </w:tc>
        <w:tc>
          <w:tcPr>
            <w:tcW w:w="2591" w:type="dxa"/>
            <w:tcBorders>
              <w:top w:val="nil"/>
              <w:left w:val="nil"/>
              <w:bottom w:val="single" w:sz="4" w:space="0" w:color="auto"/>
              <w:right w:val="nil"/>
            </w:tcBorders>
            <w:vAlign w:val="bottom"/>
          </w:tcPr>
          <w:p w14:paraId="3AB4839B" w14:textId="77777777" w:rsidR="00DA482E" w:rsidRPr="00F5533F" w:rsidRDefault="00DA482E" w:rsidP="00F94C29">
            <w:pPr>
              <w:spacing w:after="0" w:line="240" w:lineRule="auto"/>
              <w:jc w:val="center"/>
              <w:rPr>
                <w:rFonts w:cs="Arial"/>
                <w:sz w:val="22"/>
                <w:szCs w:val="22"/>
              </w:rPr>
            </w:pPr>
            <w:r w:rsidRPr="00F5533F">
              <w:rPr>
                <w:rFonts w:cs="Arial"/>
                <w:color w:val="000000"/>
                <w:sz w:val="22"/>
                <w:szCs w:val="22"/>
              </w:rPr>
              <w:t>27.7</w:t>
            </w:r>
          </w:p>
        </w:tc>
      </w:tr>
    </w:tbl>
    <w:p w14:paraId="69450FA0" w14:textId="77777777" w:rsidR="00F94C29" w:rsidRDefault="00F94C29" w:rsidP="00DA482E">
      <w:pPr>
        <w:ind w:right="-46"/>
        <w:jc w:val="left"/>
        <w:rPr>
          <w:szCs w:val="24"/>
        </w:rPr>
      </w:pPr>
    </w:p>
    <w:p w14:paraId="74B0E22B" w14:textId="531F62ED" w:rsidR="00DA482E" w:rsidRPr="00DE60A2" w:rsidRDefault="00DA482E" w:rsidP="007E3D5B">
      <w:pPr>
        <w:ind w:right="-46"/>
        <w:rPr>
          <w:szCs w:val="24"/>
        </w:rPr>
      </w:pPr>
      <w:r w:rsidRPr="00DE60A2">
        <w:rPr>
          <w:szCs w:val="24"/>
        </w:rPr>
        <w:t xml:space="preserve">In summary, </w:t>
      </w:r>
      <w:r w:rsidR="001D6511">
        <w:rPr>
          <w:szCs w:val="24"/>
        </w:rPr>
        <w:fldChar w:fldCharType="begin"/>
      </w:r>
      <w:r w:rsidR="001D6511">
        <w:rPr>
          <w:szCs w:val="24"/>
        </w:rPr>
        <w:instrText xml:space="preserve"> REF _Ref64963191 \h </w:instrText>
      </w:r>
      <w:r w:rsidR="007E3D5B">
        <w:rPr>
          <w:szCs w:val="24"/>
        </w:rPr>
        <w:instrText xml:space="preserve"> \* MERGEFORMAT </w:instrText>
      </w:r>
      <w:r w:rsidR="001D6511">
        <w:rPr>
          <w:szCs w:val="24"/>
        </w:rPr>
      </w:r>
      <w:r w:rsidR="001D6511">
        <w:rPr>
          <w:szCs w:val="24"/>
        </w:rPr>
        <w:fldChar w:fldCharType="separate"/>
      </w:r>
      <w:r w:rsidR="00A660D1">
        <w:t xml:space="preserve">Table </w:t>
      </w:r>
      <w:r w:rsidR="00A660D1">
        <w:rPr>
          <w:noProof/>
        </w:rPr>
        <w:t>3</w:t>
      </w:r>
      <w:r w:rsidR="00A660D1">
        <w:rPr>
          <w:noProof/>
        </w:rPr>
        <w:noBreakHyphen/>
        <w:t>1</w:t>
      </w:r>
      <w:r w:rsidR="001D6511">
        <w:rPr>
          <w:szCs w:val="24"/>
        </w:rPr>
        <w:fldChar w:fldCharType="end"/>
      </w:r>
      <w:r w:rsidR="001D6511">
        <w:rPr>
          <w:szCs w:val="24"/>
        </w:rPr>
        <w:t xml:space="preserve"> </w:t>
      </w:r>
      <w:r w:rsidRPr="00DE60A2">
        <w:rPr>
          <w:szCs w:val="24"/>
        </w:rPr>
        <w:t>shows that use of the OCP was highest at Survey 1 and Survey 6 among women born 1989-95 who lived in urban areas, had a higher level of education, were born in Australia or other English speaking country (only at S</w:t>
      </w:r>
      <w:r w:rsidR="00EC54B1">
        <w:rPr>
          <w:szCs w:val="24"/>
        </w:rPr>
        <w:t xml:space="preserve">urvey </w:t>
      </w:r>
      <w:r w:rsidRPr="00DE60A2">
        <w:rPr>
          <w:szCs w:val="24"/>
        </w:rPr>
        <w:t>1), were either not married, were in a de facto relationship</w:t>
      </w:r>
      <w:r>
        <w:rPr>
          <w:szCs w:val="24"/>
        </w:rPr>
        <w:t xml:space="preserve"> or s</w:t>
      </w:r>
      <w:r w:rsidRPr="00DE60A2">
        <w:rPr>
          <w:szCs w:val="24"/>
        </w:rPr>
        <w:t xml:space="preserve">eparated/widowed/divorced, </w:t>
      </w:r>
      <w:r w:rsidRPr="00DE60A2">
        <w:rPr>
          <w:szCs w:val="24"/>
        </w:rPr>
        <w:lastRenderedPageBreak/>
        <w:t xml:space="preserve">managed on their available income (at </w:t>
      </w:r>
      <w:r>
        <w:rPr>
          <w:szCs w:val="24"/>
        </w:rPr>
        <w:t>S</w:t>
      </w:r>
      <w:r w:rsidR="00EC54B1">
        <w:rPr>
          <w:szCs w:val="24"/>
        </w:rPr>
        <w:t xml:space="preserve">urvey </w:t>
      </w:r>
      <w:r w:rsidRPr="00DE60A2">
        <w:rPr>
          <w:szCs w:val="24"/>
        </w:rPr>
        <w:t>1) and spoke an Asian language (only at S</w:t>
      </w:r>
      <w:r w:rsidR="00EC54B1">
        <w:rPr>
          <w:szCs w:val="24"/>
        </w:rPr>
        <w:t xml:space="preserve">urvey </w:t>
      </w:r>
      <w:r w:rsidRPr="00DE60A2">
        <w:rPr>
          <w:szCs w:val="24"/>
        </w:rPr>
        <w:t>6) or English at home (only at S</w:t>
      </w:r>
      <w:r w:rsidR="00EC54B1">
        <w:rPr>
          <w:szCs w:val="24"/>
        </w:rPr>
        <w:t xml:space="preserve">urvey </w:t>
      </w:r>
      <w:r w:rsidRPr="00DE60A2">
        <w:rPr>
          <w:szCs w:val="24"/>
        </w:rPr>
        <w:t>1).</w:t>
      </w:r>
    </w:p>
    <w:p w14:paraId="23E9BB94" w14:textId="1CF1B3C6" w:rsidR="00DA482E" w:rsidRDefault="00DA482E" w:rsidP="00DA482E">
      <w:pPr>
        <w:pStyle w:val="Caption"/>
      </w:pPr>
      <w:bookmarkStart w:id="37" w:name="_Ref64963864"/>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37"/>
      <w:r>
        <w:t xml:space="preserve"> Prevalence of </w:t>
      </w:r>
      <w:r w:rsidR="009006E1">
        <w:t>OCP</w:t>
      </w:r>
      <w:r>
        <w:t xml:space="preserve"> use according to health risk behaviours among women born 1989-95 at their baseline and most recent </w:t>
      </w:r>
      <w:proofErr w:type="gramStart"/>
      <w:r>
        <w:t>surveys</w:t>
      </w:r>
      <w:proofErr w:type="gramEnd"/>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F5533F" w14:paraId="0F885030" w14:textId="77777777" w:rsidTr="00F94C29">
        <w:trPr>
          <w:trHeight w:val="882"/>
          <w:tblHeader/>
        </w:trPr>
        <w:tc>
          <w:tcPr>
            <w:tcW w:w="3539" w:type="dxa"/>
            <w:tcBorders>
              <w:top w:val="single" w:sz="4" w:space="0" w:color="auto"/>
              <w:bottom w:val="single" w:sz="4" w:space="0" w:color="auto"/>
            </w:tcBorders>
            <w:shd w:val="clear" w:color="auto" w:fill="E3D3ED"/>
          </w:tcPr>
          <w:p w14:paraId="58CDCF91" w14:textId="77777777" w:rsidR="00DA482E" w:rsidRPr="00F5533F" w:rsidRDefault="00DA482E" w:rsidP="00F94C29">
            <w:pPr>
              <w:spacing w:after="0" w:line="240" w:lineRule="auto"/>
              <w:rPr>
                <w:rFonts w:cs="Arial"/>
                <w:sz w:val="22"/>
                <w:szCs w:val="22"/>
              </w:rPr>
            </w:pPr>
          </w:p>
        </w:tc>
        <w:tc>
          <w:tcPr>
            <w:tcW w:w="2693" w:type="dxa"/>
            <w:tcBorders>
              <w:top w:val="single" w:sz="4" w:space="0" w:color="auto"/>
              <w:bottom w:val="single" w:sz="4" w:space="0" w:color="auto"/>
            </w:tcBorders>
            <w:shd w:val="clear" w:color="auto" w:fill="E3D3ED"/>
          </w:tcPr>
          <w:p w14:paraId="6AA0CD5B"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1 (2012/13)</w:t>
            </w:r>
          </w:p>
          <w:p w14:paraId="35F31A8A"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18-23</w:t>
            </w:r>
          </w:p>
          <w:p w14:paraId="4A4DEAFC"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c>
          <w:tcPr>
            <w:tcW w:w="2694" w:type="dxa"/>
            <w:tcBorders>
              <w:top w:val="single" w:sz="4" w:space="0" w:color="auto"/>
              <w:bottom w:val="single" w:sz="4" w:space="0" w:color="auto"/>
            </w:tcBorders>
            <w:shd w:val="clear" w:color="auto" w:fill="E3D3ED"/>
          </w:tcPr>
          <w:p w14:paraId="2A3CB0FF"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6 (2019/20)</w:t>
            </w:r>
          </w:p>
          <w:p w14:paraId="755EEC3E"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24-30</w:t>
            </w:r>
          </w:p>
          <w:p w14:paraId="5599FCE9"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r>
      <w:tr w:rsidR="00DA482E" w:rsidRPr="00F5533F" w14:paraId="79FF6A53" w14:textId="77777777" w:rsidTr="00F94C29">
        <w:tc>
          <w:tcPr>
            <w:tcW w:w="3539" w:type="dxa"/>
            <w:tcBorders>
              <w:top w:val="single" w:sz="4" w:space="0" w:color="auto"/>
            </w:tcBorders>
          </w:tcPr>
          <w:p w14:paraId="7B78F73C" w14:textId="77777777" w:rsidR="00DA482E" w:rsidRPr="00F5533F" w:rsidRDefault="00DA482E" w:rsidP="00F94C29">
            <w:pPr>
              <w:spacing w:after="0"/>
              <w:rPr>
                <w:rFonts w:cs="Arial"/>
                <w:b/>
                <w:sz w:val="22"/>
                <w:szCs w:val="22"/>
              </w:rPr>
            </w:pPr>
            <w:r w:rsidRPr="00F5533F">
              <w:rPr>
                <w:rFonts w:cs="Arial"/>
                <w:b/>
                <w:sz w:val="22"/>
                <w:szCs w:val="22"/>
              </w:rPr>
              <w:t>Alcohol consumption</w:t>
            </w:r>
          </w:p>
        </w:tc>
        <w:tc>
          <w:tcPr>
            <w:tcW w:w="2693" w:type="dxa"/>
            <w:tcBorders>
              <w:top w:val="single" w:sz="4" w:space="0" w:color="auto"/>
            </w:tcBorders>
          </w:tcPr>
          <w:p w14:paraId="6AB1A2AB" w14:textId="77777777" w:rsidR="00DA482E" w:rsidRPr="00F5533F" w:rsidRDefault="00DA482E" w:rsidP="00F94C29">
            <w:pPr>
              <w:spacing w:after="0"/>
              <w:jc w:val="center"/>
              <w:rPr>
                <w:rFonts w:cs="Arial"/>
                <w:sz w:val="22"/>
                <w:szCs w:val="22"/>
              </w:rPr>
            </w:pPr>
          </w:p>
        </w:tc>
        <w:tc>
          <w:tcPr>
            <w:tcW w:w="2694" w:type="dxa"/>
            <w:tcBorders>
              <w:top w:val="single" w:sz="4" w:space="0" w:color="auto"/>
            </w:tcBorders>
          </w:tcPr>
          <w:p w14:paraId="3BBA6D49" w14:textId="77777777" w:rsidR="00DA482E" w:rsidRPr="00F5533F" w:rsidRDefault="00DA482E" w:rsidP="00F94C29">
            <w:pPr>
              <w:spacing w:after="0"/>
              <w:jc w:val="center"/>
              <w:rPr>
                <w:rFonts w:cs="Arial"/>
                <w:sz w:val="22"/>
                <w:szCs w:val="22"/>
              </w:rPr>
            </w:pPr>
          </w:p>
        </w:tc>
      </w:tr>
      <w:tr w:rsidR="00DA482E" w:rsidRPr="00F5533F" w14:paraId="0B031805" w14:textId="77777777" w:rsidTr="00F94C29">
        <w:tc>
          <w:tcPr>
            <w:tcW w:w="3539" w:type="dxa"/>
          </w:tcPr>
          <w:p w14:paraId="569EE611" w14:textId="77777777" w:rsidR="00DA482E" w:rsidRPr="00F5533F" w:rsidRDefault="00DA482E" w:rsidP="00F94C29">
            <w:pPr>
              <w:spacing w:after="0"/>
              <w:ind w:left="447"/>
              <w:rPr>
                <w:rFonts w:cs="Arial"/>
                <w:sz w:val="22"/>
                <w:szCs w:val="22"/>
              </w:rPr>
            </w:pPr>
            <w:r w:rsidRPr="00F5533F">
              <w:rPr>
                <w:rFonts w:cs="Arial"/>
                <w:sz w:val="22"/>
                <w:szCs w:val="22"/>
              </w:rPr>
              <w:t>Low risk drinker</w:t>
            </w:r>
          </w:p>
        </w:tc>
        <w:tc>
          <w:tcPr>
            <w:tcW w:w="2693" w:type="dxa"/>
            <w:vAlign w:val="bottom"/>
          </w:tcPr>
          <w:p w14:paraId="28ECF404" w14:textId="77777777" w:rsidR="00DA482E" w:rsidRPr="00F5533F" w:rsidRDefault="00DA482E" w:rsidP="00F94C29">
            <w:pPr>
              <w:spacing w:after="0"/>
              <w:jc w:val="center"/>
              <w:rPr>
                <w:rFonts w:cs="Arial"/>
                <w:sz w:val="22"/>
                <w:szCs w:val="22"/>
              </w:rPr>
            </w:pPr>
            <w:r w:rsidRPr="00F5533F">
              <w:rPr>
                <w:rFonts w:cs="Arial"/>
                <w:color w:val="000000"/>
                <w:sz w:val="22"/>
                <w:szCs w:val="22"/>
              </w:rPr>
              <w:t>63.2</w:t>
            </w:r>
          </w:p>
        </w:tc>
        <w:tc>
          <w:tcPr>
            <w:tcW w:w="2694" w:type="dxa"/>
            <w:vAlign w:val="bottom"/>
          </w:tcPr>
          <w:p w14:paraId="255A0F20" w14:textId="77777777" w:rsidR="00DA482E" w:rsidRPr="00F5533F" w:rsidRDefault="00DA482E" w:rsidP="00F94C29">
            <w:pPr>
              <w:spacing w:after="0"/>
              <w:jc w:val="center"/>
              <w:rPr>
                <w:rFonts w:cs="Arial"/>
                <w:sz w:val="22"/>
                <w:szCs w:val="22"/>
              </w:rPr>
            </w:pPr>
            <w:r w:rsidRPr="00F5533F">
              <w:rPr>
                <w:rFonts w:cs="Arial"/>
                <w:color w:val="000000"/>
                <w:sz w:val="22"/>
                <w:szCs w:val="22"/>
              </w:rPr>
              <w:t>37.4</w:t>
            </w:r>
          </w:p>
        </w:tc>
      </w:tr>
      <w:tr w:rsidR="00DA482E" w:rsidRPr="00F5533F" w14:paraId="274E1CA3" w14:textId="77777777" w:rsidTr="00F94C29">
        <w:tc>
          <w:tcPr>
            <w:tcW w:w="3539" w:type="dxa"/>
          </w:tcPr>
          <w:p w14:paraId="10BD1FAE" w14:textId="77777777" w:rsidR="00DA482E" w:rsidRPr="00F5533F" w:rsidRDefault="00DA482E" w:rsidP="00F94C29">
            <w:pPr>
              <w:spacing w:after="0"/>
              <w:ind w:left="447"/>
              <w:rPr>
                <w:rFonts w:cs="Arial"/>
                <w:sz w:val="22"/>
                <w:szCs w:val="22"/>
              </w:rPr>
            </w:pPr>
            <w:r w:rsidRPr="00F5533F">
              <w:rPr>
                <w:rFonts w:cs="Arial"/>
                <w:sz w:val="22"/>
                <w:szCs w:val="22"/>
              </w:rPr>
              <w:t>Non-drinker</w:t>
            </w:r>
          </w:p>
        </w:tc>
        <w:tc>
          <w:tcPr>
            <w:tcW w:w="2693" w:type="dxa"/>
            <w:vAlign w:val="bottom"/>
          </w:tcPr>
          <w:p w14:paraId="427521F7" w14:textId="77777777" w:rsidR="00DA482E" w:rsidRPr="00F5533F" w:rsidRDefault="00DA482E" w:rsidP="00F94C29">
            <w:pPr>
              <w:spacing w:after="0"/>
              <w:jc w:val="center"/>
              <w:rPr>
                <w:rFonts w:cs="Arial"/>
                <w:sz w:val="22"/>
                <w:szCs w:val="22"/>
              </w:rPr>
            </w:pPr>
            <w:r w:rsidRPr="00F5533F">
              <w:rPr>
                <w:rFonts w:cs="Arial"/>
                <w:color w:val="000000"/>
                <w:sz w:val="22"/>
                <w:szCs w:val="22"/>
              </w:rPr>
              <w:t>51.0</w:t>
            </w:r>
          </w:p>
        </w:tc>
        <w:tc>
          <w:tcPr>
            <w:tcW w:w="2694" w:type="dxa"/>
            <w:vAlign w:val="bottom"/>
          </w:tcPr>
          <w:p w14:paraId="22A4CCB6" w14:textId="77777777" w:rsidR="00DA482E" w:rsidRPr="00F5533F" w:rsidRDefault="00DA482E" w:rsidP="00F94C29">
            <w:pPr>
              <w:spacing w:after="0"/>
              <w:jc w:val="center"/>
              <w:rPr>
                <w:rFonts w:cs="Arial"/>
                <w:sz w:val="22"/>
                <w:szCs w:val="22"/>
              </w:rPr>
            </w:pPr>
            <w:r w:rsidRPr="00F5533F">
              <w:rPr>
                <w:rFonts w:cs="Arial"/>
                <w:color w:val="000000"/>
                <w:sz w:val="22"/>
                <w:szCs w:val="22"/>
              </w:rPr>
              <w:t>20.4</w:t>
            </w:r>
          </w:p>
        </w:tc>
      </w:tr>
      <w:tr w:rsidR="00DA482E" w:rsidRPr="00F5533F" w14:paraId="4FD60C59" w14:textId="77777777" w:rsidTr="00F94C29">
        <w:tc>
          <w:tcPr>
            <w:tcW w:w="3539" w:type="dxa"/>
          </w:tcPr>
          <w:p w14:paraId="7AAD6DBB" w14:textId="77777777" w:rsidR="00DA482E" w:rsidRPr="00F5533F" w:rsidRDefault="00DA482E" w:rsidP="00F94C29">
            <w:pPr>
              <w:spacing w:after="0"/>
              <w:ind w:left="447"/>
              <w:rPr>
                <w:rFonts w:cs="Arial"/>
                <w:sz w:val="22"/>
                <w:szCs w:val="22"/>
              </w:rPr>
            </w:pPr>
            <w:r w:rsidRPr="00F5533F">
              <w:rPr>
                <w:rFonts w:cs="Arial"/>
                <w:sz w:val="22"/>
                <w:szCs w:val="22"/>
              </w:rPr>
              <w:t>Rarely drinks</w:t>
            </w:r>
          </w:p>
        </w:tc>
        <w:tc>
          <w:tcPr>
            <w:tcW w:w="2693" w:type="dxa"/>
            <w:vAlign w:val="bottom"/>
          </w:tcPr>
          <w:p w14:paraId="6A579AF0" w14:textId="77777777" w:rsidR="00DA482E" w:rsidRPr="00F5533F" w:rsidRDefault="00DA482E" w:rsidP="00F94C29">
            <w:pPr>
              <w:spacing w:after="0"/>
              <w:jc w:val="center"/>
              <w:rPr>
                <w:rFonts w:cs="Arial"/>
                <w:sz w:val="22"/>
                <w:szCs w:val="22"/>
              </w:rPr>
            </w:pPr>
            <w:r w:rsidRPr="00F5533F">
              <w:rPr>
                <w:rFonts w:cs="Arial"/>
                <w:color w:val="000000"/>
                <w:sz w:val="22"/>
                <w:szCs w:val="22"/>
              </w:rPr>
              <w:t>56.6</w:t>
            </w:r>
          </w:p>
        </w:tc>
        <w:tc>
          <w:tcPr>
            <w:tcW w:w="2694" w:type="dxa"/>
            <w:vAlign w:val="bottom"/>
          </w:tcPr>
          <w:p w14:paraId="3DDFDAB4" w14:textId="77777777" w:rsidR="00DA482E" w:rsidRPr="00F5533F" w:rsidRDefault="00DA482E" w:rsidP="00F94C29">
            <w:pPr>
              <w:spacing w:after="0"/>
              <w:jc w:val="center"/>
              <w:rPr>
                <w:rFonts w:cs="Arial"/>
                <w:sz w:val="22"/>
                <w:szCs w:val="22"/>
              </w:rPr>
            </w:pPr>
            <w:r w:rsidRPr="00F5533F">
              <w:rPr>
                <w:rFonts w:cs="Arial"/>
                <w:color w:val="000000"/>
                <w:sz w:val="22"/>
                <w:szCs w:val="22"/>
              </w:rPr>
              <w:t>31.5</w:t>
            </w:r>
          </w:p>
        </w:tc>
      </w:tr>
      <w:tr w:rsidR="00DA482E" w:rsidRPr="00F5533F" w14:paraId="2CB93CEC" w14:textId="77777777" w:rsidTr="00F94C29">
        <w:tc>
          <w:tcPr>
            <w:tcW w:w="3539" w:type="dxa"/>
          </w:tcPr>
          <w:p w14:paraId="61A48DD1" w14:textId="77777777" w:rsidR="00DA482E" w:rsidRPr="00F5533F" w:rsidRDefault="00DA482E" w:rsidP="00F94C29">
            <w:pPr>
              <w:spacing w:after="0"/>
              <w:ind w:left="447"/>
              <w:rPr>
                <w:rFonts w:cs="Arial"/>
                <w:sz w:val="22"/>
                <w:szCs w:val="22"/>
              </w:rPr>
            </w:pPr>
            <w:r w:rsidRPr="00F5533F">
              <w:rPr>
                <w:rFonts w:cs="Arial"/>
                <w:sz w:val="22"/>
                <w:szCs w:val="22"/>
              </w:rPr>
              <w:t>Risky drinker</w:t>
            </w:r>
          </w:p>
        </w:tc>
        <w:tc>
          <w:tcPr>
            <w:tcW w:w="2693" w:type="dxa"/>
            <w:vAlign w:val="bottom"/>
          </w:tcPr>
          <w:p w14:paraId="00E182D1" w14:textId="77777777" w:rsidR="00DA482E" w:rsidRPr="00F5533F" w:rsidRDefault="00DA482E" w:rsidP="00F94C29">
            <w:pPr>
              <w:spacing w:after="0"/>
              <w:jc w:val="center"/>
              <w:rPr>
                <w:rFonts w:cs="Arial"/>
                <w:sz w:val="22"/>
                <w:szCs w:val="22"/>
              </w:rPr>
            </w:pPr>
            <w:r w:rsidRPr="00F5533F">
              <w:rPr>
                <w:rFonts w:cs="Arial"/>
                <w:color w:val="000000"/>
                <w:sz w:val="22"/>
                <w:szCs w:val="22"/>
              </w:rPr>
              <w:t>50.0</w:t>
            </w:r>
          </w:p>
        </w:tc>
        <w:tc>
          <w:tcPr>
            <w:tcW w:w="2694" w:type="dxa"/>
            <w:vAlign w:val="bottom"/>
          </w:tcPr>
          <w:p w14:paraId="66643103" w14:textId="77777777" w:rsidR="00DA482E" w:rsidRPr="00F5533F" w:rsidRDefault="00DA482E" w:rsidP="00F94C29">
            <w:pPr>
              <w:spacing w:after="0"/>
              <w:jc w:val="center"/>
              <w:rPr>
                <w:rFonts w:cs="Arial"/>
                <w:sz w:val="22"/>
                <w:szCs w:val="22"/>
              </w:rPr>
            </w:pPr>
            <w:r w:rsidRPr="00F5533F">
              <w:rPr>
                <w:rFonts w:cs="Arial"/>
                <w:color w:val="000000"/>
                <w:sz w:val="22"/>
                <w:szCs w:val="22"/>
              </w:rPr>
              <w:t>37.2</w:t>
            </w:r>
          </w:p>
        </w:tc>
      </w:tr>
      <w:tr w:rsidR="00DA482E" w:rsidRPr="00F5533F" w14:paraId="31A60C59" w14:textId="77777777" w:rsidTr="00F94C29">
        <w:tc>
          <w:tcPr>
            <w:tcW w:w="3539" w:type="dxa"/>
          </w:tcPr>
          <w:p w14:paraId="59630033" w14:textId="77777777" w:rsidR="00DA482E" w:rsidRPr="00F5533F" w:rsidRDefault="00DA482E" w:rsidP="00F94C29">
            <w:pPr>
              <w:spacing w:after="0"/>
              <w:rPr>
                <w:rFonts w:cs="Arial"/>
                <w:b/>
                <w:sz w:val="22"/>
                <w:szCs w:val="22"/>
              </w:rPr>
            </w:pPr>
            <w:r w:rsidRPr="00F5533F">
              <w:rPr>
                <w:rFonts w:cs="Arial"/>
                <w:b/>
                <w:sz w:val="22"/>
                <w:szCs w:val="22"/>
              </w:rPr>
              <w:t>Smoking</w:t>
            </w:r>
          </w:p>
        </w:tc>
        <w:tc>
          <w:tcPr>
            <w:tcW w:w="2693" w:type="dxa"/>
          </w:tcPr>
          <w:p w14:paraId="460B95E5" w14:textId="77777777" w:rsidR="00DA482E" w:rsidRPr="00F5533F" w:rsidRDefault="00DA482E" w:rsidP="00F94C29">
            <w:pPr>
              <w:spacing w:after="0"/>
              <w:jc w:val="center"/>
              <w:rPr>
                <w:rFonts w:cs="Arial"/>
                <w:sz w:val="22"/>
                <w:szCs w:val="22"/>
              </w:rPr>
            </w:pPr>
          </w:p>
        </w:tc>
        <w:tc>
          <w:tcPr>
            <w:tcW w:w="2694" w:type="dxa"/>
          </w:tcPr>
          <w:p w14:paraId="45824536" w14:textId="77777777" w:rsidR="00DA482E" w:rsidRPr="00F5533F" w:rsidRDefault="00DA482E" w:rsidP="00F94C29">
            <w:pPr>
              <w:spacing w:after="0"/>
              <w:jc w:val="center"/>
              <w:rPr>
                <w:rFonts w:cs="Arial"/>
                <w:sz w:val="22"/>
                <w:szCs w:val="22"/>
              </w:rPr>
            </w:pPr>
          </w:p>
        </w:tc>
      </w:tr>
      <w:tr w:rsidR="00DA482E" w:rsidRPr="00F5533F" w14:paraId="5FE86FEC" w14:textId="77777777" w:rsidTr="00F94C29">
        <w:tc>
          <w:tcPr>
            <w:tcW w:w="3539" w:type="dxa"/>
          </w:tcPr>
          <w:p w14:paraId="4A34831B" w14:textId="77777777" w:rsidR="00DA482E" w:rsidRPr="00F5533F" w:rsidRDefault="00DA482E" w:rsidP="00F94C29">
            <w:pPr>
              <w:spacing w:after="0"/>
              <w:ind w:left="447"/>
              <w:rPr>
                <w:rFonts w:cs="Arial"/>
                <w:sz w:val="22"/>
                <w:szCs w:val="22"/>
              </w:rPr>
            </w:pPr>
            <w:r w:rsidRPr="00F5533F">
              <w:rPr>
                <w:rFonts w:cs="Arial"/>
                <w:sz w:val="22"/>
                <w:szCs w:val="22"/>
              </w:rPr>
              <w:t>Never smoked</w:t>
            </w:r>
          </w:p>
        </w:tc>
        <w:tc>
          <w:tcPr>
            <w:tcW w:w="2693" w:type="dxa"/>
            <w:vAlign w:val="bottom"/>
          </w:tcPr>
          <w:p w14:paraId="5B96754E" w14:textId="77777777" w:rsidR="00DA482E" w:rsidRPr="00F5533F" w:rsidRDefault="00DA482E" w:rsidP="00F94C29">
            <w:pPr>
              <w:spacing w:after="0"/>
              <w:jc w:val="center"/>
              <w:rPr>
                <w:rFonts w:cs="Arial"/>
                <w:sz w:val="22"/>
                <w:szCs w:val="22"/>
              </w:rPr>
            </w:pPr>
            <w:r w:rsidRPr="00F5533F">
              <w:rPr>
                <w:rFonts w:cs="Arial"/>
                <w:color w:val="000000"/>
                <w:sz w:val="22"/>
                <w:szCs w:val="22"/>
              </w:rPr>
              <w:t>64.0</w:t>
            </w:r>
          </w:p>
        </w:tc>
        <w:tc>
          <w:tcPr>
            <w:tcW w:w="2694" w:type="dxa"/>
            <w:vAlign w:val="bottom"/>
          </w:tcPr>
          <w:p w14:paraId="361F0AA7" w14:textId="77777777" w:rsidR="00DA482E" w:rsidRPr="00F5533F" w:rsidRDefault="00DA482E" w:rsidP="00F94C29">
            <w:pPr>
              <w:spacing w:after="0"/>
              <w:jc w:val="center"/>
              <w:rPr>
                <w:rFonts w:cs="Arial"/>
                <w:sz w:val="22"/>
                <w:szCs w:val="22"/>
              </w:rPr>
            </w:pPr>
            <w:r w:rsidRPr="00F5533F">
              <w:rPr>
                <w:rFonts w:cs="Arial"/>
                <w:color w:val="000000"/>
                <w:sz w:val="22"/>
                <w:szCs w:val="22"/>
              </w:rPr>
              <w:t>36.3</w:t>
            </w:r>
          </w:p>
        </w:tc>
      </w:tr>
      <w:tr w:rsidR="00DA482E" w:rsidRPr="00F5533F" w14:paraId="4F1B6531" w14:textId="77777777" w:rsidTr="00F94C29">
        <w:tc>
          <w:tcPr>
            <w:tcW w:w="3539" w:type="dxa"/>
          </w:tcPr>
          <w:p w14:paraId="731AA6F8" w14:textId="77777777" w:rsidR="00DA482E" w:rsidRPr="00F5533F" w:rsidRDefault="00DA482E" w:rsidP="00F94C29">
            <w:pPr>
              <w:spacing w:after="0"/>
              <w:ind w:left="447"/>
              <w:rPr>
                <w:rFonts w:cs="Arial"/>
                <w:sz w:val="22"/>
                <w:szCs w:val="22"/>
              </w:rPr>
            </w:pPr>
            <w:r w:rsidRPr="00F5533F">
              <w:rPr>
                <w:rFonts w:cs="Arial"/>
                <w:sz w:val="22"/>
                <w:szCs w:val="22"/>
              </w:rPr>
              <w:t>Ex-smoker</w:t>
            </w:r>
          </w:p>
        </w:tc>
        <w:tc>
          <w:tcPr>
            <w:tcW w:w="2693" w:type="dxa"/>
            <w:vAlign w:val="bottom"/>
          </w:tcPr>
          <w:p w14:paraId="60846A0F" w14:textId="77777777" w:rsidR="00DA482E" w:rsidRPr="00F5533F" w:rsidRDefault="00DA482E" w:rsidP="00F94C29">
            <w:pPr>
              <w:spacing w:after="0"/>
              <w:jc w:val="center"/>
              <w:rPr>
                <w:rFonts w:cs="Arial"/>
                <w:sz w:val="22"/>
                <w:szCs w:val="22"/>
              </w:rPr>
            </w:pPr>
            <w:r w:rsidRPr="00F5533F">
              <w:rPr>
                <w:rFonts w:cs="Arial"/>
                <w:color w:val="000000"/>
                <w:sz w:val="22"/>
                <w:szCs w:val="22"/>
              </w:rPr>
              <w:t>57.2</w:t>
            </w:r>
          </w:p>
        </w:tc>
        <w:tc>
          <w:tcPr>
            <w:tcW w:w="2694" w:type="dxa"/>
            <w:vAlign w:val="bottom"/>
          </w:tcPr>
          <w:p w14:paraId="52E5A5ED" w14:textId="77777777" w:rsidR="00DA482E" w:rsidRPr="00F5533F" w:rsidRDefault="00DA482E" w:rsidP="00F94C29">
            <w:pPr>
              <w:spacing w:after="0"/>
              <w:jc w:val="center"/>
              <w:rPr>
                <w:rFonts w:cs="Arial"/>
                <w:sz w:val="22"/>
                <w:szCs w:val="22"/>
              </w:rPr>
            </w:pPr>
            <w:r w:rsidRPr="00F5533F">
              <w:rPr>
                <w:rFonts w:cs="Arial"/>
                <w:color w:val="000000"/>
                <w:sz w:val="22"/>
                <w:szCs w:val="22"/>
              </w:rPr>
              <w:t>24.9</w:t>
            </w:r>
          </w:p>
        </w:tc>
      </w:tr>
      <w:tr w:rsidR="00DA482E" w:rsidRPr="00F5533F" w14:paraId="38FC2D3A" w14:textId="77777777" w:rsidTr="00F94C29">
        <w:tc>
          <w:tcPr>
            <w:tcW w:w="3539" w:type="dxa"/>
          </w:tcPr>
          <w:p w14:paraId="6905D873" w14:textId="77777777" w:rsidR="00DA482E" w:rsidRPr="00F5533F" w:rsidRDefault="00DA482E" w:rsidP="00F94C29">
            <w:pPr>
              <w:spacing w:after="0"/>
              <w:ind w:left="447"/>
              <w:rPr>
                <w:rFonts w:cs="Arial"/>
                <w:sz w:val="22"/>
                <w:szCs w:val="22"/>
              </w:rPr>
            </w:pPr>
            <w:r w:rsidRPr="00F5533F">
              <w:rPr>
                <w:rFonts w:cs="Arial"/>
                <w:sz w:val="22"/>
                <w:szCs w:val="22"/>
              </w:rPr>
              <w:t>Current smoker</w:t>
            </w:r>
          </w:p>
        </w:tc>
        <w:tc>
          <w:tcPr>
            <w:tcW w:w="2693" w:type="dxa"/>
            <w:vAlign w:val="bottom"/>
          </w:tcPr>
          <w:p w14:paraId="204D90D7" w14:textId="77777777" w:rsidR="00DA482E" w:rsidRPr="00F5533F" w:rsidRDefault="00DA482E" w:rsidP="00F94C29">
            <w:pPr>
              <w:spacing w:after="0"/>
              <w:jc w:val="center"/>
              <w:rPr>
                <w:rFonts w:cs="Arial"/>
                <w:sz w:val="22"/>
                <w:szCs w:val="22"/>
              </w:rPr>
            </w:pPr>
            <w:r w:rsidRPr="00F5533F">
              <w:rPr>
                <w:rFonts w:cs="Arial"/>
                <w:color w:val="000000"/>
                <w:sz w:val="22"/>
                <w:szCs w:val="22"/>
              </w:rPr>
              <w:t>45.9</w:t>
            </w:r>
          </w:p>
        </w:tc>
        <w:tc>
          <w:tcPr>
            <w:tcW w:w="2694" w:type="dxa"/>
            <w:vAlign w:val="bottom"/>
          </w:tcPr>
          <w:p w14:paraId="5ABA5282" w14:textId="77777777" w:rsidR="00DA482E" w:rsidRPr="00F5533F" w:rsidRDefault="00DA482E" w:rsidP="00F94C29">
            <w:pPr>
              <w:spacing w:after="0"/>
              <w:jc w:val="center"/>
              <w:rPr>
                <w:rFonts w:cs="Arial"/>
                <w:sz w:val="22"/>
                <w:szCs w:val="22"/>
              </w:rPr>
            </w:pPr>
            <w:r w:rsidRPr="00F5533F">
              <w:rPr>
                <w:rFonts w:cs="Arial"/>
                <w:color w:val="000000"/>
                <w:sz w:val="22"/>
                <w:szCs w:val="22"/>
              </w:rPr>
              <w:t>29.5</w:t>
            </w:r>
          </w:p>
        </w:tc>
      </w:tr>
      <w:tr w:rsidR="00DA482E" w:rsidRPr="00F5533F" w14:paraId="7E088350" w14:textId="77777777" w:rsidTr="00F94C29">
        <w:tc>
          <w:tcPr>
            <w:tcW w:w="3539" w:type="dxa"/>
          </w:tcPr>
          <w:p w14:paraId="3D5FE868" w14:textId="77777777" w:rsidR="00DA482E" w:rsidRPr="00F5533F" w:rsidRDefault="00DA482E" w:rsidP="00F94C29">
            <w:pPr>
              <w:spacing w:after="0"/>
              <w:rPr>
                <w:rFonts w:cs="Arial"/>
                <w:b/>
                <w:sz w:val="22"/>
                <w:szCs w:val="22"/>
              </w:rPr>
            </w:pPr>
            <w:r w:rsidRPr="00F5533F">
              <w:rPr>
                <w:rFonts w:cs="Arial"/>
                <w:b/>
                <w:sz w:val="22"/>
                <w:szCs w:val="22"/>
              </w:rPr>
              <w:t>Physical activity</w:t>
            </w:r>
          </w:p>
        </w:tc>
        <w:tc>
          <w:tcPr>
            <w:tcW w:w="2693" w:type="dxa"/>
          </w:tcPr>
          <w:p w14:paraId="2363AB8F" w14:textId="77777777" w:rsidR="00DA482E" w:rsidRPr="00F5533F" w:rsidRDefault="00DA482E" w:rsidP="00F94C29">
            <w:pPr>
              <w:spacing w:after="0"/>
              <w:jc w:val="center"/>
              <w:rPr>
                <w:rFonts w:cs="Arial"/>
                <w:sz w:val="22"/>
                <w:szCs w:val="22"/>
              </w:rPr>
            </w:pPr>
          </w:p>
        </w:tc>
        <w:tc>
          <w:tcPr>
            <w:tcW w:w="2694" w:type="dxa"/>
          </w:tcPr>
          <w:p w14:paraId="41B95541" w14:textId="77777777" w:rsidR="00DA482E" w:rsidRPr="00F5533F" w:rsidRDefault="00DA482E" w:rsidP="00F94C29">
            <w:pPr>
              <w:spacing w:after="0"/>
              <w:jc w:val="center"/>
              <w:rPr>
                <w:rFonts w:cs="Arial"/>
                <w:sz w:val="22"/>
                <w:szCs w:val="22"/>
              </w:rPr>
            </w:pPr>
          </w:p>
        </w:tc>
      </w:tr>
      <w:tr w:rsidR="00DA482E" w:rsidRPr="00F5533F" w14:paraId="4595B7CC" w14:textId="77777777" w:rsidTr="00F94C29">
        <w:tc>
          <w:tcPr>
            <w:tcW w:w="3539" w:type="dxa"/>
          </w:tcPr>
          <w:p w14:paraId="27A29910" w14:textId="77777777" w:rsidR="00DA482E" w:rsidRPr="00F5533F" w:rsidRDefault="00DA482E" w:rsidP="00F94C29">
            <w:pPr>
              <w:spacing w:after="0"/>
              <w:rPr>
                <w:rFonts w:cs="Arial"/>
                <w:sz w:val="22"/>
                <w:szCs w:val="22"/>
              </w:rPr>
            </w:pPr>
            <w:r w:rsidRPr="00F5533F">
              <w:rPr>
                <w:rFonts w:cs="Arial"/>
                <w:sz w:val="22"/>
                <w:szCs w:val="22"/>
              </w:rPr>
              <w:t xml:space="preserve">         Inactive</w:t>
            </w:r>
          </w:p>
        </w:tc>
        <w:tc>
          <w:tcPr>
            <w:tcW w:w="2693" w:type="dxa"/>
            <w:vAlign w:val="bottom"/>
          </w:tcPr>
          <w:p w14:paraId="23D6BE2D" w14:textId="77777777" w:rsidR="00DA482E" w:rsidRPr="00F5533F" w:rsidRDefault="00DA482E" w:rsidP="00F94C29">
            <w:pPr>
              <w:spacing w:after="0"/>
              <w:jc w:val="center"/>
              <w:rPr>
                <w:rFonts w:cs="Arial"/>
                <w:sz w:val="22"/>
                <w:szCs w:val="22"/>
              </w:rPr>
            </w:pPr>
            <w:r w:rsidRPr="00F5533F">
              <w:rPr>
                <w:rFonts w:cs="Arial"/>
                <w:color w:val="000000"/>
                <w:sz w:val="22"/>
                <w:szCs w:val="22"/>
              </w:rPr>
              <w:t>51.3</w:t>
            </w:r>
          </w:p>
        </w:tc>
        <w:tc>
          <w:tcPr>
            <w:tcW w:w="2694" w:type="dxa"/>
            <w:vAlign w:val="bottom"/>
          </w:tcPr>
          <w:p w14:paraId="004A8324" w14:textId="77777777" w:rsidR="00DA482E" w:rsidRPr="00F5533F" w:rsidRDefault="00DA482E" w:rsidP="00F94C29">
            <w:pPr>
              <w:spacing w:after="0"/>
              <w:jc w:val="center"/>
              <w:rPr>
                <w:rFonts w:cs="Arial"/>
                <w:sz w:val="22"/>
                <w:szCs w:val="22"/>
              </w:rPr>
            </w:pPr>
            <w:r w:rsidRPr="00F5533F">
              <w:rPr>
                <w:rFonts w:cs="Arial"/>
                <w:color w:val="000000"/>
                <w:sz w:val="22"/>
                <w:szCs w:val="22"/>
              </w:rPr>
              <w:t>29.2</w:t>
            </w:r>
          </w:p>
        </w:tc>
      </w:tr>
      <w:tr w:rsidR="00DA482E" w:rsidRPr="00F5533F" w14:paraId="3FD6B93A" w14:textId="77777777" w:rsidTr="00F94C29">
        <w:tc>
          <w:tcPr>
            <w:tcW w:w="3539" w:type="dxa"/>
          </w:tcPr>
          <w:p w14:paraId="1BB8DE09" w14:textId="77777777" w:rsidR="00DA482E" w:rsidRPr="00F5533F" w:rsidRDefault="00DA482E" w:rsidP="00F94C29">
            <w:pPr>
              <w:spacing w:after="0"/>
              <w:rPr>
                <w:rFonts w:cs="Arial"/>
                <w:sz w:val="22"/>
                <w:szCs w:val="22"/>
              </w:rPr>
            </w:pPr>
            <w:r w:rsidRPr="00F5533F">
              <w:rPr>
                <w:rFonts w:cs="Arial"/>
                <w:sz w:val="22"/>
                <w:szCs w:val="22"/>
              </w:rPr>
              <w:t xml:space="preserve">         Low</w:t>
            </w:r>
          </w:p>
        </w:tc>
        <w:tc>
          <w:tcPr>
            <w:tcW w:w="2693" w:type="dxa"/>
            <w:vAlign w:val="bottom"/>
          </w:tcPr>
          <w:p w14:paraId="1E2AC7BA" w14:textId="77777777" w:rsidR="00DA482E" w:rsidRPr="00F5533F" w:rsidRDefault="00DA482E" w:rsidP="00F94C29">
            <w:pPr>
              <w:spacing w:after="0"/>
              <w:jc w:val="center"/>
              <w:rPr>
                <w:rFonts w:cs="Arial"/>
                <w:sz w:val="22"/>
                <w:szCs w:val="22"/>
              </w:rPr>
            </w:pPr>
            <w:r w:rsidRPr="00F5533F">
              <w:rPr>
                <w:rFonts w:cs="Arial"/>
                <w:color w:val="000000"/>
                <w:sz w:val="22"/>
                <w:szCs w:val="22"/>
              </w:rPr>
              <w:t>59.6</w:t>
            </w:r>
          </w:p>
        </w:tc>
        <w:tc>
          <w:tcPr>
            <w:tcW w:w="2694" w:type="dxa"/>
            <w:vAlign w:val="bottom"/>
          </w:tcPr>
          <w:p w14:paraId="6A3CF6D8" w14:textId="77777777" w:rsidR="00DA482E" w:rsidRPr="00F5533F" w:rsidRDefault="00DA482E" w:rsidP="00F94C29">
            <w:pPr>
              <w:spacing w:after="0"/>
              <w:jc w:val="center"/>
              <w:rPr>
                <w:rFonts w:cs="Arial"/>
                <w:sz w:val="22"/>
                <w:szCs w:val="22"/>
              </w:rPr>
            </w:pPr>
            <w:r w:rsidRPr="00F5533F">
              <w:rPr>
                <w:rFonts w:cs="Arial"/>
                <w:color w:val="000000"/>
                <w:sz w:val="22"/>
                <w:szCs w:val="22"/>
              </w:rPr>
              <w:t>30.9</w:t>
            </w:r>
          </w:p>
        </w:tc>
      </w:tr>
      <w:tr w:rsidR="00DA482E" w:rsidRPr="00F5533F" w14:paraId="7F26D824" w14:textId="77777777" w:rsidTr="00F94C29">
        <w:tc>
          <w:tcPr>
            <w:tcW w:w="3539" w:type="dxa"/>
          </w:tcPr>
          <w:p w14:paraId="2B8CAA1B" w14:textId="77777777" w:rsidR="00DA482E" w:rsidRPr="00F5533F" w:rsidRDefault="00DA482E" w:rsidP="00F94C29">
            <w:pPr>
              <w:spacing w:after="0"/>
              <w:rPr>
                <w:rFonts w:cs="Arial"/>
                <w:sz w:val="22"/>
                <w:szCs w:val="22"/>
              </w:rPr>
            </w:pPr>
            <w:r w:rsidRPr="00F5533F">
              <w:rPr>
                <w:rFonts w:cs="Arial"/>
                <w:sz w:val="22"/>
                <w:szCs w:val="22"/>
              </w:rPr>
              <w:t xml:space="preserve">         Moderate</w:t>
            </w:r>
          </w:p>
        </w:tc>
        <w:tc>
          <w:tcPr>
            <w:tcW w:w="2693" w:type="dxa"/>
            <w:vAlign w:val="bottom"/>
          </w:tcPr>
          <w:p w14:paraId="4E66A4F3" w14:textId="77777777" w:rsidR="00DA482E" w:rsidRPr="00F5533F" w:rsidRDefault="00DA482E" w:rsidP="00F94C29">
            <w:pPr>
              <w:spacing w:after="0"/>
              <w:jc w:val="center"/>
              <w:rPr>
                <w:rFonts w:cs="Arial"/>
                <w:sz w:val="22"/>
                <w:szCs w:val="22"/>
              </w:rPr>
            </w:pPr>
            <w:r w:rsidRPr="00F5533F">
              <w:rPr>
                <w:rFonts w:cs="Arial"/>
                <w:color w:val="000000"/>
                <w:sz w:val="22"/>
                <w:szCs w:val="22"/>
              </w:rPr>
              <w:t>61.0</w:t>
            </w:r>
          </w:p>
        </w:tc>
        <w:tc>
          <w:tcPr>
            <w:tcW w:w="2694" w:type="dxa"/>
            <w:vAlign w:val="bottom"/>
          </w:tcPr>
          <w:p w14:paraId="52D2E1A2" w14:textId="77777777" w:rsidR="00DA482E" w:rsidRPr="00F5533F" w:rsidRDefault="00DA482E" w:rsidP="00F94C29">
            <w:pPr>
              <w:spacing w:after="0"/>
              <w:jc w:val="center"/>
              <w:rPr>
                <w:rFonts w:cs="Arial"/>
                <w:sz w:val="22"/>
                <w:szCs w:val="22"/>
              </w:rPr>
            </w:pPr>
            <w:r w:rsidRPr="00F5533F">
              <w:rPr>
                <w:rFonts w:cs="Arial"/>
                <w:color w:val="000000"/>
                <w:sz w:val="22"/>
                <w:szCs w:val="22"/>
              </w:rPr>
              <w:t>34.9</w:t>
            </w:r>
          </w:p>
        </w:tc>
      </w:tr>
      <w:tr w:rsidR="00DA482E" w:rsidRPr="00F5533F" w14:paraId="4E6341E5" w14:textId="77777777" w:rsidTr="00F94C29">
        <w:tc>
          <w:tcPr>
            <w:tcW w:w="3539" w:type="dxa"/>
          </w:tcPr>
          <w:p w14:paraId="103EEA8C" w14:textId="77777777" w:rsidR="00DA482E" w:rsidRPr="00F5533F" w:rsidRDefault="00DA482E" w:rsidP="00F94C29">
            <w:pPr>
              <w:spacing w:after="0"/>
              <w:rPr>
                <w:rFonts w:cs="Arial"/>
                <w:sz w:val="22"/>
                <w:szCs w:val="22"/>
              </w:rPr>
            </w:pPr>
            <w:r w:rsidRPr="00F5533F">
              <w:rPr>
                <w:rFonts w:cs="Arial"/>
                <w:sz w:val="22"/>
                <w:szCs w:val="22"/>
              </w:rPr>
              <w:t xml:space="preserve">         High</w:t>
            </w:r>
          </w:p>
        </w:tc>
        <w:tc>
          <w:tcPr>
            <w:tcW w:w="2693" w:type="dxa"/>
            <w:vAlign w:val="bottom"/>
          </w:tcPr>
          <w:p w14:paraId="58B8ADF0" w14:textId="77777777" w:rsidR="00DA482E" w:rsidRPr="00F5533F" w:rsidRDefault="00DA482E" w:rsidP="00F94C29">
            <w:pPr>
              <w:spacing w:after="0"/>
              <w:jc w:val="center"/>
              <w:rPr>
                <w:rFonts w:cs="Arial"/>
                <w:sz w:val="22"/>
                <w:szCs w:val="22"/>
              </w:rPr>
            </w:pPr>
            <w:r w:rsidRPr="00F5533F">
              <w:rPr>
                <w:rFonts w:cs="Arial"/>
                <w:color w:val="000000"/>
                <w:sz w:val="22"/>
                <w:szCs w:val="22"/>
              </w:rPr>
              <w:t>61.0</w:t>
            </w:r>
          </w:p>
        </w:tc>
        <w:tc>
          <w:tcPr>
            <w:tcW w:w="2694" w:type="dxa"/>
            <w:vAlign w:val="bottom"/>
          </w:tcPr>
          <w:p w14:paraId="3FF5A90E" w14:textId="77777777" w:rsidR="00DA482E" w:rsidRPr="00F5533F" w:rsidRDefault="00DA482E" w:rsidP="00F94C29">
            <w:pPr>
              <w:spacing w:after="0"/>
              <w:jc w:val="center"/>
              <w:rPr>
                <w:rFonts w:cs="Arial"/>
                <w:sz w:val="22"/>
                <w:szCs w:val="22"/>
              </w:rPr>
            </w:pPr>
            <w:r w:rsidRPr="00F5533F">
              <w:rPr>
                <w:rFonts w:cs="Arial"/>
                <w:color w:val="000000"/>
                <w:sz w:val="22"/>
                <w:szCs w:val="22"/>
              </w:rPr>
              <w:t>36.8</w:t>
            </w:r>
          </w:p>
        </w:tc>
      </w:tr>
      <w:tr w:rsidR="00DA482E" w:rsidRPr="00F5533F" w14:paraId="27381BB4" w14:textId="77777777" w:rsidTr="00F94C29">
        <w:tc>
          <w:tcPr>
            <w:tcW w:w="3539" w:type="dxa"/>
          </w:tcPr>
          <w:p w14:paraId="50E3D6CA" w14:textId="604C0152" w:rsidR="00DA482E" w:rsidRPr="00F5533F" w:rsidRDefault="004B237A" w:rsidP="00F94C29">
            <w:pPr>
              <w:spacing w:after="0"/>
              <w:rPr>
                <w:rFonts w:cs="Arial"/>
                <w:sz w:val="22"/>
                <w:szCs w:val="22"/>
              </w:rPr>
            </w:pPr>
            <w:r>
              <w:rPr>
                <w:rFonts w:cs="Arial"/>
                <w:b/>
                <w:sz w:val="22"/>
                <w:szCs w:val="22"/>
              </w:rPr>
              <w:t>BMI Category</w:t>
            </w:r>
            <w:r w:rsidR="00DA482E" w:rsidRPr="00F5533F">
              <w:rPr>
                <w:rFonts w:cs="Arial"/>
                <w:sz w:val="22"/>
                <w:szCs w:val="22"/>
              </w:rPr>
              <w:t xml:space="preserve"> (kg/m</w:t>
            </w:r>
            <w:r w:rsidR="00DA482E" w:rsidRPr="00F5533F">
              <w:rPr>
                <w:rFonts w:cs="Arial"/>
                <w:sz w:val="22"/>
                <w:szCs w:val="22"/>
                <w:vertAlign w:val="superscript"/>
              </w:rPr>
              <w:t>2</w:t>
            </w:r>
            <w:r w:rsidR="00DA482E" w:rsidRPr="00F5533F">
              <w:rPr>
                <w:rFonts w:cs="Arial"/>
                <w:sz w:val="22"/>
                <w:szCs w:val="22"/>
              </w:rPr>
              <w:t>)</w:t>
            </w:r>
          </w:p>
        </w:tc>
        <w:tc>
          <w:tcPr>
            <w:tcW w:w="2693" w:type="dxa"/>
          </w:tcPr>
          <w:p w14:paraId="4FB3F31A" w14:textId="77777777" w:rsidR="00DA482E" w:rsidRPr="00F5533F" w:rsidRDefault="00DA482E" w:rsidP="00F94C29">
            <w:pPr>
              <w:spacing w:after="0"/>
              <w:jc w:val="center"/>
              <w:rPr>
                <w:rFonts w:cs="Arial"/>
                <w:sz w:val="22"/>
                <w:szCs w:val="22"/>
              </w:rPr>
            </w:pPr>
          </w:p>
        </w:tc>
        <w:tc>
          <w:tcPr>
            <w:tcW w:w="2694" w:type="dxa"/>
          </w:tcPr>
          <w:p w14:paraId="4581FF9E" w14:textId="77777777" w:rsidR="00DA482E" w:rsidRPr="00F5533F" w:rsidRDefault="00DA482E" w:rsidP="00F94C29">
            <w:pPr>
              <w:spacing w:after="0"/>
              <w:jc w:val="center"/>
              <w:rPr>
                <w:rFonts w:cs="Arial"/>
                <w:sz w:val="22"/>
                <w:szCs w:val="22"/>
              </w:rPr>
            </w:pPr>
          </w:p>
        </w:tc>
      </w:tr>
      <w:tr w:rsidR="00DA482E" w:rsidRPr="00F5533F" w14:paraId="566A1FEA" w14:textId="77777777" w:rsidTr="00F94C29">
        <w:tc>
          <w:tcPr>
            <w:tcW w:w="3539" w:type="dxa"/>
          </w:tcPr>
          <w:p w14:paraId="2E8B90EC" w14:textId="77777777" w:rsidR="00DA482E" w:rsidRPr="00F5533F" w:rsidRDefault="00DA482E" w:rsidP="00F94C29">
            <w:pPr>
              <w:spacing w:after="0"/>
              <w:ind w:left="447"/>
              <w:rPr>
                <w:rFonts w:cs="Arial"/>
                <w:sz w:val="22"/>
                <w:szCs w:val="22"/>
              </w:rPr>
            </w:pPr>
            <w:r w:rsidRPr="00F5533F">
              <w:rPr>
                <w:rFonts w:cs="Arial"/>
                <w:sz w:val="22"/>
                <w:szCs w:val="22"/>
              </w:rPr>
              <w:t>Underweight (&lt;18.50)</w:t>
            </w:r>
          </w:p>
        </w:tc>
        <w:tc>
          <w:tcPr>
            <w:tcW w:w="2693" w:type="dxa"/>
            <w:vAlign w:val="bottom"/>
          </w:tcPr>
          <w:p w14:paraId="3B4380FB" w14:textId="77777777" w:rsidR="00DA482E" w:rsidRPr="00F5533F" w:rsidRDefault="00DA482E" w:rsidP="00F94C29">
            <w:pPr>
              <w:spacing w:after="0"/>
              <w:jc w:val="center"/>
              <w:rPr>
                <w:rFonts w:cs="Arial"/>
                <w:sz w:val="22"/>
                <w:szCs w:val="22"/>
              </w:rPr>
            </w:pPr>
            <w:r w:rsidRPr="00F5533F">
              <w:rPr>
                <w:rFonts w:cs="Arial"/>
                <w:color w:val="000000"/>
                <w:sz w:val="22"/>
                <w:szCs w:val="22"/>
              </w:rPr>
              <w:t>64.0</w:t>
            </w:r>
          </w:p>
        </w:tc>
        <w:tc>
          <w:tcPr>
            <w:tcW w:w="2694" w:type="dxa"/>
            <w:vAlign w:val="bottom"/>
          </w:tcPr>
          <w:p w14:paraId="27B7EF75" w14:textId="77777777" w:rsidR="00DA482E" w:rsidRPr="00F5533F" w:rsidRDefault="00DA482E" w:rsidP="00F94C29">
            <w:pPr>
              <w:spacing w:after="0"/>
              <w:jc w:val="center"/>
              <w:rPr>
                <w:rFonts w:cs="Arial"/>
                <w:sz w:val="22"/>
                <w:szCs w:val="22"/>
              </w:rPr>
            </w:pPr>
            <w:r w:rsidRPr="00F5533F">
              <w:rPr>
                <w:rFonts w:cs="Arial"/>
                <w:color w:val="000000"/>
                <w:sz w:val="22"/>
                <w:szCs w:val="22"/>
              </w:rPr>
              <w:t>39.1</w:t>
            </w:r>
          </w:p>
        </w:tc>
      </w:tr>
      <w:tr w:rsidR="00DA482E" w:rsidRPr="00F5533F" w14:paraId="17CFA803" w14:textId="77777777" w:rsidTr="00F94C29">
        <w:tc>
          <w:tcPr>
            <w:tcW w:w="3539" w:type="dxa"/>
          </w:tcPr>
          <w:p w14:paraId="405727A1" w14:textId="77777777" w:rsidR="00DA482E" w:rsidRPr="00F5533F" w:rsidRDefault="00DA482E" w:rsidP="00F94C29">
            <w:pPr>
              <w:spacing w:after="0"/>
              <w:ind w:left="447"/>
              <w:rPr>
                <w:rFonts w:cs="Arial"/>
                <w:sz w:val="22"/>
                <w:szCs w:val="22"/>
              </w:rPr>
            </w:pPr>
            <w:r w:rsidRPr="00F5533F">
              <w:rPr>
                <w:rFonts w:cs="Arial"/>
                <w:sz w:val="22"/>
                <w:szCs w:val="22"/>
              </w:rPr>
              <w:t>Healthy (18.59 - 24.99)</w:t>
            </w:r>
          </w:p>
        </w:tc>
        <w:tc>
          <w:tcPr>
            <w:tcW w:w="2693" w:type="dxa"/>
            <w:vAlign w:val="bottom"/>
          </w:tcPr>
          <w:p w14:paraId="6A981A3C" w14:textId="77777777" w:rsidR="00DA482E" w:rsidRPr="00F5533F" w:rsidRDefault="00DA482E" w:rsidP="00F94C29">
            <w:pPr>
              <w:spacing w:after="0"/>
              <w:jc w:val="center"/>
              <w:rPr>
                <w:rFonts w:cs="Arial"/>
                <w:sz w:val="22"/>
                <w:szCs w:val="22"/>
              </w:rPr>
            </w:pPr>
            <w:r w:rsidRPr="00F5533F">
              <w:rPr>
                <w:rFonts w:cs="Arial"/>
                <w:color w:val="000000"/>
                <w:sz w:val="22"/>
                <w:szCs w:val="22"/>
              </w:rPr>
              <w:t>64.1</w:t>
            </w:r>
          </w:p>
        </w:tc>
        <w:tc>
          <w:tcPr>
            <w:tcW w:w="2694" w:type="dxa"/>
            <w:vAlign w:val="bottom"/>
          </w:tcPr>
          <w:p w14:paraId="68336C53" w14:textId="77777777" w:rsidR="00DA482E" w:rsidRPr="00F5533F" w:rsidRDefault="00DA482E" w:rsidP="00F94C29">
            <w:pPr>
              <w:spacing w:after="0"/>
              <w:jc w:val="center"/>
              <w:rPr>
                <w:rFonts w:cs="Arial"/>
                <w:sz w:val="22"/>
                <w:szCs w:val="22"/>
              </w:rPr>
            </w:pPr>
            <w:r w:rsidRPr="00F5533F">
              <w:rPr>
                <w:rFonts w:cs="Arial"/>
                <w:color w:val="000000"/>
                <w:sz w:val="22"/>
                <w:szCs w:val="22"/>
              </w:rPr>
              <w:t>37.0</w:t>
            </w:r>
          </w:p>
        </w:tc>
      </w:tr>
      <w:tr w:rsidR="00DA482E" w:rsidRPr="00F5533F" w14:paraId="5FA7D696" w14:textId="77777777" w:rsidTr="00F94C29">
        <w:tc>
          <w:tcPr>
            <w:tcW w:w="3539" w:type="dxa"/>
          </w:tcPr>
          <w:p w14:paraId="146D383C" w14:textId="77777777" w:rsidR="00DA482E" w:rsidRPr="00F5533F" w:rsidRDefault="00DA482E" w:rsidP="00F94C29">
            <w:pPr>
              <w:spacing w:after="0"/>
              <w:ind w:left="447"/>
              <w:rPr>
                <w:rFonts w:cs="Arial"/>
                <w:sz w:val="22"/>
                <w:szCs w:val="22"/>
              </w:rPr>
            </w:pPr>
            <w:r w:rsidRPr="00F5533F">
              <w:rPr>
                <w:rFonts w:cs="Arial"/>
                <w:sz w:val="22"/>
                <w:szCs w:val="22"/>
              </w:rPr>
              <w:t>Overweight (25.09 - 29.99)</w:t>
            </w:r>
          </w:p>
        </w:tc>
        <w:tc>
          <w:tcPr>
            <w:tcW w:w="2693" w:type="dxa"/>
            <w:vAlign w:val="bottom"/>
          </w:tcPr>
          <w:p w14:paraId="3D1311AA" w14:textId="77777777" w:rsidR="00DA482E" w:rsidRPr="00F5533F" w:rsidRDefault="00DA482E" w:rsidP="00F94C29">
            <w:pPr>
              <w:spacing w:after="0"/>
              <w:jc w:val="center"/>
              <w:rPr>
                <w:rFonts w:cs="Arial"/>
                <w:sz w:val="22"/>
                <w:szCs w:val="22"/>
              </w:rPr>
            </w:pPr>
            <w:r w:rsidRPr="00F5533F">
              <w:rPr>
                <w:rFonts w:cs="Arial"/>
                <w:color w:val="000000"/>
                <w:sz w:val="22"/>
                <w:szCs w:val="22"/>
              </w:rPr>
              <w:t>55.0</w:t>
            </w:r>
          </w:p>
        </w:tc>
        <w:tc>
          <w:tcPr>
            <w:tcW w:w="2694" w:type="dxa"/>
            <w:vAlign w:val="bottom"/>
          </w:tcPr>
          <w:p w14:paraId="1F99859F" w14:textId="77777777" w:rsidR="00DA482E" w:rsidRPr="00F5533F" w:rsidRDefault="00DA482E" w:rsidP="00F94C29">
            <w:pPr>
              <w:spacing w:after="0"/>
              <w:jc w:val="center"/>
              <w:rPr>
                <w:rFonts w:cs="Arial"/>
                <w:sz w:val="22"/>
                <w:szCs w:val="22"/>
              </w:rPr>
            </w:pPr>
            <w:r w:rsidRPr="00F5533F">
              <w:rPr>
                <w:rFonts w:cs="Arial"/>
                <w:color w:val="000000"/>
                <w:sz w:val="22"/>
                <w:szCs w:val="22"/>
              </w:rPr>
              <w:t>32.4</w:t>
            </w:r>
          </w:p>
        </w:tc>
      </w:tr>
      <w:tr w:rsidR="00DA482E" w:rsidRPr="00F5533F" w14:paraId="0CA9E162" w14:textId="77777777" w:rsidTr="00F94C29">
        <w:tc>
          <w:tcPr>
            <w:tcW w:w="3539" w:type="dxa"/>
          </w:tcPr>
          <w:p w14:paraId="44E030AD" w14:textId="77777777" w:rsidR="00DA482E" w:rsidRPr="00F5533F" w:rsidRDefault="00DA482E" w:rsidP="00F94C29">
            <w:pPr>
              <w:spacing w:after="0"/>
              <w:ind w:left="447"/>
              <w:rPr>
                <w:rFonts w:cs="Arial"/>
                <w:sz w:val="22"/>
                <w:szCs w:val="22"/>
              </w:rPr>
            </w:pPr>
            <w:r w:rsidRPr="00F5533F">
              <w:rPr>
                <w:rFonts w:cs="Arial"/>
                <w:sz w:val="22"/>
                <w:szCs w:val="22"/>
              </w:rPr>
              <w:t>Obese (30.00 or more)</w:t>
            </w:r>
          </w:p>
        </w:tc>
        <w:tc>
          <w:tcPr>
            <w:tcW w:w="2693" w:type="dxa"/>
            <w:vAlign w:val="bottom"/>
          </w:tcPr>
          <w:p w14:paraId="67B8442C" w14:textId="77777777" w:rsidR="00DA482E" w:rsidRPr="00F5533F" w:rsidRDefault="00DA482E" w:rsidP="00F94C29">
            <w:pPr>
              <w:spacing w:after="0"/>
              <w:jc w:val="center"/>
              <w:rPr>
                <w:rFonts w:cs="Arial"/>
                <w:sz w:val="22"/>
                <w:szCs w:val="22"/>
              </w:rPr>
            </w:pPr>
            <w:r w:rsidRPr="00F5533F">
              <w:rPr>
                <w:rFonts w:cs="Arial"/>
                <w:color w:val="000000"/>
                <w:sz w:val="22"/>
                <w:szCs w:val="22"/>
              </w:rPr>
              <w:t>44.4</w:t>
            </w:r>
          </w:p>
        </w:tc>
        <w:tc>
          <w:tcPr>
            <w:tcW w:w="2694" w:type="dxa"/>
            <w:vAlign w:val="bottom"/>
          </w:tcPr>
          <w:p w14:paraId="231C3855" w14:textId="77777777" w:rsidR="00DA482E" w:rsidRPr="00F5533F" w:rsidRDefault="00DA482E" w:rsidP="00F94C29">
            <w:pPr>
              <w:spacing w:after="0"/>
              <w:jc w:val="center"/>
              <w:rPr>
                <w:rFonts w:cs="Arial"/>
                <w:sz w:val="22"/>
                <w:szCs w:val="22"/>
              </w:rPr>
            </w:pPr>
            <w:r w:rsidRPr="00F5533F">
              <w:rPr>
                <w:rFonts w:cs="Arial"/>
                <w:color w:val="000000"/>
                <w:sz w:val="22"/>
                <w:szCs w:val="22"/>
              </w:rPr>
              <w:t>29.3</w:t>
            </w:r>
          </w:p>
        </w:tc>
      </w:tr>
      <w:tr w:rsidR="00DA482E" w:rsidRPr="00F5533F" w14:paraId="2D495B1C" w14:textId="77777777" w:rsidTr="00F94C29">
        <w:tc>
          <w:tcPr>
            <w:tcW w:w="3539" w:type="dxa"/>
          </w:tcPr>
          <w:p w14:paraId="6C383189" w14:textId="77777777" w:rsidR="00DA482E" w:rsidRPr="00F5533F" w:rsidRDefault="00DA482E" w:rsidP="00F94C29">
            <w:pPr>
              <w:spacing w:after="0"/>
              <w:rPr>
                <w:rFonts w:cs="Arial"/>
                <w:b/>
                <w:sz w:val="22"/>
                <w:szCs w:val="22"/>
              </w:rPr>
            </w:pPr>
            <w:r w:rsidRPr="00F5533F">
              <w:rPr>
                <w:rFonts w:cs="Arial"/>
                <w:b/>
                <w:sz w:val="22"/>
                <w:szCs w:val="22"/>
              </w:rPr>
              <w:t xml:space="preserve">Use of </w:t>
            </w:r>
            <w:proofErr w:type="spellStart"/>
            <w:r w:rsidRPr="00F5533F">
              <w:rPr>
                <w:rFonts w:cs="Arial"/>
                <w:b/>
                <w:sz w:val="22"/>
                <w:szCs w:val="22"/>
              </w:rPr>
              <w:t>marijuana</w:t>
            </w:r>
            <w:r w:rsidRPr="00F5533F">
              <w:rPr>
                <w:rFonts w:cs="Arial"/>
                <w:b/>
                <w:sz w:val="22"/>
                <w:szCs w:val="22"/>
                <w:vertAlign w:val="superscript"/>
              </w:rPr>
              <w:t>a</w:t>
            </w:r>
            <w:proofErr w:type="spellEnd"/>
          </w:p>
        </w:tc>
        <w:tc>
          <w:tcPr>
            <w:tcW w:w="2693" w:type="dxa"/>
          </w:tcPr>
          <w:p w14:paraId="42D132CE" w14:textId="77777777" w:rsidR="00DA482E" w:rsidRPr="00F5533F" w:rsidRDefault="00DA482E" w:rsidP="00F94C29">
            <w:pPr>
              <w:spacing w:after="0"/>
              <w:jc w:val="center"/>
              <w:rPr>
                <w:rFonts w:cs="Arial"/>
                <w:sz w:val="22"/>
                <w:szCs w:val="22"/>
              </w:rPr>
            </w:pPr>
          </w:p>
        </w:tc>
        <w:tc>
          <w:tcPr>
            <w:tcW w:w="2694" w:type="dxa"/>
          </w:tcPr>
          <w:p w14:paraId="6E96E12D" w14:textId="77777777" w:rsidR="00DA482E" w:rsidRPr="00F5533F" w:rsidRDefault="00DA482E" w:rsidP="00F94C29">
            <w:pPr>
              <w:spacing w:after="0"/>
              <w:jc w:val="center"/>
              <w:rPr>
                <w:rFonts w:cs="Arial"/>
                <w:sz w:val="22"/>
                <w:szCs w:val="22"/>
              </w:rPr>
            </w:pPr>
          </w:p>
        </w:tc>
      </w:tr>
      <w:tr w:rsidR="00DA482E" w:rsidRPr="00F5533F" w14:paraId="6ABA012E" w14:textId="77777777" w:rsidTr="00F94C29">
        <w:tc>
          <w:tcPr>
            <w:tcW w:w="3539" w:type="dxa"/>
            <w:vAlign w:val="bottom"/>
          </w:tcPr>
          <w:p w14:paraId="7238FA0A" w14:textId="77777777" w:rsidR="00DA482E" w:rsidRPr="00F5533F" w:rsidRDefault="00DA482E" w:rsidP="00F94C29">
            <w:pPr>
              <w:spacing w:after="0"/>
              <w:rPr>
                <w:rFonts w:cs="Arial"/>
                <w:sz w:val="22"/>
                <w:szCs w:val="22"/>
              </w:rPr>
            </w:pPr>
            <w:r w:rsidRPr="00F5533F">
              <w:rPr>
                <w:rFonts w:cs="Arial"/>
                <w:color w:val="000000"/>
                <w:sz w:val="22"/>
                <w:szCs w:val="22"/>
              </w:rPr>
              <w:t xml:space="preserve">         Every day</w:t>
            </w:r>
          </w:p>
        </w:tc>
        <w:tc>
          <w:tcPr>
            <w:tcW w:w="2693" w:type="dxa"/>
            <w:vAlign w:val="bottom"/>
          </w:tcPr>
          <w:p w14:paraId="0EDD4CAB"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5AD2F97C" w14:textId="77777777" w:rsidR="00DA482E" w:rsidRPr="00F5533F" w:rsidRDefault="00DA482E" w:rsidP="00F94C29">
            <w:pPr>
              <w:spacing w:after="0"/>
              <w:jc w:val="center"/>
              <w:rPr>
                <w:rFonts w:cs="Arial"/>
                <w:sz w:val="22"/>
                <w:szCs w:val="22"/>
              </w:rPr>
            </w:pPr>
            <w:r w:rsidRPr="00F5533F">
              <w:rPr>
                <w:rFonts w:cs="Arial"/>
                <w:color w:val="000000"/>
                <w:sz w:val="22"/>
                <w:szCs w:val="22"/>
              </w:rPr>
              <w:t>24.0</w:t>
            </w:r>
          </w:p>
        </w:tc>
      </w:tr>
      <w:tr w:rsidR="00DA482E" w:rsidRPr="00F5533F" w14:paraId="6250A14C" w14:textId="77777777" w:rsidTr="00F94C29">
        <w:tc>
          <w:tcPr>
            <w:tcW w:w="3539" w:type="dxa"/>
            <w:vAlign w:val="bottom"/>
          </w:tcPr>
          <w:p w14:paraId="7CCC3A91" w14:textId="77777777" w:rsidR="00DA482E" w:rsidRPr="00F5533F" w:rsidRDefault="00DA482E" w:rsidP="00F94C29">
            <w:pPr>
              <w:spacing w:after="0"/>
              <w:rPr>
                <w:rFonts w:cs="Arial"/>
                <w:sz w:val="22"/>
                <w:szCs w:val="22"/>
              </w:rPr>
            </w:pPr>
            <w:r w:rsidRPr="00F5533F">
              <w:rPr>
                <w:rFonts w:cs="Arial"/>
                <w:color w:val="000000"/>
                <w:sz w:val="22"/>
                <w:szCs w:val="22"/>
              </w:rPr>
              <w:t xml:space="preserve">         Once a week or more</w:t>
            </w:r>
          </w:p>
        </w:tc>
        <w:tc>
          <w:tcPr>
            <w:tcW w:w="2693" w:type="dxa"/>
            <w:vAlign w:val="bottom"/>
          </w:tcPr>
          <w:p w14:paraId="41EFCC5B"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277F8651" w14:textId="77777777" w:rsidR="00DA482E" w:rsidRPr="00F5533F" w:rsidRDefault="00DA482E" w:rsidP="00F94C29">
            <w:pPr>
              <w:spacing w:after="0"/>
              <w:jc w:val="center"/>
              <w:rPr>
                <w:rFonts w:cs="Arial"/>
                <w:sz w:val="22"/>
                <w:szCs w:val="22"/>
              </w:rPr>
            </w:pPr>
            <w:r w:rsidRPr="00F5533F">
              <w:rPr>
                <w:rFonts w:cs="Arial"/>
                <w:color w:val="000000"/>
                <w:sz w:val="22"/>
                <w:szCs w:val="22"/>
              </w:rPr>
              <w:t>22.9</w:t>
            </w:r>
          </w:p>
        </w:tc>
      </w:tr>
      <w:tr w:rsidR="00DA482E" w:rsidRPr="00F5533F" w14:paraId="52089923" w14:textId="77777777" w:rsidTr="00F94C29">
        <w:tc>
          <w:tcPr>
            <w:tcW w:w="3539" w:type="dxa"/>
            <w:vAlign w:val="bottom"/>
          </w:tcPr>
          <w:p w14:paraId="4A48D293" w14:textId="77777777" w:rsidR="00DA482E" w:rsidRPr="00F5533F" w:rsidRDefault="00DA482E" w:rsidP="00F94C29">
            <w:pPr>
              <w:spacing w:after="0"/>
              <w:rPr>
                <w:rFonts w:cs="Arial"/>
                <w:sz w:val="22"/>
                <w:szCs w:val="22"/>
              </w:rPr>
            </w:pPr>
            <w:r w:rsidRPr="00F5533F">
              <w:rPr>
                <w:rFonts w:cs="Arial"/>
                <w:color w:val="000000"/>
                <w:sz w:val="22"/>
                <w:szCs w:val="22"/>
              </w:rPr>
              <w:t xml:space="preserve">         About once a month</w:t>
            </w:r>
          </w:p>
        </w:tc>
        <w:tc>
          <w:tcPr>
            <w:tcW w:w="2693" w:type="dxa"/>
            <w:vAlign w:val="bottom"/>
          </w:tcPr>
          <w:p w14:paraId="66C335CE"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69F408F5" w14:textId="77777777" w:rsidR="00DA482E" w:rsidRPr="00F5533F" w:rsidRDefault="00DA482E" w:rsidP="00F94C29">
            <w:pPr>
              <w:spacing w:after="0"/>
              <w:jc w:val="center"/>
              <w:rPr>
                <w:rFonts w:cs="Arial"/>
                <w:sz w:val="22"/>
                <w:szCs w:val="22"/>
              </w:rPr>
            </w:pPr>
            <w:r w:rsidRPr="00F5533F">
              <w:rPr>
                <w:rFonts w:cs="Arial"/>
                <w:color w:val="000000"/>
                <w:sz w:val="22"/>
                <w:szCs w:val="22"/>
              </w:rPr>
              <w:t>23.6</w:t>
            </w:r>
          </w:p>
        </w:tc>
      </w:tr>
      <w:tr w:rsidR="00DA482E" w:rsidRPr="00F5533F" w14:paraId="71A87713" w14:textId="77777777" w:rsidTr="00F94C29">
        <w:tc>
          <w:tcPr>
            <w:tcW w:w="3539" w:type="dxa"/>
            <w:vAlign w:val="bottom"/>
          </w:tcPr>
          <w:p w14:paraId="2EE7B067" w14:textId="77777777" w:rsidR="00DA482E" w:rsidRPr="00F5533F" w:rsidRDefault="00DA482E" w:rsidP="00F94C29">
            <w:pPr>
              <w:spacing w:after="0"/>
              <w:rPr>
                <w:rFonts w:cs="Arial"/>
                <w:sz w:val="22"/>
                <w:szCs w:val="22"/>
              </w:rPr>
            </w:pPr>
            <w:r w:rsidRPr="00F5533F">
              <w:rPr>
                <w:rFonts w:cs="Arial"/>
                <w:color w:val="000000"/>
                <w:sz w:val="22"/>
                <w:szCs w:val="22"/>
              </w:rPr>
              <w:t xml:space="preserve">         Every few months</w:t>
            </w:r>
          </w:p>
        </w:tc>
        <w:tc>
          <w:tcPr>
            <w:tcW w:w="2693" w:type="dxa"/>
            <w:vAlign w:val="bottom"/>
          </w:tcPr>
          <w:p w14:paraId="09672D59"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56435F36" w14:textId="77777777" w:rsidR="00DA482E" w:rsidRPr="00F5533F" w:rsidRDefault="00DA482E" w:rsidP="00F94C29">
            <w:pPr>
              <w:spacing w:after="0"/>
              <w:jc w:val="center"/>
              <w:rPr>
                <w:rFonts w:cs="Arial"/>
                <w:sz w:val="22"/>
                <w:szCs w:val="22"/>
              </w:rPr>
            </w:pPr>
            <w:r w:rsidRPr="00F5533F">
              <w:rPr>
                <w:rFonts w:cs="Arial"/>
                <w:color w:val="000000"/>
                <w:sz w:val="22"/>
                <w:szCs w:val="22"/>
              </w:rPr>
              <w:t>33.9</w:t>
            </w:r>
          </w:p>
        </w:tc>
      </w:tr>
      <w:tr w:rsidR="00DA482E" w:rsidRPr="00F5533F" w14:paraId="491A5106" w14:textId="77777777" w:rsidTr="00F94C29">
        <w:tc>
          <w:tcPr>
            <w:tcW w:w="3539" w:type="dxa"/>
            <w:vAlign w:val="bottom"/>
          </w:tcPr>
          <w:p w14:paraId="66ED19A6" w14:textId="77777777" w:rsidR="00DA482E" w:rsidRPr="00F5533F" w:rsidRDefault="00DA482E" w:rsidP="00F94C29">
            <w:pPr>
              <w:spacing w:after="0"/>
              <w:rPr>
                <w:rFonts w:cs="Arial"/>
                <w:sz w:val="22"/>
                <w:szCs w:val="22"/>
              </w:rPr>
            </w:pPr>
            <w:r w:rsidRPr="00F5533F">
              <w:rPr>
                <w:rFonts w:cs="Arial"/>
                <w:color w:val="000000"/>
                <w:sz w:val="22"/>
                <w:szCs w:val="22"/>
              </w:rPr>
              <w:t xml:space="preserve">         Once or twice a year</w:t>
            </w:r>
          </w:p>
        </w:tc>
        <w:tc>
          <w:tcPr>
            <w:tcW w:w="2693" w:type="dxa"/>
            <w:vAlign w:val="bottom"/>
          </w:tcPr>
          <w:p w14:paraId="30FDD7FD"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1553C0DB" w14:textId="77777777" w:rsidR="00DA482E" w:rsidRPr="00F5533F" w:rsidRDefault="00DA482E" w:rsidP="00F94C29">
            <w:pPr>
              <w:spacing w:after="0"/>
              <w:jc w:val="center"/>
              <w:rPr>
                <w:rFonts w:cs="Arial"/>
                <w:sz w:val="22"/>
                <w:szCs w:val="22"/>
              </w:rPr>
            </w:pPr>
            <w:r w:rsidRPr="00F5533F">
              <w:rPr>
                <w:rFonts w:cs="Arial"/>
                <w:color w:val="000000"/>
                <w:sz w:val="22"/>
                <w:szCs w:val="22"/>
              </w:rPr>
              <w:t>31.6</w:t>
            </w:r>
          </w:p>
        </w:tc>
      </w:tr>
      <w:tr w:rsidR="00DA482E" w:rsidRPr="00F5533F" w14:paraId="02B3E517" w14:textId="77777777" w:rsidTr="00F94C29">
        <w:tc>
          <w:tcPr>
            <w:tcW w:w="3539" w:type="dxa"/>
            <w:vAlign w:val="bottom"/>
          </w:tcPr>
          <w:p w14:paraId="11A32741" w14:textId="77777777" w:rsidR="00DA482E" w:rsidRPr="00F5533F" w:rsidRDefault="00DA482E" w:rsidP="00F94C29">
            <w:pPr>
              <w:spacing w:after="0"/>
              <w:rPr>
                <w:rFonts w:cs="Arial"/>
                <w:color w:val="000000"/>
                <w:sz w:val="22"/>
                <w:szCs w:val="22"/>
              </w:rPr>
            </w:pPr>
            <w:r w:rsidRPr="00F5533F">
              <w:rPr>
                <w:rFonts w:cs="Arial"/>
                <w:color w:val="000000"/>
                <w:sz w:val="22"/>
                <w:szCs w:val="22"/>
              </w:rPr>
              <w:t xml:space="preserve">         Never</w:t>
            </w:r>
          </w:p>
        </w:tc>
        <w:tc>
          <w:tcPr>
            <w:tcW w:w="2693" w:type="dxa"/>
            <w:vAlign w:val="bottom"/>
          </w:tcPr>
          <w:p w14:paraId="3B259472" w14:textId="77777777" w:rsidR="00DA482E" w:rsidRPr="00F5533F" w:rsidRDefault="00DA482E" w:rsidP="00F94C29">
            <w:pPr>
              <w:spacing w:after="0"/>
              <w:jc w:val="center"/>
              <w:rPr>
                <w:rFonts w:cs="Arial"/>
                <w:sz w:val="22"/>
                <w:szCs w:val="22"/>
              </w:rPr>
            </w:pPr>
            <w:r w:rsidRPr="00F5533F">
              <w:rPr>
                <w:rFonts w:cs="Arial"/>
                <w:sz w:val="22"/>
                <w:szCs w:val="22"/>
              </w:rPr>
              <w:t>-</w:t>
            </w:r>
          </w:p>
        </w:tc>
        <w:tc>
          <w:tcPr>
            <w:tcW w:w="2694" w:type="dxa"/>
            <w:vAlign w:val="bottom"/>
          </w:tcPr>
          <w:p w14:paraId="2BBCBD38" w14:textId="77777777" w:rsidR="00DA482E" w:rsidRPr="00F5533F" w:rsidRDefault="00DA482E" w:rsidP="00F94C29">
            <w:pPr>
              <w:spacing w:after="0"/>
              <w:jc w:val="center"/>
              <w:rPr>
                <w:rFonts w:cs="Arial"/>
                <w:sz w:val="22"/>
                <w:szCs w:val="22"/>
              </w:rPr>
            </w:pPr>
            <w:r w:rsidRPr="00F5533F">
              <w:rPr>
                <w:rFonts w:cs="Arial"/>
                <w:color w:val="000000"/>
                <w:sz w:val="22"/>
                <w:szCs w:val="22"/>
              </w:rPr>
              <w:t>35.8</w:t>
            </w:r>
          </w:p>
        </w:tc>
      </w:tr>
    </w:tbl>
    <w:p w14:paraId="4A684B5E" w14:textId="77777777" w:rsidR="00DA482E" w:rsidRDefault="00DA482E" w:rsidP="00F94C29">
      <w:pPr>
        <w:pBdr>
          <w:bottom w:val="single" w:sz="4" w:space="1" w:color="auto"/>
        </w:pBdr>
      </w:pPr>
      <w:r w:rsidRPr="00E36E1B">
        <w:rPr>
          <w:vertAlign w:val="superscript"/>
        </w:rPr>
        <w:t>a</w:t>
      </w:r>
      <w:r>
        <w:t xml:space="preserve"> </w:t>
      </w:r>
      <w:r w:rsidRPr="00E36E1B">
        <w:rPr>
          <w:sz w:val="22"/>
          <w:szCs w:val="22"/>
        </w:rPr>
        <w:t xml:space="preserve">Use of marijuana only asked at Survey </w:t>
      </w:r>
      <w:proofErr w:type="gramStart"/>
      <w:r w:rsidRPr="00E36E1B">
        <w:rPr>
          <w:sz w:val="22"/>
          <w:szCs w:val="22"/>
        </w:rPr>
        <w:t>6</w:t>
      </w:r>
      <w:proofErr w:type="gramEnd"/>
    </w:p>
    <w:p w14:paraId="5FE32A91" w14:textId="5A3F7F7D" w:rsidR="00DA482E" w:rsidRDefault="00DA482E" w:rsidP="00EC54B1">
      <w:r w:rsidRPr="00DE60A2">
        <w:rPr>
          <w:szCs w:val="24"/>
        </w:rPr>
        <w:lastRenderedPageBreak/>
        <w:t xml:space="preserve">The data in </w:t>
      </w:r>
      <w:r w:rsidR="00A15BB9">
        <w:rPr>
          <w:szCs w:val="24"/>
        </w:rPr>
        <w:fldChar w:fldCharType="begin"/>
      </w:r>
      <w:r w:rsidR="00A15BB9">
        <w:rPr>
          <w:szCs w:val="24"/>
        </w:rPr>
        <w:instrText xml:space="preserve"> REF _Ref64963864 \h </w:instrText>
      </w:r>
      <w:r w:rsidR="00A15BB9">
        <w:rPr>
          <w:szCs w:val="24"/>
        </w:rPr>
      </w:r>
      <w:r w:rsidR="00A15BB9">
        <w:rPr>
          <w:szCs w:val="24"/>
        </w:rPr>
        <w:fldChar w:fldCharType="separate"/>
      </w:r>
      <w:r w:rsidR="00A660D1">
        <w:t xml:space="preserve">Table </w:t>
      </w:r>
      <w:r w:rsidR="00A660D1">
        <w:rPr>
          <w:noProof/>
        </w:rPr>
        <w:t>3</w:t>
      </w:r>
      <w:r w:rsidR="00A660D1">
        <w:noBreakHyphen/>
      </w:r>
      <w:r w:rsidR="00A660D1">
        <w:rPr>
          <w:noProof/>
        </w:rPr>
        <w:t>2</w:t>
      </w:r>
      <w:r w:rsidR="00A15BB9">
        <w:rPr>
          <w:szCs w:val="24"/>
        </w:rPr>
        <w:fldChar w:fldCharType="end"/>
      </w:r>
      <w:r w:rsidR="00A15BB9">
        <w:rPr>
          <w:szCs w:val="24"/>
        </w:rPr>
        <w:t xml:space="preserve"> </w:t>
      </w:r>
      <w:r w:rsidRPr="00DE60A2">
        <w:rPr>
          <w:szCs w:val="24"/>
        </w:rPr>
        <w:t>shows use of the OCP was highest at Survey 1 and Survey</w:t>
      </w:r>
      <w:r w:rsidR="009006E1">
        <w:rPr>
          <w:szCs w:val="24"/>
        </w:rPr>
        <w:t> </w:t>
      </w:r>
      <w:r w:rsidRPr="00DE60A2">
        <w:rPr>
          <w:szCs w:val="24"/>
        </w:rPr>
        <w:t>6 among women born 1989-95 who did not currently smoke, were low risk drinkers (at S</w:t>
      </w:r>
      <w:r w:rsidR="00EC54B1">
        <w:rPr>
          <w:szCs w:val="24"/>
        </w:rPr>
        <w:t xml:space="preserve">urvey </w:t>
      </w:r>
      <w:r w:rsidRPr="00DE60A2">
        <w:rPr>
          <w:szCs w:val="24"/>
        </w:rPr>
        <w:t>1)</w:t>
      </w:r>
      <w:r>
        <w:rPr>
          <w:szCs w:val="24"/>
        </w:rPr>
        <w:t xml:space="preserve"> </w:t>
      </w:r>
      <w:r w:rsidRPr="00DE60A2">
        <w:rPr>
          <w:szCs w:val="24"/>
        </w:rPr>
        <w:t>were more physically active, had a lower BMI, and did not use, or had low levels of use, of marijuana or other illicit drugs (S</w:t>
      </w:r>
      <w:r w:rsidR="00EC54B1">
        <w:rPr>
          <w:szCs w:val="24"/>
        </w:rPr>
        <w:t xml:space="preserve">urvey </w:t>
      </w:r>
      <w:r w:rsidRPr="00DE60A2">
        <w:rPr>
          <w:szCs w:val="24"/>
        </w:rPr>
        <w:t>6 only).</w:t>
      </w:r>
    </w:p>
    <w:p w14:paraId="28E4F5C3" w14:textId="77777777" w:rsidR="00DA482E" w:rsidRPr="008B187A" w:rsidRDefault="00DA482E" w:rsidP="008F152A">
      <w:pPr>
        <w:spacing w:after="0" w:line="240" w:lineRule="auto"/>
        <w:ind w:left="357"/>
      </w:pPr>
    </w:p>
    <w:p w14:paraId="72B501B1" w14:textId="77777777" w:rsidR="00DA482E" w:rsidRPr="008B187A" w:rsidRDefault="00DA482E" w:rsidP="00DA482E">
      <w:pPr>
        <w:pStyle w:val="Heading3"/>
      </w:pPr>
      <w:bookmarkStart w:id="38" w:name="_Toc64386554"/>
      <w:bookmarkStart w:id="39" w:name="_Toc71813582"/>
      <w:r w:rsidRPr="008B187A">
        <w:t>Use of condoms</w:t>
      </w:r>
      <w:bookmarkEnd w:id="38"/>
      <w:bookmarkEnd w:id="39"/>
    </w:p>
    <w:p w14:paraId="250EEAEC" w14:textId="023D2E87" w:rsidR="00DA482E" w:rsidRDefault="00DA482E" w:rsidP="00DA482E">
      <w:r w:rsidRPr="008B187A">
        <w:t>Overall prevalence of condom</w:t>
      </w:r>
      <w:r>
        <w:t xml:space="preserve"> use</w:t>
      </w:r>
      <w:r w:rsidRPr="008B187A">
        <w:t xml:space="preserve"> decreased over time, from 45% in </w:t>
      </w:r>
      <w:r>
        <w:t>S</w:t>
      </w:r>
      <w:r w:rsidRPr="008B187A">
        <w:t xml:space="preserve">urvey 1 to 31% in </w:t>
      </w:r>
      <w:r>
        <w:t>S</w:t>
      </w:r>
      <w:r w:rsidRPr="008B187A">
        <w:t xml:space="preserve">urvey 6. </w:t>
      </w:r>
      <w:r w:rsidR="001F5159">
        <w:t xml:space="preserve">It is important to note that condoms can be used for contraception, STI prevention, or both. </w:t>
      </w:r>
      <w:r w:rsidRPr="008B187A">
        <w:t>Th</w:t>
      </w:r>
      <w:r>
        <w:t>e following tables show the associations between condom use at the baseline and most recent surveys according to socioeconomic factors and health risk behaviours (</w:t>
      </w:r>
      <w:r w:rsidR="00A15BB9">
        <w:rPr>
          <w:highlight w:val="yellow"/>
        </w:rPr>
        <w:fldChar w:fldCharType="begin"/>
      </w:r>
      <w:r w:rsidR="00A15BB9">
        <w:rPr>
          <w:highlight w:val="yellow"/>
        </w:rPr>
        <w:instrText xml:space="preserve"> REF _Ref64963876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3</w:t>
      </w:r>
      <w:r w:rsidR="00A15BB9">
        <w:rPr>
          <w:highlight w:val="yellow"/>
        </w:rPr>
        <w:fldChar w:fldCharType="end"/>
      </w:r>
      <w:r w:rsidR="00A15BB9">
        <w:t xml:space="preserve"> and </w:t>
      </w:r>
      <w:r w:rsidR="00A15BB9">
        <w:rPr>
          <w:highlight w:val="yellow"/>
        </w:rPr>
        <w:fldChar w:fldCharType="begin"/>
      </w:r>
      <w:r w:rsidR="00A15BB9">
        <w:instrText xml:space="preserve"> REF _Ref64963888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4</w:t>
      </w:r>
      <w:r w:rsidR="00A15BB9">
        <w:rPr>
          <w:highlight w:val="yellow"/>
        </w:rPr>
        <w:fldChar w:fldCharType="end"/>
      </w:r>
      <w:r>
        <w:t>). Detailed descriptions of these associations at the baseline and most recent surveys can be found in</w:t>
      </w:r>
      <w:r w:rsidR="00A15BB9">
        <w:t xml:space="preserve"> </w:t>
      </w:r>
      <w:hyperlink w:anchor="_Appendix_for_Chapter" w:history="1">
        <w:r w:rsidR="00A15BB9" w:rsidRPr="00A15BB9">
          <w:rPr>
            <w:rStyle w:val="Hyperlink"/>
          </w:rPr>
          <w:t>Appendix 11.3</w:t>
        </w:r>
      </w:hyperlink>
      <w:r>
        <w:t xml:space="preserve">. </w:t>
      </w:r>
    </w:p>
    <w:p w14:paraId="3E70DBF3" w14:textId="03EDC29F" w:rsidR="00DA482E" w:rsidRDefault="00DA482E" w:rsidP="00DA482E">
      <w:pPr>
        <w:pStyle w:val="Caption"/>
      </w:pPr>
      <w:bookmarkStart w:id="40" w:name="_Ref64963876"/>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w:instrText>
      </w:r>
      <w:r w:rsidR="00EC5726">
        <w:instrText xml:space="preserve">Table \* ARABIC \s 1 </w:instrText>
      </w:r>
      <w:r w:rsidR="00EC5726">
        <w:fldChar w:fldCharType="separate"/>
      </w:r>
      <w:r w:rsidR="00A660D1">
        <w:rPr>
          <w:noProof/>
        </w:rPr>
        <w:t>3</w:t>
      </w:r>
      <w:r w:rsidR="00EC5726">
        <w:rPr>
          <w:noProof/>
        </w:rPr>
        <w:fldChar w:fldCharType="end"/>
      </w:r>
      <w:bookmarkEnd w:id="40"/>
      <w:r>
        <w:t xml:space="preserve"> Prevalence of condom use according to socioeconomic factors among women born 1989-95 at their baseline and most recent </w:t>
      </w:r>
      <w:proofErr w:type="gramStart"/>
      <w:r>
        <w:t>surveys</w:t>
      </w:r>
      <w:proofErr w:type="gramEnd"/>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E36E1B" w14:paraId="7F9305DD" w14:textId="77777777" w:rsidTr="00F94C29">
        <w:trPr>
          <w:trHeight w:val="386"/>
          <w:tblHeader/>
        </w:trPr>
        <w:tc>
          <w:tcPr>
            <w:tcW w:w="3745" w:type="dxa"/>
            <w:tcBorders>
              <w:top w:val="single" w:sz="4" w:space="0" w:color="auto"/>
              <w:bottom w:val="single" w:sz="4" w:space="0" w:color="auto"/>
            </w:tcBorders>
            <w:shd w:val="clear" w:color="auto" w:fill="E3D3ED"/>
          </w:tcPr>
          <w:p w14:paraId="0AB2DDE9" w14:textId="77777777" w:rsidR="00DA482E" w:rsidRPr="00E36E1B" w:rsidRDefault="00DA482E" w:rsidP="00F94C29">
            <w:pPr>
              <w:spacing w:after="0" w:line="240" w:lineRule="auto"/>
              <w:rPr>
                <w:rFonts w:cs="Arial"/>
                <w:sz w:val="22"/>
                <w:szCs w:val="22"/>
              </w:rPr>
            </w:pPr>
          </w:p>
        </w:tc>
        <w:tc>
          <w:tcPr>
            <w:tcW w:w="2590" w:type="dxa"/>
            <w:tcBorders>
              <w:top w:val="single" w:sz="4" w:space="0" w:color="auto"/>
              <w:bottom w:val="single" w:sz="4" w:space="0" w:color="auto"/>
            </w:tcBorders>
            <w:shd w:val="clear" w:color="auto" w:fill="E3D3ED"/>
          </w:tcPr>
          <w:p w14:paraId="0AF7E4F3"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1 (2012/13)</w:t>
            </w:r>
          </w:p>
          <w:p w14:paraId="631705AF"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18-23</w:t>
            </w:r>
          </w:p>
          <w:p w14:paraId="0541E863"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c>
          <w:tcPr>
            <w:tcW w:w="2591" w:type="dxa"/>
            <w:tcBorders>
              <w:top w:val="single" w:sz="4" w:space="0" w:color="auto"/>
              <w:bottom w:val="single" w:sz="4" w:space="0" w:color="auto"/>
            </w:tcBorders>
            <w:shd w:val="clear" w:color="auto" w:fill="E3D3ED"/>
          </w:tcPr>
          <w:p w14:paraId="4C7CE153"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Survey 6 (2019/20)</w:t>
            </w:r>
          </w:p>
          <w:p w14:paraId="6DDD124E"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Aged 24-30</w:t>
            </w:r>
          </w:p>
          <w:p w14:paraId="55141C6B" w14:textId="77777777" w:rsidR="00DA482E" w:rsidRPr="00F5533F" w:rsidRDefault="00DA482E" w:rsidP="00F94C29">
            <w:pPr>
              <w:spacing w:after="0" w:line="240" w:lineRule="auto"/>
              <w:jc w:val="center"/>
              <w:rPr>
                <w:rFonts w:cs="Arial"/>
                <w:b/>
                <w:sz w:val="22"/>
                <w:szCs w:val="22"/>
              </w:rPr>
            </w:pPr>
            <w:r w:rsidRPr="00F5533F">
              <w:rPr>
                <w:rFonts w:cs="Arial"/>
                <w:b/>
                <w:sz w:val="22"/>
                <w:szCs w:val="22"/>
              </w:rPr>
              <w:t>%</w:t>
            </w:r>
          </w:p>
        </w:tc>
      </w:tr>
      <w:tr w:rsidR="00DA482E" w:rsidRPr="00E36E1B" w14:paraId="25EB45BF" w14:textId="77777777" w:rsidTr="00F94C29">
        <w:trPr>
          <w:trHeight w:val="386"/>
        </w:trPr>
        <w:tc>
          <w:tcPr>
            <w:tcW w:w="3745" w:type="dxa"/>
            <w:tcBorders>
              <w:top w:val="single" w:sz="4" w:space="0" w:color="auto"/>
            </w:tcBorders>
          </w:tcPr>
          <w:p w14:paraId="4654FD0D" w14:textId="77777777" w:rsidR="00DA482E" w:rsidRPr="00E36E1B" w:rsidRDefault="00DA482E" w:rsidP="00F94C29">
            <w:pPr>
              <w:spacing w:after="0" w:line="240" w:lineRule="auto"/>
              <w:rPr>
                <w:rFonts w:cs="Arial"/>
                <w:b/>
                <w:sz w:val="22"/>
                <w:szCs w:val="22"/>
              </w:rPr>
            </w:pPr>
            <w:r w:rsidRPr="00E36E1B">
              <w:rPr>
                <w:rFonts w:cs="Arial"/>
                <w:b/>
                <w:sz w:val="22"/>
                <w:szCs w:val="22"/>
              </w:rPr>
              <w:t>Area of residence</w:t>
            </w:r>
          </w:p>
        </w:tc>
        <w:tc>
          <w:tcPr>
            <w:tcW w:w="2590" w:type="dxa"/>
            <w:tcBorders>
              <w:top w:val="single" w:sz="4" w:space="0" w:color="auto"/>
            </w:tcBorders>
          </w:tcPr>
          <w:p w14:paraId="457CA8AD" w14:textId="77777777" w:rsidR="00DA482E" w:rsidRPr="00E36E1B" w:rsidRDefault="00DA482E" w:rsidP="00F94C29">
            <w:pPr>
              <w:spacing w:after="0" w:line="240" w:lineRule="auto"/>
              <w:jc w:val="center"/>
              <w:rPr>
                <w:rFonts w:cs="Arial"/>
                <w:sz w:val="22"/>
                <w:szCs w:val="22"/>
              </w:rPr>
            </w:pPr>
          </w:p>
        </w:tc>
        <w:tc>
          <w:tcPr>
            <w:tcW w:w="2591" w:type="dxa"/>
            <w:tcBorders>
              <w:top w:val="single" w:sz="4" w:space="0" w:color="auto"/>
            </w:tcBorders>
          </w:tcPr>
          <w:p w14:paraId="5A5FBD3A" w14:textId="77777777" w:rsidR="00DA482E" w:rsidRPr="00E36E1B" w:rsidRDefault="00DA482E" w:rsidP="00F94C29">
            <w:pPr>
              <w:spacing w:after="0" w:line="240" w:lineRule="auto"/>
              <w:jc w:val="center"/>
              <w:rPr>
                <w:rFonts w:cs="Arial"/>
                <w:sz w:val="22"/>
                <w:szCs w:val="22"/>
              </w:rPr>
            </w:pPr>
          </w:p>
        </w:tc>
      </w:tr>
      <w:tr w:rsidR="00DA482E" w:rsidRPr="00E36E1B" w14:paraId="2A64A8BE" w14:textId="77777777" w:rsidTr="00F94C29">
        <w:trPr>
          <w:trHeight w:val="386"/>
        </w:trPr>
        <w:tc>
          <w:tcPr>
            <w:tcW w:w="3745" w:type="dxa"/>
          </w:tcPr>
          <w:p w14:paraId="4DDF6489" w14:textId="77777777" w:rsidR="00DA482E" w:rsidRPr="00E36E1B" w:rsidRDefault="00DA482E" w:rsidP="00F94C29">
            <w:pPr>
              <w:spacing w:after="0" w:line="240" w:lineRule="auto"/>
              <w:ind w:left="447"/>
              <w:rPr>
                <w:rFonts w:cs="Arial"/>
                <w:sz w:val="22"/>
                <w:szCs w:val="22"/>
              </w:rPr>
            </w:pPr>
            <w:r w:rsidRPr="00E36E1B">
              <w:rPr>
                <w:rFonts w:cs="Arial"/>
                <w:sz w:val="22"/>
                <w:szCs w:val="22"/>
              </w:rPr>
              <w:t>Major city</w:t>
            </w:r>
          </w:p>
        </w:tc>
        <w:tc>
          <w:tcPr>
            <w:tcW w:w="2590" w:type="dxa"/>
            <w:vAlign w:val="bottom"/>
          </w:tcPr>
          <w:p w14:paraId="0E20C5C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44.4</w:t>
            </w:r>
          </w:p>
        </w:tc>
        <w:tc>
          <w:tcPr>
            <w:tcW w:w="2591" w:type="dxa"/>
            <w:vAlign w:val="bottom"/>
          </w:tcPr>
          <w:p w14:paraId="1A50D76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32.1</w:t>
            </w:r>
          </w:p>
        </w:tc>
      </w:tr>
      <w:tr w:rsidR="00DA482E" w:rsidRPr="00E36E1B" w14:paraId="242485B7" w14:textId="77777777" w:rsidTr="00F94C29">
        <w:trPr>
          <w:trHeight w:val="386"/>
        </w:trPr>
        <w:tc>
          <w:tcPr>
            <w:tcW w:w="3745" w:type="dxa"/>
          </w:tcPr>
          <w:p w14:paraId="72AA5371" w14:textId="77777777" w:rsidR="00DA482E" w:rsidRPr="00E36E1B" w:rsidRDefault="00DA482E" w:rsidP="00F94C29">
            <w:pPr>
              <w:spacing w:after="0" w:line="240" w:lineRule="auto"/>
              <w:ind w:left="447"/>
              <w:rPr>
                <w:rFonts w:cs="Arial"/>
                <w:sz w:val="22"/>
                <w:szCs w:val="22"/>
              </w:rPr>
            </w:pPr>
            <w:r w:rsidRPr="00E36E1B">
              <w:rPr>
                <w:rFonts w:cs="Arial"/>
                <w:sz w:val="22"/>
                <w:szCs w:val="22"/>
              </w:rPr>
              <w:t>Inner regional</w:t>
            </w:r>
          </w:p>
        </w:tc>
        <w:tc>
          <w:tcPr>
            <w:tcW w:w="2590" w:type="dxa"/>
            <w:vAlign w:val="bottom"/>
          </w:tcPr>
          <w:p w14:paraId="0B500EC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45.6</w:t>
            </w:r>
          </w:p>
        </w:tc>
        <w:tc>
          <w:tcPr>
            <w:tcW w:w="2591" w:type="dxa"/>
            <w:vAlign w:val="bottom"/>
          </w:tcPr>
          <w:p w14:paraId="19531A4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29.1</w:t>
            </w:r>
          </w:p>
        </w:tc>
      </w:tr>
      <w:tr w:rsidR="00DA482E" w:rsidRPr="00E36E1B" w14:paraId="68CA380E" w14:textId="77777777" w:rsidTr="00F94C29">
        <w:trPr>
          <w:trHeight w:val="386"/>
        </w:trPr>
        <w:tc>
          <w:tcPr>
            <w:tcW w:w="3745" w:type="dxa"/>
          </w:tcPr>
          <w:p w14:paraId="282A887C" w14:textId="77777777" w:rsidR="00DA482E" w:rsidRPr="00E36E1B" w:rsidRDefault="00DA482E" w:rsidP="00F94C29">
            <w:pPr>
              <w:spacing w:after="0" w:line="240" w:lineRule="auto"/>
              <w:ind w:left="447"/>
              <w:rPr>
                <w:rFonts w:cs="Arial"/>
                <w:sz w:val="22"/>
                <w:szCs w:val="22"/>
              </w:rPr>
            </w:pPr>
            <w:r w:rsidRPr="00E36E1B">
              <w:rPr>
                <w:rFonts w:cs="Arial"/>
                <w:sz w:val="22"/>
                <w:szCs w:val="22"/>
              </w:rPr>
              <w:t>Outer regional</w:t>
            </w:r>
          </w:p>
        </w:tc>
        <w:tc>
          <w:tcPr>
            <w:tcW w:w="2590" w:type="dxa"/>
            <w:vAlign w:val="bottom"/>
          </w:tcPr>
          <w:p w14:paraId="02C2D01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46.3</w:t>
            </w:r>
          </w:p>
        </w:tc>
        <w:tc>
          <w:tcPr>
            <w:tcW w:w="2591" w:type="dxa"/>
            <w:vAlign w:val="bottom"/>
          </w:tcPr>
          <w:p w14:paraId="06B4FFE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26.1</w:t>
            </w:r>
          </w:p>
        </w:tc>
      </w:tr>
      <w:tr w:rsidR="00DA482E" w:rsidRPr="00E36E1B" w14:paraId="01C162E1" w14:textId="77777777" w:rsidTr="00F94C29">
        <w:trPr>
          <w:trHeight w:val="386"/>
        </w:trPr>
        <w:tc>
          <w:tcPr>
            <w:tcW w:w="3745" w:type="dxa"/>
          </w:tcPr>
          <w:p w14:paraId="30D55A94" w14:textId="77777777" w:rsidR="00DA482E" w:rsidRPr="00E36E1B" w:rsidRDefault="00DA482E" w:rsidP="00F94C29">
            <w:pPr>
              <w:spacing w:after="0" w:line="240" w:lineRule="auto"/>
              <w:ind w:left="447"/>
              <w:rPr>
                <w:rFonts w:cs="Arial"/>
                <w:sz w:val="22"/>
                <w:szCs w:val="22"/>
              </w:rPr>
            </w:pPr>
            <w:r w:rsidRPr="00E36E1B">
              <w:rPr>
                <w:rFonts w:cs="Arial"/>
                <w:sz w:val="22"/>
                <w:szCs w:val="22"/>
              </w:rPr>
              <w:t>Remote/very remote</w:t>
            </w:r>
          </w:p>
        </w:tc>
        <w:tc>
          <w:tcPr>
            <w:tcW w:w="2590" w:type="dxa"/>
            <w:vAlign w:val="bottom"/>
          </w:tcPr>
          <w:p w14:paraId="0400A0B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42.3</w:t>
            </w:r>
          </w:p>
        </w:tc>
        <w:tc>
          <w:tcPr>
            <w:tcW w:w="2591" w:type="dxa"/>
            <w:vAlign w:val="bottom"/>
          </w:tcPr>
          <w:p w14:paraId="2722EBE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31.6</w:t>
            </w:r>
          </w:p>
        </w:tc>
      </w:tr>
      <w:tr w:rsidR="00DA482E" w:rsidRPr="00E36E1B" w14:paraId="7CC35D65" w14:textId="77777777" w:rsidTr="00F94C29">
        <w:trPr>
          <w:trHeight w:val="386"/>
        </w:trPr>
        <w:tc>
          <w:tcPr>
            <w:tcW w:w="3745" w:type="dxa"/>
          </w:tcPr>
          <w:p w14:paraId="72FAF04E" w14:textId="77777777" w:rsidR="00DA482E" w:rsidRPr="00E36E1B" w:rsidRDefault="00DA482E" w:rsidP="00F94C29">
            <w:pPr>
              <w:spacing w:after="0" w:line="240" w:lineRule="auto"/>
              <w:rPr>
                <w:rFonts w:cs="Arial"/>
                <w:b/>
                <w:sz w:val="22"/>
                <w:szCs w:val="22"/>
              </w:rPr>
            </w:pPr>
            <w:r w:rsidRPr="00E36E1B">
              <w:rPr>
                <w:rFonts w:cs="Arial"/>
                <w:b/>
                <w:sz w:val="22"/>
                <w:szCs w:val="22"/>
              </w:rPr>
              <w:t>Highest qualification</w:t>
            </w:r>
          </w:p>
        </w:tc>
        <w:tc>
          <w:tcPr>
            <w:tcW w:w="2590" w:type="dxa"/>
          </w:tcPr>
          <w:p w14:paraId="1FE1E4BD"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3810EF91"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1C79A46A" w14:textId="77777777" w:rsidTr="00F94C29">
        <w:trPr>
          <w:trHeight w:val="386"/>
        </w:trPr>
        <w:tc>
          <w:tcPr>
            <w:tcW w:w="3745" w:type="dxa"/>
          </w:tcPr>
          <w:p w14:paraId="6DE2F615" w14:textId="77777777" w:rsidR="00DA482E" w:rsidRPr="00E36E1B" w:rsidRDefault="00DA482E" w:rsidP="00F94C29">
            <w:pPr>
              <w:spacing w:after="0" w:line="240" w:lineRule="auto"/>
              <w:ind w:left="447"/>
              <w:rPr>
                <w:rFonts w:cs="Arial"/>
                <w:sz w:val="22"/>
                <w:szCs w:val="22"/>
              </w:rPr>
            </w:pPr>
            <w:r w:rsidRPr="00E36E1B">
              <w:rPr>
                <w:rFonts w:cs="Arial"/>
                <w:sz w:val="22"/>
                <w:szCs w:val="22"/>
              </w:rPr>
              <w:t>Less than year 12</w:t>
            </w:r>
          </w:p>
        </w:tc>
        <w:tc>
          <w:tcPr>
            <w:tcW w:w="2590" w:type="dxa"/>
            <w:vAlign w:val="bottom"/>
          </w:tcPr>
          <w:p w14:paraId="3707705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38.5</w:t>
            </w:r>
          </w:p>
        </w:tc>
        <w:tc>
          <w:tcPr>
            <w:tcW w:w="2591" w:type="dxa"/>
            <w:vAlign w:val="bottom"/>
          </w:tcPr>
          <w:p w14:paraId="336DF5C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31.5</w:t>
            </w:r>
          </w:p>
        </w:tc>
      </w:tr>
      <w:tr w:rsidR="00DA482E" w:rsidRPr="00E36E1B" w14:paraId="27A81E43" w14:textId="77777777" w:rsidTr="00F94C29">
        <w:trPr>
          <w:trHeight w:val="386"/>
        </w:trPr>
        <w:tc>
          <w:tcPr>
            <w:tcW w:w="3745" w:type="dxa"/>
          </w:tcPr>
          <w:p w14:paraId="01A52BF0" w14:textId="77777777" w:rsidR="00DA482E" w:rsidRPr="00E36E1B" w:rsidRDefault="00DA482E" w:rsidP="00F94C29">
            <w:pPr>
              <w:spacing w:after="0" w:line="240" w:lineRule="auto"/>
              <w:ind w:left="447"/>
              <w:rPr>
                <w:rFonts w:cs="Arial"/>
                <w:sz w:val="22"/>
                <w:szCs w:val="22"/>
              </w:rPr>
            </w:pPr>
            <w:r w:rsidRPr="00E36E1B">
              <w:rPr>
                <w:rFonts w:cs="Arial"/>
                <w:sz w:val="22"/>
                <w:szCs w:val="22"/>
              </w:rPr>
              <w:t xml:space="preserve">Year 12 </w:t>
            </w:r>
          </w:p>
        </w:tc>
        <w:tc>
          <w:tcPr>
            <w:tcW w:w="2590" w:type="dxa"/>
            <w:vAlign w:val="bottom"/>
          </w:tcPr>
          <w:p w14:paraId="389336D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48.4</w:t>
            </w:r>
          </w:p>
        </w:tc>
        <w:tc>
          <w:tcPr>
            <w:tcW w:w="2591" w:type="dxa"/>
            <w:vAlign w:val="bottom"/>
          </w:tcPr>
          <w:p w14:paraId="02AC50E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27.3</w:t>
            </w:r>
          </w:p>
        </w:tc>
      </w:tr>
      <w:tr w:rsidR="00DA482E" w:rsidRPr="00E36E1B" w14:paraId="229AA70C" w14:textId="77777777" w:rsidTr="00F94C29">
        <w:trPr>
          <w:trHeight w:val="386"/>
        </w:trPr>
        <w:tc>
          <w:tcPr>
            <w:tcW w:w="3745" w:type="dxa"/>
          </w:tcPr>
          <w:p w14:paraId="779DA53D" w14:textId="77777777" w:rsidR="00DA482E" w:rsidRPr="00E36E1B" w:rsidRDefault="00DA482E" w:rsidP="00F94C29">
            <w:pPr>
              <w:spacing w:after="0" w:line="240" w:lineRule="auto"/>
              <w:ind w:left="447"/>
              <w:rPr>
                <w:rFonts w:cs="Arial"/>
                <w:sz w:val="22"/>
                <w:szCs w:val="22"/>
              </w:rPr>
            </w:pPr>
            <w:r w:rsidRPr="00E36E1B">
              <w:rPr>
                <w:rFonts w:cs="Arial"/>
                <w:sz w:val="22"/>
                <w:szCs w:val="22"/>
              </w:rPr>
              <w:t>Certificate/diploma/trade</w:t>
            </w:r>
          </w:p>
        </w:tc>
        <w:tc>
          <w:tcPr>
            <w:tcW w:w="2590" w:type="dxa"/>
            <w:vAlign w:val="bottom"/>
          </w:tcPr>
          <w:p w14:paraId="75D90F2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40.1</w:t>
            </w:r>
          </w:p>
        </w:tc>
        <w:tc>
          <w:tcPr>
            <w:tcW w:w="2591" w:type="dxa"/>
            <w:vAlign w:val="bottom"/>
          </w:tcPr>
          <w:p w14:paraId="2326CD3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26.1</w:t>
            </w:r>
          </w:p>
        </w:tc>
      </w:tr>
      <w:tr w:rsidR="00DA482E" w:rsidRPr="00E36E1B" w14:paraId="639938E0" w14:textId="77777777" w:rsidTr="00F94C29">
        <w:trPr>
          <w:trHeight w:val="386"/>
        </w:trPr>
        <w:tc>
          <w:tcPr>
            <w:tcW w:w="3745" w:type="dxa"/>
          </w:tcPr>
          <w:p w14:paraId="22072D76" w14:textId="77777777" w:rsidR="00DA482E" w:rsidRPr="00E36E1B" w:rsidRDefault="00DA482E" w:rsidP="00F94C29">
            <w:pPr>
              <w:spacing w:after="0" w:line="240" w:lineRule="auto"/>
              <w:ind w:left="447"/>
              <w:rPr>
                <w:rFonts w:cs="Arial"/>
                <w:sz w:val="22"/>
                <w:szCs w:val="22"/>
              </w:rPr>
            </w:pPr>
            <w:r w:rsidRPr="00E36E1B">
              <w:rPr>
                <w:rFonts w:cs="Arial"/>
                <w:sz w:val="22"/>
                <w:szCs w:val="22"/>
              </w:rPr>
              <w:t>University degree</w:t>
            </w:r>
          </w:p>
        </w:tc>
        <w:tc>
          <w:tcPr>
            <w:tcW w:w="2590" w:type="dxa"/>
            <w:vAlign w:val="bottom"/>
          </w:tcPr>
          <w:p w14:paraId="0867C0E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44.2</w:t>
            </w:r>
          </w:p>
        </w:tc>
        <w:tc>
          <w:tcPr>
            <w:tcW w:w="2591" w:type="dxa"/>
            <w:vAlign w:val="bottom"/>
          </w:tcPr>
          <w:p w14:paraId="0F5FA71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33.2</w:t>
            </w:r>
          </w:p>
        </w:tc>
      </w:tr>
      <w:tr w:rsidR="00DA482E" w:rsidRPr="00E36E1B" w14:paraId="4EE35F45" w14:textId="77777777" w:rsidTr="00F94C29">
        <w:trPr>
          <w:trHeight w:val="386"/>
        </w:trPr>
        <w:tc>
          <w:tcPr>
            <w:tcW w:w="3745" w:type="dxa"/>
          </w:tcPr>
          <w:p w14:paraId="0827D354" w14:textId="77777777" w:rsidR="00DA482E" w:rsidRPr="00E36E1B" w:rsidRDefault="00DA482E" w:rsidP="00F94C29">
            <w:pPr>
              <w:spacing w:after="0" w:line="240" w:lineRule="auto"/>
              <w:rPr>
                <w:rFonts w:cs="Arial"/>
                <w:b/>
                <w:sz w:val="22"/>
                <w:szCs w:val="22"/>
              </w:rPr>
            </w:pPr>
            <w:r w:rsidRPr="00E36E1B">
              <w:rPr>
                <w:rFonts w:cs="Arial"/>
                <w:b/>
                <w:sz w:val="22"/>
                <w:szCs w:val="22"/>
              </w:rPr>
              <w:t>Marital status</w:t>
            </w:r>
          </w:p>
        </w:tc>
        <w:tc>
          <w:tcPr>
            <w:tcW w:w="2590" w:type="dxa"/>
          </w:tcPr>
          <w:p w14:paraId="7AE2EAD8"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6E585C8C"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4267B496" w14:textId="77777777" w:rsidTr="00F94C29">
        <w:trPr>
          <w:trHeight w:val="386"/>
        </w:trPr>
        <w:tc>
          <w:tcPr>
            <w:tcW w:w="3745" w:type="dxa"/>
          </w:tcPr>
          <w:p w14:paraId="03CAB003" w14:textId="77777777" w:rsidR="00DA482E" w:rsidRPr="00E36E1B" w:rsidRDefault="00DA482E" w:rsidP="00F94C29">
            <w:pPr>
              <w:spacing w:after="0" w:line="240" w:lineRule="auto"/>
              <w:ind w:left="447"/>
              <w:rPr>
                <w:rFonts w:cs="Arial"/>
                <w:sz w:val="22"/>
                <w:szCs w:val="22"/>
              </w:rPr>
            </w:pPr>
            <w:r w:rsidRPr="00E36E1B">
              <w:rPr>
                <w:rFonts w:cs="Arial"/>
                <w:sz w:val="22"/>
                <w:szCs w:val="22"/>
              </w:rPr>
              <w:t xml:space="preserve">Married </w:t>
            </w:r>
          </w:p>
        </w:tc>
        <w:tc>
          <w:tcPr>
            <w:tcW w:w="2590" w:type="dxa"/>
            <w:vAlign w:val="bottom"/>
          </w:tcPr>
          <w:p w14:paraId="11CF23A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29.7</w:t>
            </w:r>
          </w:p>
        </w:tc>
        <w:tc>
          <w:tcPr>
            <w:tcW w:w="2591" w:type="dxa"/>
            <w:vAlign w:val="bottom"/>
          </w:tcPr>
          <w:p w14:paraId="529893B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22.5</w:t>
            </w:r>
          </w:p>
        </w:tc>
      </w:tr>
      <w:tr w:rsidR="00DA482E" w:rsidRPr="00E36E1B" w14:paraId="13E66770" w14:textId="77777777" w:rsidTr="00F94C29">
        <w:trPr>
          <w:trHeight w:val="386"/>
        </w:trPr>
        <w:tc>
          <w:tcPr>
            <w:tcW w:w="3745" w:type="dxa"/>
          </w:tcPr>
          <w:p w14:paraId="1F87C7EB" w14:textId="77777777" w:rsidR="00DA482E" w:rsidRPr="00E36E1B" w:rsidRDefault="00DA482E" w:rsidP="00F94C29">
            <w:pPr>
              <w:spacing w:after="0" w:line="240" w:lineRule="auto"/>
              <w:ind w:left="447"/>
              <w:rPr>
                <w:rFonts w:cs="Arial"/>
                <w:sz w:val="22"/>
                <w:szCs w:val="22"/>
              </w:rPr>
            </w:pPr>
            <w:proofErr w:type="spellStart"/>
            <w:r w:rsidRPr="00E36E1B">
              <w:rPr>
                <w:rFonts w:cs="Arial"/>
                <w:sz w:val="22"/>
                <w:szCs w:val="22"/>
              </w:rPr>
              <w:t>Defacto</w:t>
            </w:r>
            <w:proofErr w:type="spellEnd"/>
          </w:p>
        </w:tc>
        <w:tc>
          <w:tcPr>
            <w:tcW w:w="2590" w:type="dxa"/>
            <w:vAlign w:val="bottom"/>
          </w:tcPr>
          <w:p w14:paraId="370D4BA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31.2</w:t>
            </w:r>
          </w:p>
        </w:tc>
        <w:tc>
          <w:tcPr>
            <w:tcW w:w="2591" w:type="dxa"/>
            <w:vAlign w:val="bottom"/>
          </w:tcPr>
          <w:p w14:paraId="141C11E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25.6</w:t>
            </w:r>
          </w:p>
        </w:tc>
      </w:tr>
      <w:tr w:rsidR="00DA482E" w:rsidRPr="00E36E1B" w14:paraId="16310776" w14:textId="77777777" w:rsidTr="00F94C29">
        <w:trPr>
          <w:trHeight w:val="386"/>
        </w:trPr>
        <w:tc>
          <w:tcPr>
            <w:tcW w:w="3745" w:type="dxa"/>
          </w:tcPr>
          <w:p w14:paraId="091AFBD9" w14:textId="77777777" w:rsidR="00DA482E" w:rsidRPr="00E36E1B" w:rsidRDefault="00DA482E" w:rsidP="00F94C29">
            <w:pPr>
              <w:spacing w:after="0" w:line="240" w:lineRule="auto"/>
              <w:ind w:left="447"/>
              <w:rPr>
                <w:rFonts w:cs="Arial"/>
                <w:sz w:val="22"/>
                <w:szCs w:val="22"/>
              </w:rPr>
            </w:pPr>
            <w:r w:rsidRPr="00E36E1B">
              <w:rPr>
                <w:rFonts w:cs="Arial"/>
                <w:sz w:val="22"/>
                <w:szCs w:val="22"/>
              </w:rPr>
              <w:t>Separated/divorced/widowed</w:t>
            </w:r>
          </w:p>
        </w:tc>
        <w:tc>
          <w:tcPr>
            <w:tcW w:w="2590" w:type="dxa"/>
            <w:vAlign w:val="bottom"/>
          </w:tcPr>
          <w:p w14:paraId="6B3C643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33.3</w:t>
            </w:r>
          </w:p>
        </w:tc>
        <w:tc>
          <w:tcPr>
            <w:tcW w:w="2591" w:type="dxa"/>
            <w:vAlign w:val="bottom"/>
          </w:tcPr>
          <w:p w14:paraId="06DE38AD"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30.9</w:t>
            </w:r>
          </w:p>
        </w:tc>
      </w:tr>
      <w:tr w:rsidR="00DA482E" w:rsidRPr="00E36E1B" w14:paraId="29053FDE" w14:textId="77777777" w:rsidTr="00F94C29">
        <w:trPr>
          <w:trHeight w:val="386"/>
        </w:trPr>
        <w:tc>
          <w:tcPr>
            <w:tcW w:w="3745" w:type="dxa"/>
          </w:tcPr>
          <w:p w14:paraId="71F7FFB3" w14:textId="77777777" w:rsidR="00DA482E" w:rsidRPr="00E36E1B" w:rsidRDefault="00DA482E" w:rsidP="00F94C29">
            <w:pPr>
              <w:spacing w:after="0" w:line="240" w:lineRule="auto"/>
              <w:ind w:left="447"/>
              <w:rPr>
                <w:rFonts w:cs="Arial"/>
                <w:sz w:val="22"/>
                <w:szCs w:val="22"/>
              </w:rPr>
            </w:pPr>
            <w:r w:rsidRPr="00E36E1B">
              <w:rPr>
                <w:rFonts w:cs="Arial"/>
                <w:sz w:val="22"/>
                <w:szCs w:val="22"/>
              </w:rPr>
              <w:t>Never married</w:t>
            </w:r>
          </w:p>
        </w:tc>
        <w:tc>
          <w:tcPr>
            <w:tcW w:w="2590" w:type="dxa"/>
            <w:vAlign w:val="bottom"/>
          </w:tcPr>
          <w:p w14:paraId="52195AF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49.6</w:t>
            </w:r>
          </w:p>
        </w:tc>
        <w:tc>
          <w:tcPr>
            <w:tcW w:w="2591" w:type="dxa"/>
            <w:vAlign w:val="bottom"/>
          </w:tcPr>
          <w:p w14:paraId="31C3364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39.8</w:t>
            </w:r>
          </w:p>
        </w:tc>
      </w:tr>
      <w:tr w:rsidR="00DA482E" w:rsidRPr="00E36E1B" w14:paraId="17EB8EB2" w14:textId="77777777" w:rsidTr="00F94C29">
        <w:trPr>
          <w:trHeight w:val="386"/>
        </w:trPr>
        <w:tc>
          <w:tcPr>
            <w:tcW w:w="3745" w:type="dxa"/>
          </w:tcPr>
          <w:p w14:paraId="497002D6" w14:textId="77777777" w:rsidR="00DA482E" w:rsidRPr="00E36E1B" w:rsidRDefault="00DA482E" w:rsidP="00F94C29">
            <w:pPr>
              <w:spacing w:after="0" w:line="240" w:lineRule="auto"/>
              <w:rPr>
                <w:rFonts w:cs="Arial"/>
                <w:b/>
                <w:sz w:val="22"/>
                <w:szCs w:val="22"/>
              </w:rPr>
            </w:pPr>
            <w:r w:rsidRPr="00E36E1B">
              <w:rPr>
                <w:rFonts w:cs="Arial"/>
                <w:b/>
                <w:sz w:val="22"/>
                <w:szCs w:val="22"/>
              </w:rPr>
              <w:t>Manage on income</w:t>
            </w:r>
          </w:p>
        </w:tc>
        <w:tc>
          <w:tcPr>
            <w:tcW w:w="2590" w:type="dxa"/>
          </w:tcPr>
          <w:p w14:paraId="6929A7C0"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7E15730C"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01C8A8C3" w14:textId="77777777" w:rsidTr="00F94C29">
        <w:trPr>
          <w:trHeight w:val="386"/>
        </w:trPr>
        <w:tc>
          <w:tcPr>
            <w:tcW w:w="3745" w:type="dxa"/>
          </w:tcPr>
          <w:p w14:paraId="42CDF58A"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easy</w:t>
            </w:r>
          </w:p>
        </w:tc>
        <w:tc>
          <w:tcPr>
            <w:tcW w:w="2590" w:type="dxa"/>
            <w:vAlign w:val="bottom"/>
          </w:tcPr>
          <w:p w14:paraId="725195C8"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46.1</w:t>
            </w:r>
          </w:p>
        </w:tc>
        <w:tc>
          <w:tcPr>
            <w:tcW w:w="2591" w:type="dxa"/>
            <w:vAlign w:val="bottom"/>
          </w:tcPr>
          <w:p w14:paraId="3EEC140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32.4</w:t>
            </w:r>
          </w:p>
        </w:tc>
      </w:tr>
      <w:tr w:rsidR="00DA482E" w:rsidRPr="00E36E1B" w14:paraId="6B6006AA" w14:textId="77777777" w:rsidTr="00F94C29">
        <w:trPr>
          <w:trHeight w:val="386"/>
        </w:trPr>
        <w:tc>
          <w:tcPr>
            <w:tcW w:w="3745" w:type="dxa"/>
          </w:tcPr>
          <w:p w14:paraId="09FEE303" w14:textId="77777777" w:rsidR="00DA482E" w:rsidRPr="00E36E1B" w:rsidRDefault="00DA482E" w:rsidP="00F94C29">
            <w:pPr>
              <w:spacing w:after="0" w:line="240" w:lineRule="auto"/>
              <w:rPr>
                <w:rFonts w:cs="Arial"/>
                <w:sz w:val="22"/>
                <w:szCs w:val="22"/>
              </w:rPr>
            </w:pPr>
            <w:r w:rsidRPr="00E36E1B">
              <w:rPr>
                <w:rFonts w:cs="Arial"/>
                <w:sz w:val="22"/>
                <w:szCs w:val="22"/>
              </w:rPr>
              <w:lastRenderedPageBreak/>
              <w:t xml:space="preserve">         It is not too bad</w:t>
            </w:r>
          </w:p>
        </w:tc>
        <w:tc>
          <w:tcPr>
            <w:tcW w:w="2590" w:type="dxa"/>
            <w:vAlign w:val="bottom"/>
          </w:tcPr>
          <w:p w14:paraId="125796F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46.5</w:t>
            </w:r>
          </w:p>
        </w:tc>
        <w:tc>
          <w:tcPr>
            <w:tcW w:w="2591" w:type="dxa"/>
            <w:vAlign w:val="bottom"/>
          </w:tcPr>
          <w:p w14:paraId="4547B7B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29.9</w:t>
            </w:r>
          </w:p>
        </w:tc>
      </w:tr>
      <w:tr w:rsidR="00DA482E" w:rsidRPr="00E36E1B" w14:paraId="6836B887" w14:textId="77777777" w:rsidTr="00F94C29">
        <w:trPr>
          <w:trHeight w:val="386"/>
        </w:trPr>
        <w:tc>
          <w:tcPr>
            <w:tcW w:w="3745" w:type="dxa"/>
          </w:tcPr>
          <w:p w14:paraId="5DEC90CE"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difficult some of the time</w:t>
            </w:r>
          </w:p>
        </w:tc>
        <w:tc>
          <w:tcPr>
            <w:tcW w:w="2590" w:type="dxa"/>
            <w:vAlign w:val="bottom"/>
          </w:tcPr>
          <w:p w14:paraId="577C2226"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43.4</w:t>
            </w:r>
          </w:p>
        </w:tc>
        <w:tc>
          <w:tcPr>
            <w:tcW w:w="2591" w:type="dxa"/>
            <w:vAlign w:val="bottom"/>
          </w:tcPr>
          <w:p w14:paraId="5036FA8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32.6</w:t>
            </w:r>
          </w:p>
        </w:tc>
      </w:tr>
      <w:tr w:rsidR="00DA482E" w:rsidRPr="00E36E1B" w14:paraId="536CA5A8" w14:textId="77777777" w:rsidTr="00F94C29">
        <w:trPr>
          <w:trHeight w:val="386"/>
        </w:trPr>
        <w:tc>
          <w:tcPr>
            <w:tcW w:w="3745" w:type="dxa"/>
          </w:tcPr>
          <w:p w14:paraId="165213EC"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difficult </w:t>
            </w:r>
            <w:proofErr w:type="gramStart"/>
            <w:r w:rsidRPr="00E36E1B">
              <w:rPr>
                <w:rFonts w:cs="Arial"/>
                <w:sz w:val="22"/>
                <w:szCs w:val="22"/>
              </w:rPr>
              <w:t>all of</w:t>
            </w:r>
            <w:proofErr w:type="gramEnd"/>
            <w:r w:rsidRPr="00E36E1B">
              <w:rPr>
                <w:rFonts w:cs="Arial"/>
                <w:sz w:val="22"/>
                <w:szCs w:val="22"/>
              </w:rPr>
              <w:t xml:space="preserve"> the time</w:t>
            </w:r>
          </w:p>
        </w:tc>
        <w:tc>
          <w:tcPr>
            <w:tcW w:w="2590" w:type="dxa"/>
            <w:vAlign w:val="bottom"/>
          </w:tcPr>
          <w:p w14:paraId="65D3086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44.6</w:t>
            </w:r>
          </w:p>
        </w:tc>
        <w:tc>
          <w:tcPr>
            <w:tcW w:w="2591" w:type="dxa"/>
            <w:vAlign w:val="bottom"/>
          </w:tcPr>
          <w:p w14:paraId="6BF5E55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30.7</w:t>
            </w:r>
          </w:p>
        </w:tc>
      </w:tr>
      <w:tr w:rsidR="00DA482E" w:rsidRPr="00E36E1B" w14:paraId="5FF59728" w14:textId="77777777" w:rsidTr="00F94C29">
        <w:trPr>
          <w:trHeight w:val="386"/>
        </w:trPr>
        <w:tc>
          <w:tcPr>
            <w:tcW w:w="3745" w:type="dxa"/>
          </w:tcPr>
          <w:p w14:paraId="0A1BF088"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It is impossible</w:t>
            </w:r>
          </w:p>
        </w:tc>
        <w:tc>
          <w:tcPr>
            <w:tcW w:w="2590" w:type="dxa"/>
            <w:vAlign w:val="bottom"/>
          </w:tcPr>
          <w:p w14:paraId="6CE7445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42.0</w:t>
            </w:r>
          </w:p>
        </w:tc>
        <w:tc>
          <w:tcPr>
            <w:tcW w:w="2591" w:type="dxa"/>
            <w:vAlign w:val="bottom"/>
          </w:tcPr>
          <w:p w14:paraId="7F3644AD"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30.0</w:t>
            </w:r>
          </w:p>
        </w:tc>
      </w:tr>
      <w:tr w:rsidR="00DA482E" w:rsidRPr="00E36E1B" w14:paraId="442C088C" w14:textId="77777777" w:rsidTr="00F94C29">
        <w:trPr>
          <w:trHeight w:val="386"/>
        </w:trPr>
        <w:tc>
          <w:tcPr>
            <w:tcW w:w="3745" w:type="dxa"/>
          </w:tcPr>
          <w:p w14:paraId="6BB4D28A" w14:textId="77777777" w:rsidR="00DA482E" w:rsidRPr="00E36E1B" w:rsidRDefault="00DA482E" w:rsidP="00F94C29">
            <w:pPr>
              <w:spacing w:after="0" w:line="240" w:lineRule="auto"/>
              <w:rPr>
                <w:rFonts w:cs="Arial"/>
                <w:b/>
                <w:sz w:val="22"/>
                <w:szCs w:val="22"/>
              </w:rPr>
            </w:pPr>
            <w:r w:rsidRPr="00E36E1B">
              <w:rPr>
                <w:rFonts w:cs="Arial"/>
                <w:b/>
                <w:sz w:val="22"/>
                <w:szCs w:val="22"/>
              </w:rPr>
              <w:t>Country of birth</w:t>
            </w:r>
          </w:p>
        </w:tc>
        <w:tc>
          <w:tcPr>
            <w:tcW w:w="2590" w:type="dxa"/>
          </w:tcPr>
          <w:p w14:paraId="12FDDF63"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306F9821"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63E2BB19" w14:textId="77777777" w:rsidTr="00F94C29">
        <w:trPr>
          <w:trHeight w:val="386"/>
        </w:trPr>
        <w:tc>
          <w:tcPr>
            <w:tcW w:w="3745" w:type="dxa"/>
          </w:tcPr>
          <w:p w14:paraId="6850C58A" w14:textId="77777777" w:rsidR="00DA482E" w:rsidRPr="00E36E1B" w:rsidRDefault="00DA482E" w:rsidP="00F94C29">
            <w:pPr>
              <w:spacing w:after="0" w:line="240" w:lineRule="auto"/>
              <w:ind w:left="447"/>
              <w:rPr>
                <w:rFonts w:cs="Arial"/>
                <w:sz w:val="22"/>
                <w:szCs w:val="22"/>
              </w:rPr>
            </w:pPr>
            <w:r w:rsidRPr="00E36E1B">
              <w:rPr>
                <w:rFonts w:cs="Arial"/>
                <w:sz w:val="22"/>
                <w:szCs w:val="22"/>
              </w:rPr>
              <w:t>Australia</w:t>
            </w:r>
          </w:p>
        </w:tc>
        <w:tc>
          <w:tcPr>
            <w:tcW w:w="2590" w:type="dxa"/>
            <w:vAlign w:val="bottom"/>
          </w:tcPr>
          <w:p w14:paraId="7DB7216F"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44.8</w:t>
            </w:r>
          </w:p>
        </w:tc>
        <w:tc>
          <w:tcPr>
            <w:tcW w:w="2591" w:type="dxa"/>
            <w:vAlign w:val="bottom"/>
          </w:tcPr>
          <w:p w14:paraId="758AAB8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31.0</w:t>
            </w:r>
          </w:p>
        </w:tc>
      </w:tr>
      <w:tr w:rsidR="00DA482E" w:rsidRPr="00E36E1B" w14:paraId="7A71C196" w14:textId="77777777" w:rsidTr="00F94C29">
        <w:trPr>
          <w:trHeight w:val="386"/>
        </w:trPr>
        <w:tc>
          <w:tcPr>
            <w:tcW w:w="3745" w:type="dxa"/>
          </w:tcPr>
          <w:p w14:paraId="0C308753" w14:textId="77777777" w:rsidR="00DA482E" w:rsidRPr="00E36E1B" w:rsidRDefault="00DA482E" w:rsidP="00F94C29">
            <w:pPr>
              <w:spacing w:after="0" w:line="240" w:lineRule="auto"/>
              <w:ind w:left="447"/>
              <w:rPr>
                <w:rFonts w:cs="Arial"/>
                <w:sz w:val="22"/>
                <w:szCs w:val="22"/>
              </w:rPr>
            </w:pPr>
            <w:r w:rsidRPr="00E36E1B">
              <w:rPr>
                <w:rFonts w:cs="Arial"/>
                <w:sz w:val="22"/>
                <w:szCs w:val="22"/>
              </w:rPr>
              <w:t>Other English-speaking country</w:t>
            </w:r>
          </w:p>
        </w:tc>
        <w:tc>
          <w:tcPr>
            <w:tcW w:w="2590" w:type="dxa"/>
            <w:vAlign w:val="bottom"/>
          </w:tcPr>
          <w:p w14:paraId="3CC43B7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44.0</w:t>
            </w:r>
          </w:p>
        </w:tc>
        <w:tc>
          <w:tcPr>
            <w:tcW w:w="2591" w:type="dxa"/>
            <w:vAlign w:val="bottom"/>
          </w:tcPr>
          <w:p w14:paraId="4F29320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29.5</w:t>
            </w:r>
          </w:p>
        </w:tc>
      </w:tr>
      <w:tr w:rsidR="00DA482E" w:rsidRPr="00E36E1B" w14:paraId="2BA90A25" w14:textId="77777777" w:rsidTr="00F94C29">
        <w:trPr>
          <w:trHeight w:val="386"/>
        </w:trPr>
        <w:tc>
          <w:tcPr>
            <w:tcW w:w="3745" w:type="dxa"/>
          </w:tcPr>
          <w:p w14:paraId="791C7F6A" w14:textId="77777777" w:rsidR="00DA482E" w:rsidRPr="00E36E1B" w:rsidRDefault="00DA482E" w:rsidP="00F94C29">
            <w:pPr>
              <w:spacing w:after="0" w:line="240" w:lineRule="auto"/>
              <w:ind w:left="447"/>
              <w:rPr>
                <w:rFonts w:cs="Arial"/>
                <w:sz w:val="22"/>
                <w:szCs w:val="22"/>
              </w:rPr>
            </w:pPr>
            <w:r w:rsidRPr="00E36E1B">
              <w:rPr>
                <w:rFonts w:cs="Arial"/>
                <w:sz w:val="22"/>
                <w:szCs w:val="22"/>
              </w:rPr>
              <w:t>Other</w:t>
            </w:r>
          </w:p>
        </w:tc>
        <w:tc>
          <w:tcPr>
            <w:tcW w:w="2590" w:type="dxa"/>
            <w:vAlign w:val="bottom"/>
          </w:tcPr>
          <w:p w14:paraId="5551035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48.5</w:t>
            </w:r>
          </w:p>
        </w:tc>
        <w:tc>
          <w:tcPr>
            <w:tcW w:w="2591" w:type="dxa"/>
            <w:vAlign w:val="bottom"/>
          </w:tcPr>
          <w:p w14:paraId="1FF8ED0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41.3</w:t>
            </w:r>
          </w:p>
        </w:tc>
      </w:tr>
      <w:tr w:rsidR="00DA482E" w:rsidRPr="00E36E1B" w14:paraId="3ABCB4FC" w14:textId="77777777" w:rsidTr="00F94C29">
        <w:trPr>
          <w:trHeight w:val="386"/>
        </w:trPr>
        <w:tc>
          <w:tcPr>
            <w:tcW w:w="3745" w:type="dxa"/>
          </w:tcPr>
          <w:p w14:paraId="0EF6EB8F" w14:textId="77777777" w:rsidR="00DA482E" w:rsidRPr="00E36E1B" w:rsidRDefault="00DA482E" w:rsidP="00F94C29">
            <w:pPr>
              <w:spacing w:after="0" w:line="240" w:lineRule="auto"/>
              <w:rPr>
                <w:rFonts w:cs="Arial"/>
                <w:b/>
                <w:sz w:val="22"/>
                <w:szCs w:val="22"/>
              </w:rPr>
            </w:pPr>
            <w:r w:rsidRPr="00E36E1B">
              <w:rPr>
                <w:rFonts w:cs="Arial"/>
                <w:b/>
                <w:sz w:val="22"/>
                <w:szCs w:val="22"/>
              </w:rPr>
              <w:t>Language spoken at home</w:t>
            </w:r>
          </w:p>
        </w:tc>
        <w:tc>
          <w:tcPr>
            <w:tcW w:w="2590" w:type="dxa"/>
          </w:tcPr>
          <w:p w14:paraId="31B796AE" w14:textId="77777777" w:rsidR="00DA482E" w:rsidRPr="00E36E1B" w:rsidRDefault="00DA482E" w:rsidP="00F94C29">
            <w:pPr>
              <w:spacing w:after="0" w:line="240" w:lineRule="auto"/>
              <w:jc w:val="center"/>
              <w:rPr>
                <w:rFonts w:cs="Arial"/>
                <w:sz w:val="22"/>
                <w:szCs w:val="22"/>
                <w:highlight w:val="yellow"/>
              </w:rPr>
            </w:pPr>
          </w:p>
        </w:tc>
        <w:tc>
          <w:tcPr>
            <w:tcW w:w="2591" w:type="dxa"/>
          </w:tcPr>
          <w:p w14:paraId="6B1C60DB"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056970EA" w14:textId="77777777" w:rsidTr="00F94C29">
        <w:trPr>
          <w:trHeight w:val="386"/>
        </w:trPr>
        <w:tc>
          <w:tcPr>
            <w:tcW w:w="3745" w:type="dxa"/>
          </w:tcPr>
          <w:p w14:paraId="7477F219"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English</w:t>
            </w:r>
          </w:p>
        </w:tc>
        <w:tc>
          <w:tcPr>
            <w:tcW w:w="2590" w:type="dxa"/>
            <w:vAlign w:val="bottom"/>
          </w:tcPr>
          <w:p w14:paraId="388F9F0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44.6</w:t>
            </w:r>
          </w:p>
        </w:tc>
        <w:tc>
          <w:tcPr>
            <w:tcW w:w="2591" w:type="dxa"/>
            <w:vAlign w:val="bottom"/>
          </w:tcPr>
          <w:p w14:paraId="78D4590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30.8</w:t>
            </w:r>
          </w:p>
        </w:tc>
      </w:tr>
      <w:tr w:rsidR="00DA482E" w:rsidRPr="00E36E1B" w14:paraId="439D316F" w14:textId="77777777" w:rsidTr="00F94C29">
        <w:trPr>
          <w:trHeight w:val="386"/>
        </w:trPr>
        <w:tc>
          <w:tcPr>
            <w:tcW w:w="3745" w:type="dxa"/>
          </w:tcPr>
          <w:p w14:paraId="391D7A2E"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European language</w:t>
            </w:r>
          </w:p>
        </w:tc>
        <w:tc>
          <w:tcPr>
            <w:tcW w:w="2590" w:type="dxa"/>
            <w:vAlign w:val="bottom"/>
          </w:tcPr>
          <w:p w14:paraId="3AE500E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30.8</w:t>
            </w:r>
          </w:p>
        </w:tc>
        <w:tc>
          <w:tcPr>
            <w:tcW w:w="2591" w:type="dxa"/>
            <w:vAlign w:val="bottom"/>
          </w:tcPr>
          <w:p w14:paraId="7E5FFDE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31.3</w:t>
            </w:r>
          </w:p>
        </w:tc>
      </w:tr>
      <w:tr w:rsidR="00DA482E" w:rsidRPr="00E36E1B" w14:paraId="02F4613C" w14:textId="77777777" w:rsidTr="00F94C29">
        <w:trPr>
          <w:trHeight w:val="386"/>
        </w:trPr>
        <w:tc>
          <w:tcPr>
            <w:tcW w:w="3745" w:type="dxa"/>
          </w:tcPr>
          <w:p w14:paraId="007E3BFB"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Asian language</w:t>
            </w:r>
          </w:p>
        </w:tc>
        <w:tc>
          <w:tcPr>
            <w:tcW w:w="2590" w:type="dxa"/>
            <w:vAlign w:val="bottom"/>
          </w:tcPr>
          <w:p w14:paraId="05CFB8B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62.5</w:t>
            </w:r>
          </w:p>
        </w:tc>
        <w:tc>
          <w:tcPr>
            <w:tcW w:w="2591" w:type="dxa"/>
            <w:vAlign w:val="bottom"/>
          </w:tcPr>
          <w:p w14:paraId="0CED341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48.5</w:t>
            </w:r>
          </w:p>
        </w:tc>
      </w:tr>
      <w:tr w:rsidR="00DA482E" w:rsidRPr="00E36E1B" w14:paraId="45CB2C37" w14:textId="77777777" w:rsidTr="00F94C29">
        <w:trPr>
          <w:trHeight w:val="386"/>
        </w:trPr>
        <w:tc>
          <w:tcPr>
            <w:tcW w:w="3745" w:type="dxa"/>
            <w:tcBorders>
              <w:bottom w:val="single" w:sz="4" w:space="0" w:color="auto"/>
            </w:tcBorders>
          </w:tcPr>
          <w:p w14:paraId="7442ED34"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Other language</w:t>
            </w:r>
          </w:p>
        </w:tc>
        <w:tc>
          <w:tcPr>
            <w:tcW w:w="2590" w:type="dxa"/>
            <w:tcBorders>
              <w:bottom w:val="single" w:sz="4" w:space="0" w:color="auto"/>
            </w:tcBorders>
            <w:vAlign w:val="bottom"/>
          </w:tcPr>
          <w:p w14:paraId="4692CEF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57.5</w:t>
            </w:r>
          </w:p>
        </w:tc>
        <w:tc>
          <w:tcPr>
            <w:tcW w:w="2591" w:type="dxa"/>
            <w:tcBorders>
              <w:bottom w:val="single" w:sz="4" w:space="0" w:color="auto"/>
            </w:tcBorders>
            <w:vAlign w:val="bottom"/>
          </w:tcPr>
          <w:p w14:paraId="091A01F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27.7</w:t>
            </w:r>
          </w:p>
        </w:tc>
      </w:tr>
    </w:tbl>
    <w:p w14:paraId="0D739703" w14:textId="77777777" w:rsidR="00F94C29" w:rsidRDefault="00F94C29" w:rsidP="00C40226">
      <w:pPr>
        <w:spacing w:after="0" w:line="240" w:lineRule="auto"/>
        <w:jc w:val="left"/>
        <w:rPr>
          <w:szCs w:val="24"/>
        </w:rPr>
      </w:pPr>
    </w:p>
    <w:p w14:paraId="30D44CE6" w14:textId="087C5038" w:rsidR="00DA482E" w:rsidRDefault="00DA482E" w:rsidP="00DA482E">
      <w:pPr>
        <w:spacing w:before="80" w:after="80"/>
        <w:jc w:val="left"/>
        <w:rPr>
          <w:szCs w:val="24"/>
        </w:rPr>
      </w:pPr>
      <w:r w:rsidRPr="00DE60A2">
        <w:rPr>
          <w:szCs w:val="24"/>
        </w:rPr>
        <w:t xml:space="preserve">In summary, </w:t>
      </w:r>
      <w:r w:rsidR="00A15BB9">
        <w:rPr>
          <w:szCs w:val="24"/>
        </w:rPr>
        <w:fldChar w:fldCharType="begin"/>
      </w:r>
      <w:r w:rsidR="00A15BB9">
        <w:rPr>
          <w:szCs w:val="24"/>
        </w:rPr>
        <w:instrText xml:space="preserve"> REF _Ref64963876 \h </w:instrText>
      </w:r>
      <w:r w:rsidR="00A15BB9">
        <w:rPr>
          <w:szCs w:val="24"/>
        </w:rPr>
      </w:r>
      <w:r w:rsidR="00A15BB9">
        <w:rPr>
          <w:szCs w:val="24"/>
        </w:rPr>
        <w:fldChar w:fldCharType="separate"/>
      </w:r>
      <w:r w:rsidR="00A660D1">
        <w:t xml:space="preserve">Table </w:t>
      </w:r>
      <w:r w:rsidR="00A660D1">
        <w:rPr>
          <w:noProof/>
        </w:rPr>
        <w:t>3</w:t>
      </w:r>
      <w:r w:rsidR="00A660D1">
        <w:noBreakHyphen/>
      </w:r>
      <w:r w:rsidR="00A660D1">
        <w:rPr>
          <w:noProof/>
        </w:rPr>
        <w:t>3</w:t>
      </w:r>
      <w:r w:rsidR="00A15BB9">
        <w:rPr>
          <w:szCs w:val="24"/>
        </w:rPr>
        <w:fldChar w:fldCharType="end"/>
      </w:r>
      <w:r w:rsidR="00A15BB9">
        <w:rPr>
          <w:szCs w:val="24"/>
        </w:rPr>
        <w:t xml:space="preserve"> </w:t>
      </w:r>
      <w:r w:rsidRPr="00DE60A2">
        <w:rPr>
          <w:szCs w:val="24"/>
        </w:rPr>
        <w:t>shows that use of condoms was highest at Survey 1 and Survey 6 among women born 1989-95 who were born in a non-English speaking country (mainly at S</w:t>
      </w:r>
      <w:r w:rsidR="007E3D5B">
        <w:rPr>
          <w:szCs w:val="24"/>
        </w:rPr>
        <w:t xml:space="preserve">urvey </w:t>
      </w:r>
      <w:r w:rsidRPr="00DE60A2">
        <w:rPr>
          <w:szCs w:val="24"/>
        </w:rPr>
        <w:t xml:space="preserve">6), were not married and spoke an Asian or other non-English language at home. </w:t>
      </w:r>
    </w:p>
    <w:p w14:paraId="537EED11" w14:textId="77777777" w:rsidR="00F94C29" w:rsidRPr="00DE60A2" w:rsidRDefault="00F94C29" w:rsidP="00DA482E">
      <w:pPr>
        <w:spacing w:before="80" w:after="80"/>
        <w:jc w:val="left"/>
        <w:rPr>
          <w:szCs w:val="24"/>
        </w:rPr>
      </w:pPr>
    </w:p>
    <w:p w14:paraId="437802E7" w14:textId="4FC2E55E" w:rsidR="00DA482E" w:rsidRDefault="00DA482E" w:rsidP="00DA482E">
      <w:pPr>
        <w:pStyle w:val="Caption"/>
      </w:pPr>
      <w:bookmarkStart w:id="41" w:name="_Ref64963888"/>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4</w:t>
      </w:r>
      <w:r w:rsidR="00EC5726">
        <w:rPr>
          <w:noProof/>
        </w:rPr>
        <w:fldChar w:fldCharType="end"/>
      </w:r>
      <w:bookmarkEnd w:id="41"/>
      <w:r>
        <w:t xml:space="preserve"> Prevalence of condom use according to health risk behaviours among women born 1989-95 at their baseline and most recent </w:t>
      </w:r>
      <w:proofErr w:type="gramStart"/>
      <w:r>
        <w:t>surveys</w:t>
      </w:r>
      <w:proofErr w:type="gramEnd"/>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E36E1B" w14:paraId="5333100F" w14:textId="77777777" w:rsidTr="00C40226">
        <w:trPr>
          <w:trHeight w:val="386"/>
          <w:tblHeader/>
        </w:trPr>
        <w:tc>
          <w:tcPr>
            <w:tcW w:w="3539" w:type="dxa"/>
            <w:tcBorders>
              <w:top w:val="single" w:sz="4" w:space="0" w:color="auto"/>
              <w:bottom w:val="single" w:sz="4" w:space="0" w:color="auto"/>
            </w:tcBorders>
            <w:shd w:val="clear" w:color="auto" w:fill="E3D3ED"/>
          </w:tcPr>
          <w:p w14:paraId="6E144370" w14:textId="77777777" w:rsidR="00DA482E" w:rsidRPr="00E36E1B" w:rsidRDefault="00DA482E" w:rsidP="00F94C29">
            <w:pPr>
              <w:spacing w:after="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1A6C12A1"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Survey 1 (2012/13)</w:t>
            </w:r>
          </w:p>
          <w:p w14:paraId="3F13768A"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Aged 18-23</w:t>
            </w:r>
          </w:p>
          <w:p w14:paraId="68B773FB"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w:t>
            </w:r>
          </w:p>
        </w:tc>
        <w:tc>
          <w:tcPr>
            <w:tcW w:w="2694" w:type="dxa"/>
            <w:tcBorders>
              <w:top w:val="single" w:sz="4" w:space="0" w:color="auto"/>
              <w:bottom w:val="single" w:sz="4" w:space="0" w:color="auto"/>
            </w:tcBorders>
            <w:shd w:val="clear" w:color="auto" w:fill="E3D3ED"/>
          </w:tcPr>
          <w:p w14:paraId="60E95AF1"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Survey 6 (2019/20)</w:t>
            </w:r>
          </w:p>
          <w:p w14:paraId="7352CBEE"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Aged 24-30</w:t>
            </w:r>
          </w:p>
          <w:p w14:paraId="4A665761" w14:textId="77777777" w:rsidR="00DA482E" w:rsidRPr="00E36E1B" w:rsidRDefault="00DA482E" w:rsidP="00F94C29">
            <w:pPr>
              <w:spacing w:after="0" w:line="240" w:lineRule="auto"/>
              <w:jc w:val="center"/>
              <w:rPr>
                <w:rFonts w:cs="Arial"/>
                <w:b/>
                <w:sz w:val="22"/>
                <w:szCs w:val="22"/>
              </w:rPr>
            </w:pPr>
            <w:r w:rsidRPr="00E36E1B">
              <w:rPr>
                <w:rFonts w:cs="Arial"/>
                <w:b/>
                <w:sz w:val="22"/>
                <w:szCs w:val="22"/>
              </w:rPr>
              <w:t>%</w:t>
            </w:r>
          </w:p>
        </w:tc>
      </w:tr>
      <w:tr w:rsidR="00DA482E" w:rsidRPr="00E36E1B" w14:paraId="7479B195" w14:textId="77777777" w:rsidTr="00C40226">
        <w:trPr>
          <w:trHeight w:val="386"/>
        </w:trPr>
        <w:tc>
          <w:tcPr>
            <w:tcW w:w="3539" w:type="dxa"/>
            <w:tcBorders>
              <w:top w:val="single" w:sz="4" w:space="0" w:color="auto"/>
            </w:tcBorders>
          </w:tcPr>
          <w:p w14:paraId="68FBF7E6" w14:textId="77777777" w:rsidR="00DA482E" w:rsidRPr="00E36E1B" w:rsidRDefault="00DA482E" w:rsidP="00F94C29">
            <w:pPr>
              <w:spacing w:after="0" w:line="240" w:lineRule="auto"/>
              <w:rPr>
                <w:rFonts w:cs="Arial"/>
                <w:b/>
                <w:sz w:val="22"/>
                <w:szCs w:val="22"/>
              </w:rPr>
            </w:pPr>
            <w:r w:rsidRPr="00E36E1B">
              <w:rPr>
                <w:rFonts w:cs="Arial"/>
                <w:b/>
                <w:sz w:val="22"/>
                <w:szCs w:val="22"/>
              </w:rPr>
              <w:t>Alcohol consumption</w:t>
            </w:r>
          </w:p>
        </w:tc>
        <w:tc>
          <w:tcPr>
            <w:tcW w:w="2693" w:type="dxa"/>
            <w:tcBorders>
              <w:top w:val="single" w:sz="4" w:space="0" w:color="auto"/>
            </w:tcBorders>
          </w:tcPr>
          <w:p w14:paraId="25621457" w14:textId="77777777" w:rsidR="00DA482E" w:rsidRPr="00E36E1B" w:rsidRDefault="00DA482E" w:rsidP="00F94C29">
            <w:pPr>
              <w:spacing w:after="0" w:line="240" w:lineRule="auto"/>
              <w:jc w:val="center"/>
              <w:rPr>
                <w:rFonts w:cs="Arial"/>
                <w:sz w:val="22"/>
                <w:szCs w:val="22"/>
              </w:rPr>
            </w:pPr>
          </w:p>
        </w:tc>
        <w:tc>
          <w:tcPr>
            <w:tcW w:w="2694" w:type="dxa"/>
            <w:tcBorders>
              <w:top w:val="single" w:sz="4" w:space="0" w:color="auto"/>
            </w:tcBorders>
          </w:tcPr>
          <w:p w14:paraId="3EB302A8" w14:textId="77777777" w:rsidR="00DA482E" w:rsidRPr="00E36E1B" w:rsidRDefault="00DA482E" w:rsidP="00F94C29">
            <w:pPr>
              <w:spacing w:after="0" w:line="240" w:lineRule="auto"/>
              <w:jc w:val="center"/>
              <w:rPr>
                <w:rFonts w:cs="Arial"/>
                <w:sz w:val="22"/>
                <w:szCs w:val="22"/>
              </w:rPr>
            </w:pPr>
          </w:p>
        </w:tc>
      </w:tr>
      <w:tr w:rsidR="00DA482E" w:rsidRPr="00E36E1B" w14:paraId="3C189222" w14:textId="77777777" w:rsidTr="00C40226">
        <w:trPr>
          <w:trHeight w:val="386"/>
        </w:trPr>
        <w:tc>
          <w:tcPr>
            <w:tcW w:w="3539" w:type="dxa"/>
          </w:tcPr>
          <w:p w14:paraId="7B9E9710" w14:textId="77777777" w:rsidR="00DA482E" w:rsidRPr="00E36E1B" w:rsidRDefault="00DA482E" w:rsidP="00F94C29">
            <w:pPr>
              <w:spacing w:after="0" w:line="240" w:lineRule="auto"/>
              <w:ind w:left="447"/>
              <w:rPr>
                <w:rFonts w:cs="Arial"/>
                <w:sz w:val="22"/>
                <w:szCs w:val="22"/>
              </w:rPr>
            </w:pPr>
            <w:r w:rsidRPr="00E36E1B">
              <w:rPr>
                <w:rFonts w:cs="Arial"/>
                <w:sz w:val="22"/>
                <w:szCs w:val="22"/>
              </w:rPr>
              <w:t>Low risk drinker</w:t>
            </w:r>
          </w:p>
        </w:tc>
        <w:tc>
          <w:tcPr>
            <w:tcW w:w="2693" w:type="dxa"/>
            <w:vAlign w:val="bottom"/>
          </w:tcPr>
          <w:p w14:paraId="0E163D6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44.9</w:t>
            </w:r>
          </w:p>
        </w:tc>
        <w:tc>
          <w:tcPr>
            <w:tcW w:w="2694" w:type="dxa"/>
            <w:vAlign w:val="bottom"/>
          </w:tcPr>
          <w:p w14:paraId="063F0E69"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32.5</w:t>
            </w:r>
          </w:p>
        </w:tc>
      </w:tr>
      <w:tr w:rsidR="00DA482E" w:rsidRPr="00E36E1B" w14:paraId="4C68DD21" w14:textId="77777777" w:rsidTr="00C40226">
        <w:trPr>
          <w:trHeight w:val="386"/>
        </w:trPr>
        <w:tc>
          <w:tcPr>
            <w:tcW w:w="3539" w:type="dxa"/>
          </w:tcPr>
          <w:p w14:paraId="15AB00D7" w14:textId="77777777" w:rsidR="00DA482E" w:rsidRPr="00E36E1B" w:rsidRDefault="00DA482E" w:rsidP="00F94C29">
            <w:pPr>
              <w:spacing w:after="0" w:line="240" w:lineRule="auto"/>
              <w:ind w:left="447"/>
              <w:rPr>
                <w:rFonts w:cs="Arial"/>
                <w:sz w:val="22"/>
                <w:szCs w:val="22"/>
              </w:rPr>
            </w:pPr>
            <w:r w:rsidRPr="00E36E1B">
              <w:rPr>
                <w:rFonts w:cs="Arial"/>
                <w:sz w:val="22"/>
                <w:szCs w:val="22"/>
              </w:rPr>
              <w:t>Non-drinker</w:t>
            </w:r>
          </w:p>
        </w:tc>
        <w:tc>
          <w:tcPr>
            <w:tcW w:w="2693" w:type="dxa"/>
            <w:vAlign w:val="bottom"/>
          </w:tcPr>
          <w:p w14:paraId="5C4BED74"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44.4</w:t>
            </w:r>
          </w:p>
        </w:tc>
        <w:tc>
          <w:tcPr>
            <w:tcW w:w="2694" w:type="dxa"/>
            <w:vAlign w:val="bottom"/>
          </w:tcPr>
          <w:p w14:paraId="67E1619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26.2</w:t>
            </w:r>
          </w:p>
        </w:tc>
      </w:tr>
      <w:tr w:rsidR="00DA482E" w:rsidRPr="00E36E1B" w14:paraId="0415DDA9" w14:textId="77777777" w:rsidTr="00C40226">
        <w:trPr>
          <w:trHeight w:val="386"/>
        </w:trPr>
        <w:tc>
          <w:tcPr>
            <w:tcW w:w="3539" w:type="dxa"/>
          </w:tcPr>
          <w:p w14:paraId="6DF81294" w14:textId="77777777" w:rsidR="00DA482E" w:rsidRPr="00E36E1B" w:rsidRDefault="00DA482E" w:rsidP="00F94C29">
            <w:pPr>
              <w:spacing w:after="0" w:line="240" w:lineRule="auto"/>
              <w:ind w:left="447"/>
              <w:rPr>
                <w:rFonts w:cs="Arial"/>
                <w:sz w:val="22"/>
                <w:szCs w:val="22"/>
              </w:rPr>
            </w:pPr>
            <w:r w:rsidRPr="00E36E1B">
              <w:rPr>
                <w:rFonts w:cs="Arial"/>
                <w:sz w:val="22"/>
                <w:szCs w:val="22"/>
              </w:rPr>
              <w:t>Rarely drinks</w:t>
            </w:r>
          </w:p>
        </w:tc>
        <w:tc>
          <w:tcPr>
            <w:tcW w:w="2693" w:type="dxa"/>
            <w:vAlign w:val="bottom"/>
          </w:tcPr>
          <w:p w14:paraId="60ED9E91"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44.1</w:t>
            </w:r>
          </w:p>
        </w:tc>
        <w:tc>
          <w:tcPr>
            <w:tcW w:w="2694" w:type="dxa"/>
            <w:vAlign w:val="bottom"/>
          </w:tcPr>
          <w:p w14:paraId="16E9029C"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30.2</w:t>
            </w:r>
          </w:p>
        </w:tc>
      </w:tr>
      <w:tr w:rsidR="00DA482E" w:rsidRPr="00E36E1B" w14:paraId="7FE10B1A" w14:textId="77777777" w:rsidTr="00C40226">
        <w:trPr>
          <w:trHeight w:val="386"/>
        </w:trPr>
        <w:tc>
          <w:tcPr>
            <w:tcW w:w="3539" w:type="dxa"/>
          </w:tcPr>
          <w:p w14:paraId="55E55EB4" w14:textId="77777777" w:rsidR="00DA482E" w:rsidRPr="00E36E1B" w:rsidRDefault="00DA482E" w:rsidP="00F94C29">
            <w:pPr>
              <w:spacing w:after="0" w:line="240" w:lineRule="auto"/>
              <w:ind w:left="447"/>
              <w:rPr>
                <w:rFonts w:cs="Arial"/>
                <w:sz w:val="22"/>
                <w:szCs w:val="22"/>
              </w:rPr>
            </w:pPr>
            <w:r w:rsidRPr="00E36E1B">
              <w:rPr>
                <w:rFonts w:cs="Arial"/>
                <w:sz w:val="22"/>
                <w:szCs w:val="22"/>
              </w:rPr>
              <w:t>Risky drinker</w:t>
            </w:r>
          </w:p>
        </w:tc>
        <w:tc>
          <w:tcPr>
            <w:tcW w:w="2693" w:type="dxa"/>
            <w:vAlign w:val="bottom"/>
          </w:tcPr>
          <w:p w14:paraId="5B6F161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49.2</w:t>
            </w:r>
          </w:p>
        </w:tc>
        <w:tc>
          <w:tcPr>
            <w:tcW w:w="2694" w:type="dxa"/>
            <w:vAlign w:val="bottom"/>
          </w:tcPr>
          <w:p w14:paraId="4FAECC5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27.3</w:t>
            </w:r>
          </w:p>
        </w:tc>
      </w:tr>
      <w:tr w:rsidR="00DA482E" w:rsidRPr="00E36E1B" w14:paraId="4C4E943C" w14:textId="77777777" w:rsidTr="00C40226">
        <w:trPr>
          <w:trHeight w:val="386"/>
        </w:trPr>
        <w:tc>
          <w:tcPr>
            <w:tcW w:w="3539" w:type="dxa"/>
          </w:tcPr>
          <w:p w14:paraId="7773CFD1" w14:textId="77777777" w:rsidR="00DA482E" w:rsidRPr="00E36E1B" w:rsidRDefault="00DA482E" w:rsidP="00F94C29">
            <w:pPr>
              <w:spacing w:after="0" w:line="240" w:lineRule="auto"/>
              <w:rPr>
                <w:rFonts w:cs="Arial"/>
                <w:b/>
                <w:sz w:val="22"/>
                <w:szCs w:val="22"/>
              </w:rPr>
            </w:pPr>
            <w:r w:rsidRPr="00E36E1B">
              <w:rPr>
                <w:rFonts w:cs="Arial"/>
                <w:b/>
                <w:sz w:val="22"/>
                <w:szCs w:val="22"/>
              </w:rPr>
              <w:t>Smoking</w:t>
            </w:r>
          </w:p>
        </w:tc>
        <w:tc>
          <w:tcPr>
            <w:tcW w:w="2693" w:type="dxa"/>
          </w:tcPr>
          <w:p w14:paraId="30F86A01" w14:textId="77777777" w:rsidR="00DA482E" w:rsidRPr="00E36E1B" w:rsidRDefault="00DA482E" w:rsidP="00F94C29">
            <w:pPr>
              <w:spacing w:after="0" w:line="240" w:lineRule="auto"/>
              <w:jc w:val="center"/>
              <w:rPr>
                <w:rFonts w:cs="Arial"/>
                <w:sz w:val="22"/>
                <w:szCs w:val="22"/>
                <w:highlight w:val="yellow"/>
              </w:rPr>
            </w:pPr>
          </w:p>
        </w:tc>
        <w:tc>
          <w:tcPr>
            <w:tcW w:w="2694" w:type="dxa"/>
          </w:tcPr>
          <w:p w14:paraId="4507838D"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137C2335" w14:textId="77777777" w:rsidTr="00C40226">
        <w:trPr>
          <w:trHeight w:val="386"/>
        </w:trPr>
        <w:tc>
          <w:tcPr>
            <w:tcW w:w="3539" w:type="dxa"/>
          </w:tcPr>
          <w:p w14:paraId="7D999DBB" w14:textId="77777777" w:rsidR="00DA482E" w:rsidRPr="00E36E1B" w:rsidRDefault="00DA482E" w:rsidP="00F94C29">
            <w:pPr>
              <w:spacing w:after="0" w:line="240" w:lineRule="auto"/>
              <w:ind w:left="447"/>
              <w:rPr>
                <w:rFonts w:cs="Arial"/>
                <w:sz w:val="22"/>
                <w:szCs w:val="22"/>
              </w:rPr>
            </w:pPr>
            <w:r w:rsidRPr="00E36E1B">
              <w:rPr>
                <w:rFonts w:cs="Arial"/>
                <w:sz w:val="22"/>
                <w:szCs w:val="22"/>
              </w:rPr>
              <w:t>Never smoked</w:t>
            </w:r>
          </w:p>
        </w:tc>
        <w:tc>
          <w:tcPr>
            <w:tcW w:w="2693" w:type="dxa"/>
            <w:vAlign w:val="bottom"/>
          </w:tcPr>
          <w:p w14:paraId="09450A45"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46.5</w:t>
            </w:r>
          </w:p>
        </w:tc>
        <w:tc>
          <w:tcPr>
            <w:tcW w:w="2694" w:type="dxa"/>
            <w:vAlign w:val="bottom"/>
          </w:tcPr>
          <w:p w14:paraId="38A7ABF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32.3</w:t>
            </w:r>
          </w:p>
        </w:tc>
      </w:tr>
      <w:tr w:rsidR="00DA482E" w:rsidRPr="00E36E1B" w14:paraId="4194AE70" w14:textId="77777777" w:rsidTr="00C40226">
        <w:trPr>
          <w:trHeight w:val="386"/>
        </w:trPr>
        <w:tc>
          <w:tcPr>
            <w:tcW w:w="3539" w:type="dxa"/>
          </w:tcPr>
          <w:p w14:paraId="1C5F55E3" w14:textId="77777777" w:rsidR="00DA482E" w:rsidRPr="00E36E1B" w:rsidRDefault="00DA482E" w:rsidP="00F94C29">
            <w:pPr>
              <w:spacing w:after="0" w:line="240" w:lineRule="auto"/>
              <w:ind w:left="447"/>
              <w:rPr>
                <w:rFonts w:cs="Arial"/>
                <w:sz w:val="22"/>
                <w:szCs w:val="22"/>
              </w:rPr>
            </w:pPr>
            <w:r w:rsidRPr="00E36E1B">
              <w:rPr>
                <w:rFonts w:cs="Arial"/>
                <w:sz w:val="22"/>
                <w:szCs w:val="22"/>
              </w:rPr>
              <w:t>Ex-smoker</w:t>
            </w:r>
          </w:p>
        </w:tc>
        <w:tc>
          <w:tcPr>
            <w:tcW w:w="2693" w:type="dxa"/>
            <w:vAlign w:val="bottom"/>
          </w:tcPr>
          <w:p w14:paraId="106EB0B2"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42.6</w:t>
            </w:r>
          </w:p>
        </w:tc>
        <w:tc>
          <w:tcPr>
            <w:tcW w:w="2694" w:type="dxa"/>
            <w:vAlign w:val="bottom"/>
          </w:tcPr>
          <w:p w14:paraId="017D5E3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27.6</w:t>
            </w:r>
          </w:p>
        </w:tc>
      </w:tr>
      <w:tr w:rsidR="00DA482E" w:rsidRPr="00E36E1B" w14:paraId="74E2E1F5" w14:textId="77777777" w:rsidTr="00C40226">
        <w:trPr>
          <w:trHeight w:val="386"/>
        </w:trPr>
        <w:tc>
          <w:tcPr>
            <w:tcW w:w="3539" w:type="dxa"/>
          </w:tcPr>
          <w:p w14:paraId="7FF4D095" w14:textId="77777777" w:rsidR="00DA482E" w:rsidRPr="00E36E1B" w:rsidRDefault="00DA482E" w:rsidP="00F94C29">
            <w:pPr>
              <w:spacing w:after="0" w:line="240" w:lineRule="auto"/>
              <w:ind w:left="447"/>
              <w:rPr>
                <w:rFonts w:cs="Arial"/>
                <w:sz w:val="22"/>
                <w:szCs w:val="22"/>
              </w:rPr>
            </w:pPr>
            <w:r w:rsidRPr="00E36E1B">
              <w:rPr>
                <w:rFonts w:cs="Arial"/>
                <w:sz w:val="22"/>
                <w:szCs w:val="22"/>
              </w:rPr>
              <w:t>Current smoker</w:t>
            </w:r>
          </w:p>
        </w:tc>
        <w:tc>
          <w:tcPr>
            <w:tcW w:w="2693" w:type="dxa"/>
            <w:vAlign w:val="bottom"/>
          </w:tcPr>
          <w:p w14:paraId="6DF2DDE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39.5</w:t>
            </w:r>
          </w:p>
        </w:tc>
        <w:tc>
          <w:tcPr>
            <w:tcW w:w="2694" w:type="dxa"/>
            <w:vAlign w:val="bottom"/>
          </w:tcPr>
          <w:p w14:paraId="19372DC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27.2</w:t>
            </w:r>
          </w:p>
        </w:tc>
      </w:tr>
      <w:tr w:rsidR="00DA482E" w:rsidRPr="00E36E1B" w14:paraId="1447F18B" w14:textId="77777777" w:rsidTr="00C40226">
        <w:trPr>
          <w:trHeight w:val="386"/>
        </w:trPr>
        <w:tc>
          <w:tcPr>
            <w:tcW w:w="3539" w:type="dxa"/>
          </w:tcPr>
          <w:p w14:paraId="3F037196" w14:textId="77777777" w:rsidR="00DA482E" w:rsidRPr="00E36E1B" w:rsidRDefault="00DA482E" w:rsidP="00F94C29">
            <w:pPr>
              <w:spacing w:after="0" w:line="240" w:lineRule="auto"/>
              <w:rPr>
                <w:rFonts w:cs="Arial"/>
                <w:b/>
                <w:sz w:val="22"/>
                <w:szCs w:val="22"/>
              </w:rPr>
            </w:pPr>
            <w:r w:rsidRPr="00E36E1B">
              <w:rPr>
                <w:rFonts w:cs="Arial"/>
                <w:b/>
                <w:sz w:val="22"/>
                <w:szCs w:val="22"/>
              </w:rPr>
              <w:lastRenderedPageBreak/>
              <w:t>Physical activity</w:t>
            </w:r>
          </w:p>
        </w:tc>
        <w:tc>
          <w:tcPr>
            <w:tcW w:w="2693" w:type="dxa"/>
          </w:tcPr>
          <w:p w14:paraId="02294B75" w14:textId="77777777" w:rsidR="00DA482E" w:rsidRPr="00E36E1B" w:rsidRDefault="00DA482E" w:rsidP="00F94C29">
            <w:pPr>
              <w:spacing w:after="0" w:line="240" w:lineRule="auto"/>
              <w:jc w:val="center"/>
              <w:rPr>
                <w:rFonts w:cs="Arial"/>
                <w:sz w:val="22"/>
                <w:szCs w:val="22"/>
                <w:highlight w:val="yellow"/>
              </w:rPr>
            </w:pPr>
          </w:p>
        </w:tc>
        <w:tc>
          <w:tcPr>
            <w:tcW w:w="2694" w:type="dxa"/>
          </w:tcPr>
          <w:p w14:paraId="05407151"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1C53DDDF" w14:textId="77777777" w:rsidTr="00C40226">
        <w:trPr>
          <w:trHeight w:val="386"/>
        </w:trPr>
        <w:tc>
          <w:tcPr>
            <w:tcW w:w="3539" w:type="dxa"/>
          </w:tcPr>
          <w:p w14:paraId="270A260C"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Inactive</w:t>
            </w:r>
          </w:p>
        </w:tc>
        <w:tc>
          <w:tcPr>
            <w:tcW w:w="2693" w:type="dxa"/>
            <w:vAlign w:val="bottom"/>
          </w:tcPr>
          <w:p w14:paraId="4B626CA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45.3</w:t>
            </w:r>
          </w:p>
        </w:tc>
        <w:tc>
          <w:tcPr>
            <w:tcW w:w="2694" w:type="dxa"/>
            <w:vAlign w:val="bottom"/>
          </w:tcPr>
          <w:p w14:paraId="19EFB73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31.7</w:t>
            </w:r>
          </w:p>
        </w:tc>
      </w:tr>
      <w:tr w:rsidR="00DA482E" w:rsidRPr="00E36E1B" w14:paraId="3462F605" w14:textId="77777777" w:rsidTr="00C40226">
        <w:trPr>
          <w:trHeight w:val="386"/>
        </w:trPr>
        <w:tc>
          <w:tcPr>
            <w:tcW w:w="3539" w:type="dxa"/>
          </w:tcPr>
          <w:p w14:paraId="58736C48"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Low</w:t>
            </w:r>
          </w:p>
        </w:tc>
        <w:tc>
          <w:tcPr>
            <w:tcW w:w="2693" w:type="dxa"/>
            <w:vAlign w:val="bottom"/>
          </w:tcPr>
          <w:p w14:paraId="5F0DEFC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42.8</w:t>
            </w:r>
          </w:p>
        </w:tc>
        <w:tc>
          <w:tcPr>
            <w:tcW w:w="2694" w:type="dxa"/>
            <w:vAlign w:val="bottom"/>
          </w:tcPr>
          <w:p w14:paraId="34B59006"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28.2</w:t>
            </w:r>
          </w:p>
        </w:tc>
      </w:tr>
      <w:tr w:rsidR="00DA482E" w:rsidRPr="00E36E1B" w14:paraId="3FC278BD" w14:textId="77777777" w:rsidTr="00C40226">
        <w:trPr>
          <w:trHeight w:val="386"/>
        </w:trPr>
        <w:tc>
          <w:tcPr>
            <w:tcW w:w="3539" w:type="dxa"/>
          </w:tcPr>
          <w:p w14:paraId="5384EE5D"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Moderate</w:t>
            </w:r>
          </w:p>
        </w:tc>
        <w:tc>
          <w:tcPr>
            <w:tcW w:w="2693" w:type="dxa"/>
            <w:vAlign w:val="bottom"/>
          </w:tcPr>
          <w:p w14:paraId="2DB949BE"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46.3</w:t>
            </w:r>
          </w:p>
        </w:tc>
        <w:tc>
          <w:tcPr>
            <w:tcW w:w="2694" w:type="dxa"/>
            <w:vAlign w:val="bottom"/>
          </w:tcPr>
          <w:p w14:paraId="384EBD5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30.5</w:t>
            </w:r>
          </w:p>
        </w:tc>
      </w:tr>
      <w:tr w:rsidR="00DA482E" w:rsidRPr="00E36E1B" w14:paraId="1CAD93BA" w14:textId="77777777" w:rsidTr="00C40226">
        <w:trPr>
          <w:trHeight w:val="386"/>
        </w:trPr>
        <w:tc>
          <w:tcPr>
            <w:tcW w:w="3539" w:type="dxa"/>
          </w:tcPr>
          <w:p w14:paraId="229EC51A" w14:textId="77777777" w:rsidR="00DA482E" w:rsidRPr="00E36E1B" w:rsidRDefault="00DA482E" w:rsidP="00F94C29">
            <w:pPr>
              <w:spacing w:after="0" w:line="240" w:lineRule="auto"/>
              <w:rPr>
                <w:rFonts w:cs="Arial"/>
                <w:sz w:val="22"/>
                <w:szCs w:val="22"/>
              </w:rPr>
            </w:pPr>
            <w:r w:rsidRPr="00E36E1B">
              <w:rPr>
                <w:rFonts w:cs="Arial"/>
                <w:sz w:val="22"/>
                <w:szCs w:val="22"/>
              </w:rPr>
              <w:t xml:space="preserve">         High</w:t>
            </w:r>
          </w:p>
        </w:tc>
        <w:tc>
          <w:tcPr>
            <w:tcW w:w="2693" w:type="dxa"/>
            <w:vAlign w:val="bottom"/>
          </w:tcPr>
          <w:p w14:paraId="3FFC332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45.1</w:t>
            </w:r>
          </w:p>
        </w:tc>
        <w:tc>
          <w:tcPr>
            <w:tcW w:w="2694" w:type="dxa"/>
            <w:vAlign w:val="bottom"/>
          </w:tcPr>
          <w:p w14:paraId="4942A48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33.3</w:t>
            </w:r>
          </w:p>
        </w:tc>
      </w:tr>
      <w:tr w:rsidR="00DA482E" w:rsidRPr="00E36E1B" w14:paraId="4817334A" w14:textId="77777777" w:rsidTr="00C40226">
        <w:trPr>
          <w:trHeight w:val="386"/>
        </w:trPr>
        <w:tc>
          <w:tcPr>
            <w:tcW w:w="3539" w:type="dxa"/>
          </w:tcPr>
          <w:p w14:paraId="4A08F626" w14:textId="157F1484" w:rsidR="00DA482E" w:rsidRPr="00E36E1B" w:rsidRDefault="004B237A" w:rsidP="00F94C29">
            <w:pPr>
              <w:spacing w:after="0" w:line="240" w:lineRule="auto"/>
              <w:rPr>
                <w:rFonts w:cs="Arial"/>
                <w:sz w:val="22"/>
                <w:szCs w:val="22"/>
              </w:rPr>
            </w:pPr>
            <w:r>
              <w:rPr>
                <w:rFonts w:cs="Arial"/>
                <w:b/>
                <w:sz w:val="22"/>
                <w:szCs w:val="22"/>
              </w:rPr>
              <w:t>BMI category</w:t>
            </w:r>
            <w:r w:rsidR="00DA482E" w:rsidRPr="00E36E1B">
              <w:rPr>
                <w:rFonts w:cs="Arial"/>
                <w:sz w:val="22"/>
                <w:szCs w:val="22"/>
              </w:rPr>
              <w:t xml:space="preserve"> (kg/m</w:t>
            </w:r>
            <w:r w:rsidR="00DA482E" w:rsidRPr="00E36E1B">
              <w:rPr>
                <w:rFonts w:cs="Arial"/>
                <w:sz w:val="22"/>
                <w:szCs w:val="22"/>
                <w:vertAlign w:val="superscript"/>
              </w:rPr>
              <w:t>2</w:t>
            </w:r>
            <w:r w:rsidR="00DA482E" w:rsidRPr="00E36E1B">
              <w:rPr>
                <w:rFonts w:cs="Arial"/>
                <w:sz w:val="22"/>
                <w:szCs w:val="22"/>
              </w:rPr>
              <w:t>)</w:t>
            </w:r>
          </w:p>
        </w:tc>
        <w:tc>
          <w:tcPr>
            <w:tcW w:w="2693" w:type="dxa"/>
          </w:tcPr>
          <w:p w14:paraId="54D7F6C1" w14:textId="77777777" w:rsidR="00DA482E" w:rsidRPr="00E36E1B" w:rsidRDefault="00DA482E" w:rsidP="00F94C29">
            <w:pPr>
              <w:spacing w:after="0" w:line="240" w:lineRule="auto"/>
              <w:jc w:val="center"/>
              <w:rPr>
                <w:rFonts w:cs="Arial"/>
                <w:sz w:val="22"/>
                <w:szCs w:val="22"/>
                <w:highlight w:val="yellow"/>
              </w:rPr>
            </w:pPr>
          </w:p>
        </w:tc>
        <w:tc>
          <w:tcPr>
            <w:tcW w:w="2694" w:type="dxa"/>
          </w:tcPr>
          <w:p w14:paraId="7C2239FA" w14:textId="77777777" w:rsidR="00DA482E" w:rsidRPr="00E36E1B" w:rsidRDefault="00DA482E" w:rsidP="00F94C29">
            <w:pPr>
              <w:spacing w:after="0" w:line="240" w:lineRule="auto"/>
              <w:jc w:val="center"/>
              <w:rPr>
                <w:rFonts w:cs="Arial"/>
                <w:sz w:val="22"/>
                <w:szCs w:val="22"/>
                <w:highlight w:val="yellow"/>
              </w:rPr>
            </w:pPr>
          </w:p>
        </w:tc>
      </w:tr>
      <w:tr w:rsidR="00DA482E" w:rsidRPr="00E36E1B" w14:paraId="64A74463" w14:textId="77777777" w:rsidTr="00C40226">
        <w:trPr>
          <w:trHeight w:val="386"/>
        </w:trPr>
        <w:tc>
          <w:tcPr>
            <w:tcW w:w="3539" w:type="dxa"/>
          </w:tcPr>
          <w:p w14:paraId="3D17874F" w14:textId="77777777" w:rsidR="00DA482E" w:rsidRPr="00E36E1B" w:rsidRDefault="00DA482E" w:rsidP="00F94C29">
            <w:pPr>
              <w:spacing w:after="0" w:line="240" w:lineRule="auto"/>
              <w:ind w:left="447"/>
              <w:rPr>
                <w:rFonts w:cs="Arial"/>
                <w:sz w:val="22"/>
                <w:szCs w:val="22"/>
              </w:rPr>
            </w:pPr>
            <w:r w:rsidRPr="00E36E1B">
              <w:rPr>
                <w:rFonts w:cs="Arial"/>
                <w:sz w:val="22"/>
                <w:szCs w:val="22"/>
              </w:rPr>
              <w:t>Underweight (&lt;18.50)</w:t>
            </w:r>
          </w:p>
        </w:tc>
        <w:tc>
          <w:tcPr>
            <w:tcW w:w="2693" w:type="dxa"/>
            <w:vAlign w:val="bottom"/>
          </w:tcPr>
          <w:p w14:paraId="4AAEAAFB"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47.9</w:t>
            </w:r>
          </w:p>
        </w:tc>
        <w:tc>
          <w:tcPr>
            <w:tcW w:w="2694" w:type="dxa"/>
            <w:vAlign w:val="bottom"/>
          </w:tcPr>
          <w:p w14:paraId="29E22B63"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27.8</w:t>
            </w:r>
          </w:p>
        </w:tc>
      </w:tr>
      <w:tr w:rsidR="00DA482E" w:rsidRPr="00E36E1B" w14:paraId="15115655" w14:textId="77777777" w:rsidTr="00C40226">
        <w:trPr>
          <w:trHeight w:val="386"/>
        </w:trPr>
        <w:tc>
          <w:tcPr>
            <w:tcW w:w="3539" w:type="dxa"/>
          </w:tcPr>
          <w:p w14:paraId="7FF7787B" w14:textId="77777777" w:rsidR="00DA482E" w:rsidRPr="00E36E1B" w:rsidRDefault="00DA482E" w:rsidP="00F94C29">
            <w:pPr>
              <w:spacing w:after="0" w:line="240" w:lineRule="auto"/>
              <w:ind w:left="447"/>
              <w:rPr>
                <w:rFonts w:cs="Arial"/>
                <w:sz w:val="22"/>
                <w:szCs w:val="22"/>
              </w:rPr>
            </w:pPr>
            <w:r w:rsidRPr="00E36E1B">
              <w:rPr>
                <w:rFonts w:cs="Arial"/>
                <w:sz w:val="22"/>
                <w:szCs w:val="22"/>
              </w:rPr>
              <w:t>Healthy (18.59 - 24.99)</w:t>
            </w:r>
          </w:p>
        </w:tc>
        <w:tc>
          <w:tcPr>
            <w:tcW w:w="2693" w:type="dxa"/>
            <w:vAlign w:val="bottom"/>
          </w:tcPr>
          <w:p w14:paraId="53D603D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43.6</w:t>
            </w:r>
          </w:p>
        </w:tc>
        <w:tc>
          <w:tcPr>
            <w:tcW w:w="2694" w:type="dxa"/>
            <w:vAlign w:val="bottom"/>
          </w:tcPr>
          <w:p w14:paraId="545D2997"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31.6</w:t>
            </w:r>
          </w:p>
        </w:tc>
      </w:tr>
      <w:tr w:rsidR="00DA482E" w:rsidRPr="00E36E1B" w14:paraId="13BAE3E6" w14:textId="77777777" w:rsidTr="00C40226">
        <w:trPr>
          <w:trHeight w:val="386"/>
        </w:trPr>
        <w:tc>
          <w:tcPr>
            <w:tcW w:w="3539" w:type="dxa"/>
          </w:tcPr>
          <w:p w14:paraId="5529B180" w14:textId="77777777" w:rsidR="00DA482E" w:rsidRPr="00E36E1B" w:rsidRDefault="00DA482E" w:rsidP="00F94C29">
            <w:pPr>
              <w:spacing w:after="0" w:line="240" w:lineRule="auto"/>
              <w:ind w:left="447"/>
              <w:rPr>
                <w:rFonts w:cs="Arial"/>
                <w:sz w:val="22"/>
                <w:szCs w:val="22"/>
              </w:rPr>
            </w:pPr>
            <w:r w:rsidRPr="00E36E1B">
              <w:rPr>
                <w:rFonts w:cs="Arial"/>
                <w:sz w:val="22"/>
                <w:szCs w:val="22"/>
              </w:rPr>
              <w:t>Overweight (25.09 - 29.99)</w:t>
            </w:r>
          </w:p>
        </w:tc>
        <w:tc>
          <w:tcPr>
            <w:tcW w:w="2693" w:type="dxa"/>
            <w:vAlign w:val="bottom"/>
          </w:tcPr>
          <w:p w14:paraId="3B8B654D"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46.0</w:t>
            </w:r>
          </w:p>
        </w:tc>
        <w:tc>
          <w:tcPr>
            <w:tcW w:w="2694" w:type="dxa"/>
            <w:vAlign w:val="bottom"/>
          </w:tcPr>
          <w:p w14:paraId="6DBA00BA"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31.4</w:t>
            </w:r>
          </w:p>
        </w:tc>
      </w:tr>
      <w:tr w:rsidR="00DA482E" w:rsidRPr="00E36E1B" w14:paraId="4AD48F0C" w14:textId="77777777" w:rsidTr="00C40226">
        <w:trPr>
          <w:trHeight w:val="386"/>
        </w:trPr>
        <w:tc>
          <w:tcPr>
            <w:tcW w:w="3539" w:type="dxa"/>
          </w:tcPr>
          <w:p w14:paraId="03C599A4" w14:textId="77777777" w:rsidR="00DA482E" w:rsidRPr="00E36E1B" w:rsidRDefault="00DA482E" w:rsidP="00F94C29">
            <w:pPr>
              <w:spacing w:after="0" w:line="240" w:lineRule="auto"/>
              <w:ind w:left="447"/>
              <w:rPr>
                <w:rFonts w:cs="Arial"/>
                <w:sz w:val="22"/>
                <w:szCs w:val="22"/>
              </w:rPr>
            </w:pPr>
            <w:r w:rsidRPr="00E36E1B">
              <w:rPr>
                <w:rFonts w:cs="Arial"/>
                <w:sz w:val="22"/>
                <w:szCs w:val="22"/>
              </w:rPr>
              <w:t>Obese (30.00 or more)</w:t>
            </w:r>
          </w:p>
        </w:tc>
        <w:tc>
          <w:tcPr>
            <w:tcW w:w="2693" w:type="dxa"/>
            <w:vAlign w:val="bottom"/>
          </w:tcPr>
          <w:p w14:paraId="4EA3ED10"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47.2</w:t>
            </w:r>
          </w:p>
        </w:tc>
        <w:tc>
          <w:tcPr>
            <w:tcW w:w="2694" w:type="dxa"/>
            <w:vAlign w:val="bottom"/>
          </w:tcPr>
          <w:p w14:paraId="01CA5968" w14:textId="77777777" w:rsidR="00DA482E" w:rsidRPr="00E36E1B" w:rsidRDefault="00DA482E" w:rsidP="00F94C29">
            <w:pPr>
              <w:spacing w:after="0" w:line="240" w:lineRule="auto"/>
              <w:jc w:val="center"/>
              <w:rPr>
                <w:rFonts w:cs="Arial"/>
                <w:sz w:val="22"/>
                <w:szCs w:val="22"/>
                <w:highlight w:val="yellow"/>
              </w:rPr>
            </w:pPr>
            <w:r w:rsidRPr="00E36E1B">
              <w:rPr>
                <w:rFonts w:cs="Arial"/>
                <w:color w:val="000000"/>
                <w:sz w:val="22"/>
                <w:szCs w:val="22"/>
              </w:rPr>
              <w:t>30.6</w:t>
            </w:r>
          </w:p>
        </w:tc>
      </w:tr>
      <w:tr w:rsidR="00C40226" w:rsidRPr="00E36E1B" w14:paraId="59BC451B" w14:textId="77777777" w:rsidTr="00C40226">
        <w:trPr>
          <w:trHeight w:val="444"/>
        </w:trPr>
        <w:tc>
          <w:tcPr>
            <w:tcW w:w="3539" w:type="dxa"/>
            <w:vAlign w:val="bottom"/>
          </w:tcPr>
          <w:p w14:paraId="578095E7" w14:textId="3172CDD2" w:rsidR="00C40226" w:rsidRPr="00E36E1B" w:rsidRDefault="00C40226" w:rsidP="00C40226">
            <w:pPr>
              <w:spacing w:after="0" w:line="240" w:lineRule="auto"/>
              <w:jc w:val="left"/>
              <w:rPr>
                <w:rFonts w:cs="Arial"/>
                <w:b/>
                <w:sz w:val="22"/>
                <w:szCs w:val="22"/>
              </w:rPr>
            </w:pPr>
            <w:r w:rsidRPr="00E36E1B">
              <w:rPr>
                <w:rFonts w:cs="Arial"/>
                <w:b/>
                <w:sz w:val="22"/>
                <w:szCs w:val="22"/>
              </w:rPr>
              <w:t xml:space="preserve">Use of </w:t>
            </w:r>
            <w:proofErr w:type="spellStart"/>
            <w:r w:rsidRPr="00E36E1B">
              <w:rPr>
                <w:rFonts w:cs="Arial"/>
                <w:b/>
                <w:sz w:val="22"/>
                <w:szCs w:val="22"/>
              </w:rPr>
              <w:t>marijuana</w:t>
            </w:r>
            <w:r w:rsidRPr="00E36E1B">
              <w:rPr>
                <w:rFonts w:cs="Arial"/>
                <w:b/>
                <w:sz w:val="22"/>
                <w:szCs w:val="22"/>
                <w:vertAlign w:val="superscript"/>
              </w:rPr>
              <w:t>a</w:t>
            </w:r>
            <w:proofErr w:type="spellEnd"/>
          </w:p>
        </w:tc>
        <w:tc>
          <w:tcPr>
            <w:tcW w:w="2693" w:type="dxa"/>
          </w:tcPr>
          <w:p w14:paraId="7B03A7E4" w14:textId="6D1D62B7" w:rsidR="00C40226" w:rsidRPr="00E36E1B" w:rsidRDefault="00C40226" w:rsidP="00F94C29">
            <w:pPr>
              <w:spacing w:after="0" w:line="240" w:lineRule="auto"/>
              <w:jc w:val="center"/>
              <w:rPr>
                <w:rFonts w:cs="Arial"/>
                <w:sz w:val="22"/>
                <w:szCs w:val="22"/>
                <w:highlight w:val="yellow"/>
              </w:rPr>
            </w:pPr>
          </w:p>
        </w:tc>
        <w:tc>
          <w:tcPr>
            <w:tcW w:w="2694" w:type="dxa"/>
          </w:tcPr>
          <w:p w14:paraId="564CC206" w14:textId="2A1FF8FA" w:rsidR="00C40226" w:rsidRPr="00E36E1B" w:rsidRDefault="00C40226" w:rsidP="00F94C29">
            <w:pPr>
              <w:spacing w:after="0" w:line="240" w:lineRule="auto"/>
              <w:jc w:val="center"/>
              <w:rPr>
                <w:rFonts w:cs="Arial"/>
                <w:sz w:val="22"/>
                <w:szCs w:val="22"/>
                <w:highlight w:val="yellow"/>
              </w:rPr>
            </w:pPr>
          </w:p>
        </w:tc>
      </w:tr>
      <w:tr w:rsidR="00C40226" w:rsidRPr="00E36E1B" w14:paraId="0FFAF10F" w14:textId="77777777" w:rsidTr="00C40226">
        <w:trPr>
          <w:trHeight w:val="432"/>
        </w:trPr>
        <w:tc>
          <w:tcPr>
            <w:tcW w:w="3539" w:type="dxa"/>
            <w:vAlign w:val="bottom"/>
          </w:tcPr>
          <w:p w14:paraId="4159782B" w14:textId="117554F9" w:rsidR="00C40226" w:rsidRDefault="00C40226" w:rsidP="00F94C29">
            <w:pPr>
              <w:spacing w:after="0" w:line="240" w:lineRule="auto"/>
              <w:rPr>
                <w:rFonts w:cs="Arial"/>
                <w:b/>
                <w:sz w:val="22"/>
                <w:szCs w:val="22"/>
              </w:rPr>
            </w:pPr>
            <w:r w:rsidRPr="00E36E1B">
              <w:rPr>
                <w:rFonts w:cs="Arial"/>
                <w:color w:val="000000"/>
                <w:sz w:val="22"/>
                <w:szCs w:val="22"/>
              </w:rPr>
              <w:t xml:space="preserve">         Every day</w:t>
            </w:r>
          </w:p>
        </w:tc>
        <w:tc>
          <w:tcPr>
            <w:tcW w:w="2693" w:type="dxa"/>
            <w:vAlign w:val="bottom"/>
          </w:tcPr>
          <w:p w14:paraId="2063E735" w14:textId="74365DE8" w:rsidR="00C40226" w:rsidRPr="00E36E1B" w:rsidRDefault="00C40226" w:rsidP="00F94C29">
            <w:pPr>
              <w:spacing w:after="0" w:line="240" w:lineRule="auto"/>
              <w:jc w:val="center"/>
              <w:rPr>
                <w:rFonts w:cs="Arial"/>
                <w:sz w:val="22"/>
                <w:szCs w:val="22"/>
                <w:highlight w:val="yellow"/>
              </w:rPr>
            </w:pPr>
            <w:r w:rsidRPr="00C40226">
              <w:rPr>
                <w:rFonts w:cs="Arial"/>
                <w:sz w:val="22"/>
                <w:szCs w:val="22"/>
              </w:rPr>
              <w:t>-</w:t>
            </w:r>
          </w:p>
        </w:tc>
        <w:tc>
          <w:tcPr>
            <w:tcW w:w="2694" w:type="dxa"/>
            <w:vAlign w:val="bottom"/>
          </w:tcPr>
          <w:p w14:paraId="33A9B113" w14:textId="279F467E" w:rsidR="00C40226" w:rsidRPr="00E36E1B" w:rsidRDefault="00C40226" w:rsidP="00F94C29">
            <w:pPr>
              <w:spacing w:after="0" w:line="240" w:lineRule="auto"/>
              <w:jc w:val="center"/>
              <w:rPr>
                <w:rFonts w:cs="Arial"/>
                <w:sz w:val="22"/>
                <w:szCs w:val="22"/>
                <w:highlight w:val="yellow"/>
              </w:rPr>
            </w:pPr>
            <w:r w:rsidRPr="00E36E1B">
              <w:rPr>
                <w:rFonts w:cs="Arial"/>
                <w:color w:val="000000"/>
                <w:sz w:val="22"/>
                <w:szCs w:val="22"/>
              </w:rPr>
              <w:t>24.0</w:t>
            </w:r>
          </w:p>
        </w:tc>
      </w:tr>
      <w:tr w:rsidR="00C40226" w:rsidRPr="00E36E1B" w14:paraId="2E743265" w14:textId="77777777" w:rsidTr="00C40226">
        <w:trPr>
          <w:trHeight w:val="386"/>
        </w:trPr>
        <w:tc>
          <w:tcPr>
            <w:tcW w:w="3539" w:type="dxa"/>
            <w:vAlign w:val="bottom"/>
          </w:tcPr>
          <w:p w14:paraId="26B4105A" w14:textId="386066DB"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Once a week or more</w:t>
            </w:r>
          </w:p>
        </w:tc>
        <w:tc>
          <w:tcPr>
            <w:tcW w:w="2693" w:type="dxa"/>
            <w:vAlign w:val="bottom"/>
          </w:tcPr>
          <w:p w14:paraId="64E4039E" w14:textId="4983C1B4"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1A6BA3B6" w14:textId="5E58FE68" w:rsidR="00C40226" w:rsidRPr="00E36E1B" w:rsidRDefault="00C40226" w:rsidP="00F94C29">
            <w:pPr>
              <w:spacing w:after="0" w:line="240" w:lineRule="auto"/>
              <w:jc w:val="center"/>
              <w:rPr>
                <w:rFonts w:cs="Arial"/>
                <w:sz w:val="22"/>
                <w:szCs w:val="22"/>
              </w:rPr>
            </w:pPr>
            <w:r w:rsidRPr="00E36E1B">
              <w:rPr>
                <w:rFonts w:cs="Arial"/>
                <w:color w:val="000000"/>
                <w:sz w:val="22"/>
                <w:szCs w:val="22"/>
              </w:rPr>
              <w:t>22.9</w:t>
            </w:r>
          </w:p>
        </w:tc>
      </w:tr>
      <w:tr w:rsidR="00C40226" w:rsidRPr="00E36E1B" w14:paraId="0AD153A7" w14:textId="77777777" w:rsidTr="00C40226">
        <w:trPr>
          <w:trHeight w:val="386"/>
        </w:trPr>
        <w:tc>
          <w:tcPr>
            <w:tcW w:w="3539" w:type="dxa"/>
            <w:vAlign w:val="bottom"/>
          </w:tcPr>
          <w:p w14:paraId="3ABE05CA" w14:textId="789A2C70"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About once a month</w:t>
            </w:r>
          </w:p>
        </w:tc>
        <w:tc>
          <w:tcPr>
            <w:tcW w:w="2693" w:type="dxa"/>
            <w:vAlign w:val="bottom"/>
          </w:tcPr>
          <w:p w14:paraId="26F0D998" w14:textId="34C0F89D"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00D87371" w14:textId="45A2392E" w:rsidR="00C40226" w:rsidRPr="00E36E1B" w:rsidRDefault="00C40226" w:rsidP="00F94C29">
            <w:pPr>
              <w:spacing w:after="0" w:line="240" w:lineRule="auto"/>
              <w:jc w:val="center"/>
              <w:rPr>
                <w:rFonts w:cs="Arial"/>
                <w:sz w:val="22"/>
                <w:szCs w:val="22"/>
              </w:rPr>
            </w:pPr>
            <w:r w:rsidRPr="00E36E1B">
              <w:rPr>
                <w:rFonts w:cs="Arial"/>
                <w:color w:val="000000"/>
                <w:sz w:val="22"/>
                <w:szCs w:val="22"/>
              </w:rPr>
              <w:t>31.5</w:t>
            </w:r>
          </w:p>
        </w:tc>
      </w:tr>
      <w:tr w:rsidR="00C40226" w:rsidRPr="00E36E1B" w14:paraId="62E39D62" w14:textId="77777777" w:rsidTr="00C40226">
        <w:trPr>
          <w:trHeight w:val="386"/>
        </w:trPr>
        <w:tc>
          <w:tcPr>
            <w:tcW w:w="3539" w:type="dxa"/>
            <w:vAlign w:val="bottom"/>
          </w:tcPr>
          <w:p w14:paraId="1B82D77B" w14:textId="570F98BB"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Every few months</w:t>
            </w:r>
          </w:p>
        </w:tc>
        <w:tc>
          <w:tcPr>
            <w:tcW w:w="2693" w:type="dxa"/>
            <w:vAlign w:val="bottom"/>
          </w:tcPr>
          <w:p w14:paraId="0591564D" w14:textId="50B6570D"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33A8842E" w14:textId="067524E8" w:rsidR="00C40226" w:rsidRPr="00E36E1B" w:rsidRDefault="00C40226" w:rsidP="00F94C29">
            <w:pPr>
              <w:spacing w:after="0" w:line="240" w:lineRule="auto"/>
              <w:jc w:val="center"/>
              <w:rPr>
                <w:rFonts w:cs="Arial"/>
                <w:sz w:val="22"/>
                <w:szCs w:val="22"/>
              </w:rPr>
            </w:pPr>
            <w:r w:rsidRPr="00E36E1B">
              <w:rPr>
                <w:rFonts w:cs="Arial"/>
                <w:color w:val="000000"/>
                <w:sz w:val="22"/>
                <w:szCs w:val="22"/>
              </w:rPr>
              <w:t>27.9</w:t>
            </w:r>
          </w:p>
        </w:tc>
      </w:tr>
      <w:tr w:rsidR="00C40226" w:rsidRPr="00E36E1B" w14:paraId="418EF020" w14:textId="77777777" w:rsidTr="00C40226">
        <w:trPr>
          <w:trHeight w:val="386"/>
        </w:trPr>
        <w:tc>
          <w:tcPr>
            <w:tcW w:w="3539" w:type="dxa"/>
            <w:vAlign w:val="bottom"/>
          </w:tcPr>
          <w:p w14:paraId="5119916E" w14:textId="6DED822F"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Once or twice a year</w:t>
            </w:r>
          </w:p>
        </w:tc>
        <w:tc>
          <w:tcPr>
            <w:tcW w:w="2693" w:type="dxa"/>
            <w:vAlign w:val="bottom"/>
          </w:tcPr>
          <w:p w14:paraId="5CECFC6E" w14:textId="102355CE"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0A9CEF24" w14:textId="1D347FF4" w:rsidR="00C40226" w:rsidRPr="00E36E1B" w:rsidRDefault="00C40226" w:rsidP="00F94C29">
            <w:pPr>
              <w:spacing w:after="0" w:line="240" w:lineRule="auto"/>
              <w:jc w:val="center"/>
              <w:rPr>
                <w:rFonts w:cs="Arial"/>
                <w:sz w:val="22"/>
                <w:szCs w:val="22"/>
              </w:rPr>
            </w:pPr>
            <w:r w:rsidRPr="00E36E1B">
              <w:rPr>
                <w:rFonts w:cs="Arial"/>
                <w:color w:val="000000"/>
                <w:sz w:val="22"/>
                <w:szCs w:val="22"/>
              </w:rPr>
              <w:t>34.1</w:t>
            </w:r>
          </w:p>
        </w:tc>
      </w:tr>
      <w:tr w:rsidR="00C40226" w:rsidRPr="00E36E1B" w14:paraId="43DC1123" w14:textId="77777777" w:rsidTr="00C40226">
        <w:trPr>
          <w:trHeight w:val="386"/>
        </w:trPr>
        <w:tc>
          <w:tcPr>
            <w:tcW w:w="3539" w:type="dxa"/>
            <w:vAlign w:val="bottom"/>
          </w:tcPr>
          <w:p w14:paraId="239ED05F" w14:textId="3FC43C25" w:rsidR="00C40226" w:rsidRPr="00E36E1B" w:rsidRDefault="00C40226" w:rsidP="00F94C29">
            <w:pPr>
              <w:spacing w:after="0" w:line="240" w:lineRule="auto"/>
              <w:rPr>
                <w:rFonts w:cs="Arial"/>
                <w:sz w:val="22"/>
                <w:szCs w:val="22"/>
              </w:rPr>
            </w:pPr>
            <w:r w:rsidRPr="00E36E1B">
              <w:rPr>
                <w:rFonts w:cs="Arial"/>
                <w:color w:val="000000"/>
                <w:sz w:val="22"/>
                <w:szCs w:val="22"/>
              </w:rPr>
              <w:t xml:space="preserve">         Never</w:t>
            </w:r>
          </w:p>
        </w:tc>
        <w:tc>
          <w:tcPr>
            <w:tcW w:w="2693" w:type="dxa"/>
            <w:vAlign w:val="bottom"/>
          </w:tcPr>
          <w:p w14:paraId="1EAC90B3" w14:textId="6079E776" w:rsidR="00C40226" w:rsidRPr="00E36E1B" w:rsidRDefault="00C40226" w:rsidP="00F94C29">
            <w:pPr>
              <w:spacing w:after="0" w:line="240" w:lineRule="auto"/>
              <w:jc w:val="center"/>
              <w:rPr>
                <w:rFonts w:cs="Arial"/>
                <w:sz w:val="22"/>
                <w:szCs w:val="22"/>
              </w:rPr>
            </w:pPr>
            <w:r w:rsidRPr="00E36E1B">
              <w:rPr>
                <w:rFonts w:cs="Arial"/>
                <w:sz w:val="22"/>
                <w:szCs w:val="22"/>
              </w:rPr>
              <w:t>-</w:t>
            </w:r>
          </w:p>
        </w:tc>
        <w:tc>
          <w:tcPr>
            <w:tcW w:w="2694" w:type="dxa"/>
            <w:vAlign w:val="bottom"/>
          </w:tcPr>
          <w:p w14:paraId="5D37E1BE" w14:textId="1634F27B" w:rsidR="00C40226" w:rsidRPr="00E36E1B" w:rsidRDefault="00C40226" w:rsidP="00F94C29">
            <w:pPr>
              <w:spacing w:after="0" w:line="240" w:lineRule="auto"/>
              <w:jc w:val="center"/>
              <w:rPr>
                <w:rFonts w:cs="Arial"/>
                <w:sz w:val="22"/>
                <w:szCs w:val="22"/>
              </w:rPr>
            </w:pPr>
            <w:r w:rsidRPr="00E36E1B">
              <w:rPr>
                <w:rFonts w:cs="Arial"/>
                <w:color w:val="000000"/>
                <w:sz w:val="22"/>
                <w:szCs w:val="22"/>
              </w:rPr>
              <w:t>31.1</w:t>
            </w:r>
          </w:p>
        </w:tc>
      </w:tr>
      <w:tr w:rsidR="00C40226" w:rsidRPr="00E36E1B" w14:paraId="24333A24" w14:textId="77777777" w:rsidTr="00C40226">
        <w:trPr>
          <w:trHeight w:val="211"/>
        </w:trPr>
        <w:tc>
          <w:tcPr>
            <w:tcW w:w="3539" w:type="dxa"/>
            <w:tcBorders>
              <w:bottom w:val="single" w:sz="4" w:space="0" w:color="auto"/>
            </w:tcBorders>
            <w:vAlign w:val="bottom"/>
          </w:tcPr>
          <w:p w14:paraId="6C8A40C2" w14:textId="3D26C29D" w:rsidR="00C40226" w:rsidRPr="00E36E1B" w:rsidRDefault="00C40226" w:rsidP="00F94C29">
            <w:pPr>
              <w:spacing w:after="0" w:line="240" w:lineRule="auto"/>
              <w:rPr>
                <w:rFonts w:cs="Arial"/>
                <w:color w:val="000000"/>
                <w:sz w:val="22"/>
                <w:szCs w:val="22"/>
              </w:rPr>
            </w:pPr>
          </w:p>
        </w:tc>
        <w:tc>
          <w:tcPr>
            <w:tcW w:w="2693" w:type="dxa"/>
            <w:tcBorders>
              <w:bottom w:val="single" w:sz="4" w:space="0" w:color="auto"/>
            </w:tcBorders>
            <w:vAlign w:val="bottom"/>
          </w:tcPr>
          <w:p w14:paraId="0EE3328A" w14:textId="72FBB39F" w:rsidR="00C40226" w:rsidRPr="00E36E1B" w:rsidRDefault="00C40226" w:rsidP="00F94C29">
            <w:pPr>
              <w:spacing w:after="0" w:line="240" w:lineRule="auto"/>
              <w:jc w:val="center"/>
              <w:rPr>
                <w:rFonts w:cs="Arial"/>
                <w:sz w:val="22"/>
                <w:szCs w:val="22"/>
              </w:rPr>
            </w:pPr>
          </w:p>
        </w:tc>
        <w:tc>
          <w:tcPr>
            <w:tcW w:w="2694" w:type="dxa"/>
            <w:tcBorders>
              <w:bottom w:val="single" w:sz="4" w:space="0" w:color="auto"/>
            </w:tcBorders>
            <w:vAlign w:val="bottom"/>
          </w:tcPr>
          <w:p w14:paraId="3D168684" w14:textId="42DEA8BA" w:rsidR="00C40226" w:rsidRPr="00E36E1B" w:rsidRDefault="00C40226" w:rsidP="00F94C29">
            <w:pPr>
              <w:spacing w:after="0" w:line="240" w:lineRule="auto"/>
              <w:jc w:val="center"/>
              <w:rPr>
                <w:rFonts w:cs="Arial"/>
                <w:sz w:val="22"/>
                <w:szCs w:val="22"/>
              </w:rPr>
            </w:pPr>
          </w:p>
        </w:tc>
      </w:tr>
    </w:tbl>
    <w:p w14:paraId="5C4A35CB" w14:textId="77777777" w:rsidR="00DA482E" w:rsidRPr="00E36E1B" w:rsidRDefault="00DA482E" w:rsidP="00DA482E">
      <w:pPr>
        <w:rPr>
          <w:sz w:val="20"/>
          <w:szCs w:val="20"/>
        </w:rPr>
      </w:pPr>
      <w:r w:rsidRPr="00E36E1B">
        <w:rPr>
          <w:sz w:val="20"/>
          <w:szCs w:val="20"/>
          <w:vertAlign w:val="superscript"/>
        </w:rPr>
        <w:t>a</w:t>
      </w:r>
      <w:r w:rsidRPr="00E36E1B">
        <w:rPr>
          <w:sz w:val="20"/>
          <w:szCs w:val="20"/>
        </w:rPr>
        <w:t xml:space="preserve"> Use of marijuana only asked at </w:t>
      </w:r>
      <w:r>
        <w:rPr>
          <w:sz w:val="20"/>
          <w:szCs w:val="20"/>
        </w:rPr>
        <w:t>S</w:t>
      </w:r>
      <w:r w:rsidRPr="00E36E1B">
        <w:rPr>
          <w:sz w:val="20"/>
          <w:szCs w:val="20"/>
        </w:rPr>
        <w:t xml:space="preserve">urvey </w:t>
      </w:r>
      <w:proofErr w:type="gramStart"/>
      <w:r w:rsidRPr="00E36E1B">
        <w:rPr>
          <w:sz w:val="20"/>
          <w:szCs w:val="20"/>
        </w:rPr>
        <w:t>6</w:t>
      </w:r>
      <w:proofErr w:type="gramEnd"/>
    </w:p>
    <w:p w14:paraId="30AED7F7" w14:textId="3965EBB0" w:rsidR="00DA482E" w:rsidRPr="00DE60A2" w:rsidRDefault="00DA482E" w:rsidP="00DA482E">
      <w:pPr>
        <w:spacing w:before="80" w:after="80"/>
        <w:jc w:val="left"/>
        <w:rPr>
          <w:szCs w:val="24"/>
        </w:rPr>
      </w:pPr>
      <w:r w:rsidRPr="00DE60A2">
        <w:rPr>
          <w:szCs w:val="24"/>
        </w:rPr>
        <w:t xml:space="preserve">In summary, </w:t>
      </w:r>
      <w:r w:rsidR="00A15BB9">
        <w:rPr>
          <w:szCs w:val="24"/>
        </w:rPr>
        <w:fldChar w:fldCharType="begin"/>
      </w:r>
      <w:r w:rsidR="00A15BB9">
        <w:rPr>
          <w:szCs w:val="24"/>
        </w:rPr>
        <w:instrText xml:space="preserve"> REF _Ref64963888 \h </w:instrText>
      </w:r>
      <w:r w:rsidR="00A15BB9">
        <w:rPr>
          <w:szCs w:val="24"/>
        </w:rPr>
      </w:r>
      <w:r w:rsidR="00A15BB9">
        <w:rPr>
          <w:szCs w:val="24"/>
        </w:rPr>
        <w:fldChar w:fldCharType="separate"/>
      </w:r>
      <w:r w:rsidR="00A660D1">
        <w:t xml:space="preserve">Table </w:t>
      </w:r>
      <w:r w:rsidR="00A660D1">
        <w:rPr>
          <w:noProof/>
        </w:rPr>
        <w:t>3</w:t>
      </w:r>
      <w:r w:rsidR="00A660D1">
        <w:noBreakHyphen/>
      </w:r>
      <w:r w:rsidR="00A660D1">
        <w:rPr>
          <w:noProof/>
        </w:rPr>
        <w:t>4</w:t>
      </w:r>
      <w:r w:rsidR="00A15BB9">
        <w:rPr>
          <w:szCs w:val="24"/>
        </w:rPr>
        <w:fldChar w:fldCharType="end"/>
      </w:r>
      <w:r w:rsidR="00A15BB9">
        <w:rPr>
          <w:szCs w:val="24"/>
        </w:rPr>
        <w:t xml:space="preserve"> </w:t>
      </w:r>
      <w:r w:rsidRPr="00DE60A2">
        <w:rPr>
          <w:szCs w:val="24"/>
        </w:rPr>
        <w:t>shows that use of condoms was highest at Survey 1 and Survey 6 among women born 1989-95 who did not currently smoke, and did not use, or had low levels of use, of marijuana or other illicit drugs.</w:t>
      </w:r>
    </w:p>
    <w:p w14:paraId="3E9FFECA" w14:textId="77777777" w:rsidR="00DA482E" w:rsidRPr="008B187A" w:rsidRDefault="00DA482E" w:rsidP="008F152A">
      <w:pPr>
        <w:spacing w:after="0" w:line="240" w:lineRule="auto"/>
        <w:rPr>
          <w:iCs/>
        </w:rPr>
      </w:pPr>
    </w:p>
    <w:p w14:paraId="1AFE5FFB" w14:textId="01A029F9" w:rsidR="00DA482E" w:rsidRDefault="00DA482E" w:rsidP="00DA482E">
      <w:pPr>
        <w:pStyle w:val="Heading3"/>
      </w:pPr>
      <w:bookmarkStart w:id="42" w:name="_Toc64386555"/>
      <w:bookmarkStart w:id="43" w:name="_Toc71813583"/>
      <w:r w:rsidRPr="008B187A">
        <w:rPr>
          <w:iCs/>
        </w:rPr>
        <w:t xml:space="preserve">Use of </w:t>
      </w:r>
      <w:bookmarkEnd w:id="42"/>
      <w:r w:rsidR="00F04FCF">
        <w:t xml:space="preserve">the </w:t>
      </w:r>
      <w:proofErr w:type="gramStart"/>
      <w:r w:rsidR="00F04FCF">
        <w:t>implant</w:t>
      </w:r>
      <w:bookmarkEnd w:id="43"/>
      <w:proofErr w:type="gramEnd"/>
    </w:p>
    <w:p w14:paraId="7E5F577B" w14:textId="77777777" w:rsidR="00F94C29" w:rsidRPr="00F94C29" w:rsidRDefault="00F94C29" w:rsidP="00F94C29">
      <w:pPr>
        <w:spacing w:after="0" w:line="240" w:lineRule="auto"/>
      </w:pPr>
    </w:p>
    <w:p w14:paraId="2BB4D66F" w14:textId="0BAEECE5" w:rsidR="00DA482E" w:rsidRDefault="00DA482E" w:rsidP="000D5E2D">
      <w:r w:rsidRPr="000D5E2D">
        <w:t xml:space="preserve">Chapter 2 showed how overall prevalence of </w:t>
      </w:r>
      <w:r w:rsidR="00F04FCF" w:rsidRPr="000D5E2D">
        <w:t xml:space="preserve">implant </w:t>
      </w:r>
      <w:r w:rsidRPr="000D5E2D">
        <w:t xml:space="preserve">use was largely consistent across the surveys at 10% to 12%. The following tables show the associations between </w:t>
      </w:r>
      <w:r w:rsidR="00F04FCF" w:rsidRPr="000D5E2D">
        <w:t xml:space="preserve">implant </w:t>
      </w:r>
      <w:r w:rsidRPr="000D5E2D">
        <w:t>use at the baseline and most recent surveys according to socioeconomic factors and health risk behaviours</w:t>
      </w:r>
      <w:r>
        <w:t xml:space="preserve"> (</w:t>
      </w:r>
      <w:r w:rsidR="000D5E2D">
        <w:fldChar w:fldCharType="begin"/>
      </w:r>
      <w:r w:rsidR="000D5E2D">
        <w:instrText xml:space="preserve"> REF _Ref70524376 \h </w:instrText>
      </w:r>
      <w:r w:rsidR="000D5E2D">
        <w:fldChar w:fldCharType="separate"/>
      </w:r>
      <w:r w:rsidR="00A660D1">
        <w:t xml:space="preserve">Table </w:t>
      </w:r>
      <w:r w:rsidR="00A660D1">
        <w:rPr>
          <w:noProof/>
        </w:rPr>
        <w:t>3</w:t>
      </w:r>
      <w:r w:rsidR="00A660D1">
        <w:noBreakHyphen/>
      </w:r>
      <w:r w:rsidR="00A660D1">
        <w:rPr>
          <w:noProof/>
        </w:rPr>
        <w:t>5</w:t>
      </w:r>
      <w:r w:rsidR="000D5E2D">
        <w:fldChar w:fldCharType="end"/>
      </w:r>
      <w:r w:rsidR="000D5E2D">
        <w:t xml:space="preserve"> and </w:t>
      </w:r>
      <w:r w:rsidR="000D5E2D">
        <w:fldChar w:fldCharType="begin"/>
      </w:r>
      <w:r w:rsidR="000D5E2D">
        <w:instrText xml:space="preserve"> REF _Ref64963957 \h </w:instrText>
      </w:r>
      <w:r w:rsidR="000D5E2D">
        <w:fldChar w:fldCharType="separate"/>
      </w:r>
      <w:r w:rsidR="00A660D1">
        <w:t xml:space="preserve">Table </w:t>
      </w:r>
      <w:r w:rsidR="00A660D1">
        <w:rPr>
          <w:noProof/>
        </w:rPr>
        <w:t>3</w:t>
      </w:r>
      <w:r w:rsidR="00A660D1">
        <w:noBreakHyphen/>
      </w:r>
      <w:r w:rsidR="00A660D1">
        <w:rPr>
          <w:noProof/>
        </w:rPr>
        <w:t>6</w:t>
      </w:r>
      <w:r w:rsidR="000D5E2D">
        <w:fldChar w:fldCharType="end"/>
      </w:r>
      <w:r w:rsidR="000D5E2D">
        <w:t xml:space="preserve">). </w:t>
      </w:r>
      <w:r>
        <w:t xml:space="preserve">Detailed descriptions of these associations at the baseline and most recent surveys can be found in </w:t>
      </w:r>
      <w:hyperlink w:anchor="_Appendix_for_Chapter" w:history="1">
        <w:r w:rsidR="00A15BB9" w:rsidRPr="00A15BB9">
          <w:rPr>
            <w:rStyle w:val="Hyperlink"/>
          </w:rPr>
          <w:t>Appendix 11.3.</w:t>
        </w:r>
      </w:hyperlink>
    </w:p>
    <w:p w14:paraId="4CB15FFB" w14:textId="77777777" w:rsidR="00C40226" w:rsidRDefault="00C40226">
      <w:pPr>
        <w:spacing w:after="160" w:line="259" w:lineRule="auto"/>
        <w:jc w:val="left"/>
      </w:pPr>
      <w:bookmarkStart w:id="44" w:name="_Ref64963949"/>
      <w:r>
        <w:rPr>
          <w:b/>
          <w:iCs/>
        </w:rPr>
        <w:br w:type="page"/>
      </w:r>
    </w:p>
    <w:p w14:paraId="4F56CF85" w14:textId="7E7A78B4" w:rsidR="00DA482E" w:rsidRDefault="00DA482E" w:rsidP="00DA482E">
      <w:pPr>
        <w:pStyle w:val="Caption"/>
      </w:pPr>
      <w:bookmarkStart w:id="45" w:name="_Ref70524376"/>
      <w:r>
        <w:lastRenderedPageBreak/>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5</w:t>
      </w:r>
      <w:r w:rsidR="00EC5726">
        <w:rPr>
          <w:noProof/>
        </w:rPr>
        <w:fldChar w:fldCharType="end"/>
      </w:r>
      <w:bookmarkEnd w:id="44"/>
      <w:bookmarkEnd w:id="45"/>
      <w:r>
        <w:t xml:space="preserve"> Prevalence of </w:t>
      </w:r>
      <w:r w:rsidR="00F04FCF">
        <w:t xml:space="preserve">implant </w:t>
      </w:r>
      <w:r>
        <w:t xml:space="preserve">use according to socioeconomic factors among women born 1989-95 at their baseline and most recent </w:t>
      </w:r>
      <w:proofErr w:type="gramStart"/>
      <w:r>
        <w:t>surveys</w:t>
      </w:r>
      <w:proofErr w:type="gramEnd"/>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E36E1B" w14:paraId="147B6362" w14:textId="77777777" w:rsidTr="003A40A0">
        <w:trPr>
          <w:trHeight w:val="386"/>
          <w:tblHeader/>
        </w:trPr>
        <w:tc>
          <w:tcPr>
            <w:tcW w:w="3745" w:type="dxa"/>
            <w:tcBorders>
              <w:top w:val="single" w:sz="4" w:space="0" w:color="auto"/>
              <w:bottom w:val="single" w:sz="4" w:space="0" w:color="auto"/>
            </w:tcBorders>
            <w:shd w:val="clear" w:color="auto" w:fill="E3D3ED"/>
          </w:tcPr>
          <w:p w14:paraId="5063FD67" w14:textId="77777777" w:rsidR="00DA482E" w:rsidRPr="00E36E1B" w:rsidRDefault="00DA482E" w:rsidP="003A40A0">
            <w:pPr>
              <w:spacing w:after="0" w:line="240" w:lineRule="auto"/>
              <w:rPr>
                <w:rFonts w:cs="Arial"/>
                <w:sz w:val="22"/>
                <w:szCs w:val="22"/>
              </w:rPr>
            </w:pPr>
          </w:p>
        </w:tc>
        <w:tc>
          <w:tcPr>
            <w:tcW w:w="2590" w:type="dxa"/>
            <w:tcBorders>
              <w:top w:val="single" w:sz="4" w:space="0" w:color="auto"/>
              <w:bottom w:val="single" w:sz="4" w:space="0" w:color="auto"/>
            </w:tcBorders>
            <w:shd w:val="clear" w:color="auto" w:fill="E3D3ED"/>
          </w:tcPr>
          <w:p w14:paraId="26FD3B53"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1 (2012/13)</w:t>
            </w:r>
          </w:p>
          <w:p w14:paraId="5BD9B000"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18-23</w:t>
            </w:r>
          </w:p>
          <w:p w14:paraId="4941C977"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c>
          <w:tcPr>
            <w:tcW w:w="2591" w:type="dxa"/>
            <w:tcBorders>
              <w:top w:val="single" w:sz="4" w:space="0" w:color="auto"/>
              <w:bottom w:val="single" w:sz="4" w:space="0" w:color="auto"/>
            </w:tcBorders>
            <w:shd w:val="clear" w:color="auto" w:fill="E3D3ED"/>
          </w:tcPr>
          <w:p w14:paraId="7BDAAF6C"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6 (2019/20)</w:t>
            </w:r>
          </w:p>
          <w:p w14:paraId="0F88B03B"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24-30</w:t>
            </w:r>
          </w:p>
          <w:p w14:paraId="09DD93CA"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r>
      <w:tr w:rsidR="00DA482E" w:rsidRPr="00E36E1B" w14:paraId="3DA69FA7" w14:textId="77777777" w:rsidTr="003A40A0">
        <w:trPr>
          <w:trHeight w:val="386"/>
        </w:trPr>
        <w:tc>
          <w:tcPr>
            <w:tcW w:w="3745" w:type="dxa"/>
            <w:tcBorders>
              <w:top w:val="single" w:sz="4" w:space="0" w:color="auto"/>
            </w:tcBorders>
          </w:tcPr>
          <w:p w14:paraId="5CA06684" w14:textId="77777777" w:rsidR="00DA482E" w:rsidRPr="00E36E1B" w:rsidRDefault="00DA482E" w:rsidP="003A40A0">
            <w:pPr>
              <w:spacing w:after="0" w:line="240" w:lineRule="auto"/>
              <w:rPr>
                <w:rFonts w:cs="Arial"/>
                <w:b/>
                <w:sz w:val="22"/>
                <w:szCs w:val="22"/>
              </w:rPr>
            </w:pPr>
            <w:r w:rsidRPr="00E36E1B">
              <w:rPr>
                <w:rFonts w:cs="Arial"/>
                <w:b/>
                <w:sz w:val="22"/>
                <w:szCs w:val="22"/>
              </w:rPr>
              <w:t>Area of residence</w:t>
            </w:r>
          </w:p>
        </w:tc>
        <w:tc>
          <w:tcPr>
            <w:tcW w:w="2590" w:type="dxa"/>
            <w:tcBorders>
              <w:top w:val="single" w:sz="4" w:space="0" w:color="auto"/>
            </w:tcBorders>
          </w:tcPr>
          <w:p w14:paraId="1089AD79" w14:textId="77777777" w:rsidR="00DA482E" w:rsidRPr="00E36E1B" w:rsidRDefault="00DA482E" w:rsidP="003A40A0">
            <w:pPr>
              <w:spacing w:after="0" w:line="240" w:lineRule="auto"/>
              <w:jc w:val="center"/>
              <w:rPr>
                <w:rFonts w:cs="Arial"/>
                <w:sz w:val="22"/>
                <w:szCs w:val="22"/>
              </w:rPr>
            </w:pPr>
          </w:p>
        </w:tc>
        <w:tc>
          <w:tcPr>
            <w:tcW w:w="2591" w:type="dxa"/>
            <w:tcBorders>
              <w:top w:val="single" w:sz="4" w:space="0" w:color="auto"/>
            </w:tcBorders>
          </w:tcPr>
          <w:p w14:paraId="0CD0B46E" w14:textId="77777777" w:rsidR="00DA482E" w:rsidRPr="00E36E1B" w:rsidRDefault="00DA482E" w:rsidP="003A40A0">
            <w:pPr>
              <w:spacing w:after="0" w:line="240" w:lineRule="auto"/>
              <w:jc w:val="center"/>
              <w:rPr>
                <w:rFonts w:cs="Arial"/>
                <w:sz w:val="22"/>
                <w:szCs w:val="22"/>
              </w:rPr>
            </w:pPr>
          </w:p>
        </w:tc>
      </w:tr>
      <w:tr w:rsidR="00DA482E" w:rsidRPr="00E36E1B" w14:paraId="590DDE48" w14:textId="77777777" w:rsidTr="003A40A0">
        <w:trPr>
          <w:trHeight w:val="386"/>
        </w:trPr>
        <w:tc>
          <w:tcPr>
            <w:tcW w:w="3745" w:type="dxa"/>
          </w:tcPr>
          <w:p w14:paraId="3C478C48" w14:textId="77777777" w:rsidR="00DA482E" w:rsidRPr="00E36E1B" w:rsidRDefault="00DA482E" w:rsidP="003A40A0">
            <w:pPr>
              <w:spacing w:after="0" w:line="240" w:lineRule="auto"/>
              <w:ind w:left="447"/>
              <w:rPr>
                <w:rFonts w:cs="Arial"/>
                <w:sz w:val="22"/>
                <w:szCs w:val="22"/>
              </w:rPr>
            </w:pPr>
            <w:r w:rsidRPr="00E36E1B">
              <w:rPr>
                <w:rFonts w:cs="Arial"/>
                <w:sz w:val="22"/>
                <w:szCs w:val="22"/>
              </w:rPr>
              <w:t>Major city</w:t>
            </w:r>
          </w:p>
        </w:tc>
        <w:tc>
          <w:tcPr>
            <w:tcW w:w="2590" w:type="dxa"/>
            <w:vAlign w:val="bottom"/>
          </w:tcPr>
          <w:p w14:paraId="1FDD6BF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9.3</w:t>
            </w:r>
          </w:p>
        </w:tc>
        <w:tc>
          <w:tcPr>
            <w:tcW w:w="2591" w:type="dxa"/>
            <w:vAlign w:val="bottom"/>
          </w:tcPr>
          <w:p w14:paraId="0C84ADD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9.0</w:t>
            </w:r>
          </w:p>
        </w:tc>
      </w:tr>
      <w:tr w:rsidR="00DA482E" w:rsidRPr="00E36E1B" w14:paraId="154A4EE9" w14:textId="77777777" w:rsidTr="003A40A0">
        <w:trPr>
          <w:trHeight w:val="386"/>
        </w:trPr>
        <w:tc>
          <w:tcPr>
            <w:tcW w:w="3745" w:type="dxa"/>
          </w:tcPr>
          <w:p w14:paraId="04154D72" w14:textId="77777777" w:rsidR="00DA482E" w:rsidRPr="00E36E1B" w:rsidRDefault="00DA482E" w:rsidP="003A40A0">
            <w:pPr>
              <w:spacing w:after="0" w:line="240" w:lineRule="auto"/>
              <w:ind w:left="447"/>
              <w:rPr>
                <w:rFonts w:cs="Arial"/>
                <w:sz w:val="22"/>
                <w:szCs w:val="22"/>
              </w:rPr>
            </w:pPr>
            <w:r w:rsidRPr="00E36E1B">
              <w:rPr>
                <w:rFonts w:cs="Arial"/>
                <w:sz w:val="22"/>
                <w:szCs w:val="22"/>
              </w:rPr>
              <w:t>Inner regional</w:t>
            </w:r>
          </w:p>
        </w:tc>
        <w:tc>
          <w:tcPr>
            <w:tcW w:w="2590" w:type="dxa"/>
            <w:vAlign w:val="bottom"/>
          </w:tcPr>
          <w:p w14:paraId="4048C75C"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12.7</w:t>
            </w:r>
          </w:p>
        </w:tc>
        <w:tc>
          <w:tcPr>
            <w:tcW w:w="2591" w:type="dxa"/>
            <w:vAlign w:val="bottom"/>
          </w:tcPr>
          <w:p w14:paraId="4314F00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11.4</w:t>
            </w:r>
          </w:p>
        </w:tc>
      </w:tr>
      <w:tr w:rsidR="00DA482E" w:rsidRPr="00E36E1B" w14:paraId="14D602CA" w14:textId="77777777" w:rsidTr="003A40A0">
        <w:trPr>
          <w:trHeight w:val="386"/>
        </w:trPr>
        <w:tc>
          <w:tcPr>
            <w:tcW w:w="3745" w:type="dxa"/>
          </w:tcPr>
          <w:p w14:paraId="5EC203DB" w14:textId="77777777" w:rsidR="00DA482E" w:rsidRPr="00E36E1B" w:rsidRDefault="00DA482E" w:rsidP="003A40A0">
            <w:pPr>
              <w:spacing w:after="0" w:line="240" w:lineRule="auto"/>
              <w:ind w:left="447"/>
              <w:rPr>
                <w:rFonts w:cs="Arial"/>
                <w:sz w:val="22"/>
                <w:szCs w:val="22"/>
              </w:rPr>
            </w:pPr>
            <w:r w:rsidRPr="00E36E1B">
              <w:rPr>
                <w:rFonts w:cs="Arial"/>
                <w:sz w:val="22"/>
                <w:szCs w:val="22"/>
              </w:rPr>
              <w:t>Outer regional</w:t>
            </w:r>
          </w:p>
        </w:tc>
        <w:tc>
          <w:tcPr>
            <w:tcW w:w="2590" w:type="dxa"/>
            <w:vAlign w:val="bottom"/>
          </w:tcPr>
          <w:p w14:paraId="541ABFC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13.4</w:t>
            </w:r>
          </w:p>
        </w:tc>
        <w:tc>
          <w:tcPr>
            <w:tcW w:w="2591" w:type="dxa"/>
            <w:vAlign w:val="bottom"/>
          </w:tcPr>
          <w:p w14:paraId="213BF94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138A9ECE" w14:textId="77777777" w:rsidTr="003A40A0">
        <w:trPr>
          <w:trHeight w:val="386"/>
        </w:trPr>
        <w:tc>
          <w:tcPr>
            <w:tcW w:w="3745" w:type="dxa"/>
          </w:tcPr>
          <w:p w14:paraId="7135C07E" w14:textId="77777777" w:rsidR="00DA482E" w:rsidRPr="00E36E1B" w:rsidRDefault="00DA482E" w:rsidP="003A40A0">
            <w:pPr>
              <w:spacing w:after="0" w:line="240" w:lineRule="auto"/>
              <w:ind w:left="447"/>
              <w:rPr>
                <w:rFonts w:cs="Arial"/>
                <w:sz w:val="22"/>
                <w:szCs w:val="22"/>
              </w:rPr>
            </w:pPr>
            <w:r w:rsidRPr="00E36E1B">
              <w:rPr>
                <w:rFonts w:cs="Arial"/>
                <w:sz w:val="22"/>
                <w:szCs w:val="22"/>
              </w:rPr>
              <w:t>Remote/very remote</w:t>
            </w:r>
          </w:p>
        </w:tc>
        <w:tc>
          <w:tcPr>
            <w:tcW w:w="2590" w:type="dxa"/>
            <w:vAlign w:val="bottom"/>
          </w:tcPr>
          <w:p w14:paraId="36269C0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11.5</w:t>
            </w:r>
          </w:p>
        </w:tc>
        <w:tc>
          <w:tcPr>
            <w:tcW w:w="2591" w:type="dxa"/>
            <w:vAlign w:val="bottom"/>
          </w:tcPr>
          <w:p w14:paraId="023DAFB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8.9</w:t>
            </w:r>
          </w:p>
        </w:tc>
      </w:tr>
      <w:tr w:rsidR="00DA482E" w:rsidRPr="00E36E1B" w14:paraId="7B1FA9E4" w14:textId="77777777" w:rsidTr="003A40A0">
        <w:trPr>
          <w:trHeight w:val="386"/>
        </w:trPr>
        <w:tc>
          <w:tcPr>
            <w:tcW w:w="3745" w:type="dxa"/>
          </w:tcPr>
          <w:p w14:paraId="47FAF577" w14:textId="77777777" w:rsidR="00DA482E" w:rsidRPr="00E36E1B" w:rsidRDefault="00DA482E" w:rsidP="003A40A0">
            <w:pPr>
              <w:spacing w:after="0" w:line="240" w:lineRule="auto"/>
              <w:rPr>
                <w:rFonts w:cs="Arial"/>
                <w:b/>
                <w:sz w:val="22"/>
                <w:szCs w:val="22"/>
              </w:rPr>
            </w:pPr>
            <w:r w:rsidRPr="00E36E1B">
              <w:rPr>
                <w:rFonts w:cs="Arial"/>
                <w:b/>
                <w:sz w:val="22"/>
                <w:szCs w:val="22"/>
              </w:rPr>
              <w:t>Highest qualification</w:t>
            </w:r>
          </w:p>
        </w:tc>
        <w:tc>
          <w:tcPr>
            <w:tcW w:w="2590" w:type="dxa"/>
          </w:tcPr>
          <w:p w14:paraId="01A7C2A8"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1BE35424"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131B4C62" w14:textId="77777777" w:rsidTr="003A40A0">
        <w:trPr>
          <w:trHeight w:val="386"/>
        </w:trPr>
        <w:tc>
          <w:tcPr>
            <w:tcW w:w="3745" w:type="dxa"/>
          </w:tcPr>
          <w:p w14:paraId="08C579BE" w14:textId="77777777" w:rsidR="00DA482E" w:rsidRPr="00E36E1B" w:rsidRDefault="00DA482E" w:rsidP="003A40A0">
            <w:pPr>
              <w:spacing w:after="0" w:line="240" w:lineRule="auto"/>
              <w:ind w:left="447"/>
              <w:rPr>
                <w:rFonts w:cs="Arial"/>
                <w:sz w:val="22"/>
                <w:szCs w:val="22"/>
              </w:rPr>
            </w:pPr>
            <w:r w:rsidRPr="00E36E1B">
              <w:rPr>
                <w:rFonts w:cs="Arial"/>
                <w:sz w:val="22"/>
                <w:szCs w:val="22"/>
              </w:rPr>
              <w:t>Less than year 12</w:t>
            </w:r>
          </w:p>
        </w:tc>
        <w:tc>
          <w:tcPr>
            <w:tcW w:w="2590" w:type="dxa"/>
            <w:vAlign w:val="bottom"/>
          </w:tcPr>
          <w:p w14:paraId="1ADC2B1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8.9</w:t>
            </w:r>
          </w:p>
        </w:tc>
        <w:tc>
          <w:tcPr>
            <w:tcW w:w="2591" w:type="dxa"/>
            <w:vAlign w:val="bottom"/>
          </w:tcPr>
          <w:p w14:paraId="0B6DEC9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9.0</w:t>
            </w:r>
          </w:p>
        </w:tc>
      </w:tr>
      <w:tr w:rsidR="00DA482E" w:rsidRPr="00E36E1B" w14:paraId="186A6185" w14:textId="77777777" w:rsidTr="003A40A0">
        <w:trPr>
          <w:trHeight w:val="386"/>
        </w:trPr>
        <w:tc>
          <w:tcPr>
            <w:tcW w:w="3745" w:type="dxa"/>
          </w:tcPr>
          <w:p w14:paraId="194DFD0F"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Year 12 </w:t>
            </w:r>
          </w:p>
        </w:tc>
        <w:tc>
          <w:tcPr>
            <w:tcW w:w="2590" w:type="dxa"/>
            <w:vAlign w:val="bottom"/>
          </w:tcPr>
          <w:p w14:paraId="5FF1D76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10.3</w:t>
            </w:r>
          </w:p>
        </w:tc>
        <w:tc>
          <w:tcPr>
            <w:tcW w:w="2591" w:type="dxa"/>
            <w:vAlign w:val="bottom"/>
          </w:tcPr>
          <w:p w14:paraId="5BE26C8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7.9</w:t>
            </w:r>
          </w:p>
        </w:tc>
      </w:tr>
      <w:tr w:rsidR="00DA482E" w:rsidRPr="00E36E1B" w14:paraId="5266091F" w14:textId="77777777" w:rsidTr="003A40A0">
        <w:trPr>
          <w:trHeight w:val="386"/>
        </w:trPr>
        <w:tc>
          <w:tcPr>
            <w:tcW w:w="3745" w:type="dxa"/>
          </w:tcPr>
          <w:p w14:paraId="442BE310" w14:textId="77777777" w:rsidR="00DA482E" w:rsidRPr="00E36E1B" w:rsidRDefault="00DA482E" w:rsidP="003A40A0">
            <w:pPr>
              <w:spacing w:after="0" w:line="240" w:lineRule="auto"/>
              <w:ind w:left="447"/>
              <w:rPr>
                <w:rFonts w:cs="Arial"/>
                <w:sz w:val="22"/>
                <w:szCs w:val="22"/>
              </w:rPr>
            </w:pPr>
            <w:r w:rsidRPr="00E36E1B">
              <w:rPr>
                <w:rFonts w:cs="Arial"/>
                <w:sz w:val="22"/>
                <w:szCs w:val="22"/>
              </w:rPr>
              <w:t>Certificate/diploma/trade</w:t>
            </w:r>
          </w:p>
        </w:tc>
        <w:tc>
          <w:tcPr>
            <w:tcW w:w="2590" w:type="dxa"/>
            <w:vAlign w:val="bottom"/>
          </w:tcPr>
          <w:p w14:paraId="62B2BC0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12.5</w:t>
            </w:r>
          </w:p>
        </w:tc>
        <w:tc>
          <w:tcPr>
            <w:tcW w:w="2591" w:type="dxa"/>
            <w:vAlign w:val="bottom"/>
          </w:tcPr>
          <w:p w14:paraId="7DE4ED0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9.5</w:t>
            </w:r>
          </w:p>
        </w:tc>
      </w:tr>
      <w:tr w:rsidR="00DA482E" w:rsidRPr="00E36E1B" w14:paraId="1D93E9E1" w14:textId="77777777" w:rsidTr="003A40A0">
        <w:trPr>
          <w:trHeight w:val="386"/>
        </w:trPr>
        <w:tc>
          <w:tcPr>
            <w:tcW w:w="3745" w:type="dxa"/>
          </w:tcPr>
          <w:p w14:paraId="2F78D38A" w14:textId="77777777" w:rsidR="00DA482E" w:rsidRPr="00E36E1B" w:rsidRDefault="00DA482E" w:rsidP="003A40A0">
            <w:pPr>
              <w:spacing w:after="0" w:line="240" w:lineRule="auto"/>
              <w:ind w:left="447"/>
              <w:rPr>
                <w:rFonts w:cs="Arial"/>
                <w:sz w:val="22"/>
                <w:szCs w:val="22"/>
              </w:rPr>
            </w:pPr>
            <w:r w:rsidRPr="00E36E1B">
              <w:rPr>
                <w:rFonts w:cs="Arial"/>
                <w:sz w:val="22"/>
                <w:szCs w:val="22"/>
              </w:rPr>
              <w:t>University degree</w:t>
            </w:r>
          </w:p>
        </w:tc>
        <w:tc>
          <w:tcPr>
            <w:tcW w:w="2590" w:type="dxa"/>
            <w:vAlign w:val="bottom"/>
          </w:tcPr>
          <w:p w14:paraId="4958107A"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8.4</w:t>
            </w:r>
          </w:p>
        </w:tc>
        <w:tc>
          <w:tcPr>
            <w:tcW w:w="2591" w:type="dxa"/>
            <w:vAlign w:val="bottom"/>
          </w:tcPr>
          <w:p w14:paraId="527CECC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9.8</w:t>
            </w:r>
          </w:p>
        </w:tc>
      </w:tr>
      <w:tr w:rsidR="00DA482E" w:rsidRPr="00E36E1B" w14:paraId="20F96FB3" w14:textId="77777777" w:rsidTr="003A40A0">
        <w:trPr>
          <w:trHeight w:val="386"/>
        </w:trPr>
        <w:tc>
          <w:tcPr>
            <w:tcW w:w="3745" w:type="dxa"/>
          </w:tcPr>
          <w:p w14:paraId="4E802BF0" w14:textId="77777777" w:rsidR="00DA482E" w:rsidRPr="00E36E1B" w:rsidRDefault="00DA482E" w:rsidP="003A40A0">
            <w:pPr>
              <w:spacing w:after="0" w:line="240" w:lineRule="auto"/>
              <w:rPr>
                <w:rFonts w:cs="Arial"/>
                <w:b/>
                <w:sz w:val="22"/>
                <w:szCs w:val="22"/>
              </w:rPr>
            </w:pPr>
            <w:r w:rsidRPr="00E36E1B">
              <w:rPr>
                <w:rFonts w:cs="Arial"/>
                <w:b/>
                <w:sz w:val="22"/>
                <w:szCs w:val="22"/>
              </w:rPr>
              <w:t>Marital status</w:t>
            </w:r>
          </w:p>
        </w:tc>
        <w:tc>
          <w:tcPr>
            <w:tcW w:w="2590" w:type="dxa"/>
          </w:tcPr>
          <w:p w14:paraId="26226FCE"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1227EE9B"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369A6877" w14:textId="77777777" w:rsidTr="003A40A0">
        <w:trPr>
          <w:trHeight w:val="386"/>
        </w:trPr>
        <w:tc>
          <w:tcPr>
            <w:tcW w:w="3745" w:type="dxa"/>
          </w:tcPr>
          <w:p w14:paraId="1C3EF322"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Married </w:t>
            </w:r>
          </w:p>
        </w:tc>
        <w:tc>
          <w:tcPr>
            <w:tcW w:w="2590" w:type="dxa"/>
            <w:vAlign w:val="bottom"/>
          </w:tcPr>
          <w:p w14:paraId="36020F4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5.8</w:t>
            </w:r>
          </w:p>
        </w:tc>
        <w:tc>
          <w:tcPr>
            <w:tcW w:w="2591" w:type="dxa"/>
            <w:vAlign w:val="bottom"/>
          </w:tcPr>
          <w:p w14:paraId="081206C5"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5.8</w:t>
            </w:r>
          </w:p>
        </w:tc>
      </w:tr>
      <w:tr w:rsidR="00DA482E" w:rsidRPr="00E36E1B" w14:paraId="40A7D7C4" w14:textId="77777777" w:rsidTr="003A40A0">
        <w:trPr>
          <w:trHeight w:val="386"/>
        </w:trPr>
        <w:tc>
          <w:tcPr>
            <w:tcW w:w="3745" w:type="dxa"/>
          </w:tcPr>
          <w:p w14:paraId="5CA68036" w14:textId="77777777" w:rsidR="00DA482E" w:rsidRPr="00E36E1B" w:rsidRDefault="00DA482E" w:rsidP="003A40A0">
            <w:pPr>
              <w:spacing w:after="0" w:line="240" w:lineRule="auto"/>
              <w:ind w:left="447"/>
              <w:rPr>
                <w:rFonts w:cs="Arial"/>
                <w:sz w:val="22"/>
                <w:szCs w:val="22"/>
              </w:rPr>
            </w:pPr>
            <w:proofErr w:type="spellStart"/>
            <w:r w:rsidRPr="00E36E1B">
              <w:rPr>
                <w:rFonts w:cs="Arial"/>
                <w:sz w:val="22"/>
                <w:szCs w:val="22"/>
              </w:rPr>
              <w:t>Defacto</w:t>
            </w:r>
            <w:proofErr w:type="spellEnd"/>
          </w:p>
        </w:tc>
        <w:tc>
          <w:tcPr>
            <w:tcW w:w="2590" w:type="dxa"/>
            <w:vAlign w:val="bottom"/>
          </w:tcPr>
          <w:p w14:paraId="7A916F6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12.4</w:t>
            </w:r>
          </w:p>
        </w:tc>
        <w:tc>
          <w:tcPr>
            <w:tcW w:w="2591" w:type="dxa"/>
            <w:vAlign w:val="bottom"/>
          </w:tcPr>
          <w:p w14:paraId="386CCAA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10.7</w:t>
            </w:r>
          </w:p>
        </w:tc>
      </w:tr>
      <w:tr w:rsidR="00DA482E" w:rsidRPr="00E36E1B" w14:paraId="096FD6E0" w14:textId="77777777" w:rsidTr="003A40A0">
        <w:trPr>
          <w:trHeight w:val="386"/>
        </w:trPr>
        <w:tc>
          <w:tcPr>
            <w:tcW w:w="3745" w:type="dxa"/>
          </w:tcPr>
          <w:p w14:paraId="020D4549" w14:textId="77777777" w:rsidR="00DA482E" w:rsidRPr="00E36E1B" w:rsidRDefault="00DA482E" w:rsidP="003A40A0">
            <w:pPr>
              <w:spacing w:after="0" w:line="240" w:lineRule="auto"/>
              <w:ind w:left="447"/>
              <w:rPr>
                <w:rFonts w:cs="Arial"/>
                <w:sz w:val="22"/>
                <w:szCs w:val="22"/>
              </w:rPr>
            </w:pPr>
            <w:r w:rsidRPr="00E36E1B">
              <w:rPr>
                <w:rFonts w:cs="Arial"/>
                <w:sz w:val="22"/>
                <w:szCs w:val="22"/>
              </w:rPr>
              <w:t>Separated/divorced/widowed</w:t>
            </w:r>
          </w:p>
        </w:tc>
        <w:tc>
          <w:tcPr>
            <w:tcW w:w="2590" w:type="dxa"/>
            <w:vAlign w:val="bottom"/>
          </w:tcPr>
          <w:p w14:paraId="5227B525"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22.2</w:t>
            </w:r>
          </w:p>
        </w:tc>
        <w:tc>
          <w:tcPr>
            <w:tcW w:w="2591" w:type="dxa"/>
            <w:vAlign w:val="bottom"/>
          </w:tcPr>
          <w:p w14:paraId="585D2C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16.4</w:t>
            </w:r>
          </w:p>
        </w:tc>
      </w:tr>
      <w:tr w:rsidR="00DA482E" w:rsidRPr="00E36E1B" w14:paraId="1A49ABD1" w14:textId="77777777" w:rsidTr="003A40A0">
        <w:trPr>
          <w:trHeight w:val="386"/>
        </w:trPr>
        <w:tc>
          <w:tcPr>
            <w:tcW w:w="3745" w:type="dxa"/>
          </w:tcPr>
          <w:p w14:paraId="22931549" w14:textId="77777777" w:rsidR="00DA482E" w:rsidRPr="00E36E1B" w:rsidRDefault="00DA482E" w:rsidP="003A40A0">
            <w:pPr>
              <w:spacing w:after="0" w:line="240" w:lineRule="auto"/>
              <w:ind w:left="447"/>
              <w:rPr>
                <w:rFonts w:cs="Arial"/>
                <w:sz w:val="22"/>
                <w:szCs w:val="22"/>
              </w:rPr>
            </w:pPr>
            <w:r w:rsidRPr="00E36E1B">
              <w:rPr>
                <w:rFonts w:cs="Arial"/>
                <w:sz w:val="22"/>
                <w:szCs w:val="22"/>
              </w:rPr>
              <w:t>Never married</w:t>
            </w:r>
          </w:p>
        </w:tc>
        <w:tc>
          <w:tcPr>
            <w:tcW w:w="2590" w:type="dxa"/>
            <w:vAlign w:val="bottom"/>
          </w:tcPr>
          <w:p w14:paraId="7FA457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9.7</w:t>
            </w:r>
          </w:p>
        </w:tc>
        <w:tc>
          <w:tcPr>
            <w:tcW w:w="2591" w:type="dxa"/>
            <w:vAlign w:val="bottom"/>
          </w:tcPr>
          <w:p w14:paraId="5EAC7D2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10.7</w:t>
            </w:r>
          </w:p>
        </w:tc>
      </w:tr>
      <w:tr w:rsidR="00DA482E" w:rsidRPr="00E36E1B" w14:paraId="0C91B1BF" w14:textId="77777777" w:rsidTr="003A40A0">
        <w:trPr>
          <w:trHeight w:val="386"/>
        </w:trPr>
        <w:tc>
          <w:tcPr>
            <w:tcW w:w="3745" w:type="dxa"/>
          </w:tcPr>
          <w:p w14:paraId="17512D52" w14:textId="77777777" w:rsidR="00DA482E" w:rsidRPr="00E36E1B" w:rsidRDefault="00DA482E" w:rsidP="003A40A0">
            <w:pPr>
              <w:spacing w:after="0" w:line="240" w:lineRule="auto"/>
              <w:rPr>
                <w:rFonts w:cs="Arial"/>
                <w:b/>
                <w:sz w:val="22"/>
                <w:szCs w:val="22"/>
              </w:rPr>
            </w:pPr>
            <w:r w:rsidRPr="00E36E1B">
              <w:rPr>
                <w:rFonts w:cs="Arial"/>
                <w:b/>
                <w:sz w:val="22"/>
                <w:szCs w:val="22"/>
              </w:rPr>
              <w:t>Manage on income</w:t>
            </w:r>
          </w:p>
        </w:tc>
        <w:tc>
          <w:tcPr>
            <w:tcW w:w="2590" w:type="dxa"/>
          </w:tcPr>
          <w:p w14:paraId="204465B4"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7AFE65BB"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67E9A4E8" w14:textId="77777777" w:rsidTr="003A40A0">
        <w:trPr>
          <w:trHeight w:val="386"/>
        </w:trPr>
        <w:tc>
          <w:tcPr>
            <w:tcW w:w="3745" w:type="dxa"/>
          </w:tcPr>
          <w:p w14:paraId="4C5C94C6"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easy</w:t>
            </w:r>
          </w:p>
        </w:tc>
        <w:tc>
          <w:tcPr>
            <w:tcW w:w="2590" w:type="dxa"/>
            <w:vAlign w:val="bottom"/>
          </w:tcPr>
          <w:p w14:paraId="16C4461A"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11.1</w:t>
            </w:r>
          </w:p>
        </w:tc>
        <w:tc>
          <w:tcPr>
            <w:tcW w:w="2591" w:type="dxa"/>
            <w:vAlign w:val="bottom"/>
          </w:tcPr>
          <w:p w14:paraId="02C2029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10.1</w:t>
            </w:r>
          </w:p>
        </w:tc>
      </w:tr>
      <w:tr w:rsidR="00DA482E" w:rsidRPr="00E36E1B" w14:paraId="5FBF8159" w14:textId="77777777" w:rsidTr="003A40A0">
        <w:trPr>
          <w:trHeight w:val="386"/>
        </w:trPr>
        <w:tc>
          <w:tcPr>
            <w:tcW w:w="3745" w:type="dxa"/>
          </w:tcPr>
          <w:p w14:paraId="09683A85"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not too bad</w:t>
            </w:r>
          </w:p>
        </w:tc>
        <w:tc>
          <w:tcPr>
            <w:tcW w:w="2590" w:type="dxa"/>
            <w:vAlign w:val="bottom"/>
          </w:tcPr>
          <w:p w14:paraId="7E99A97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8.7</w:t>
            </w:r>
          </w:p>
        </w:tc>
        <w:tc>
          <w:tcPr>
            <w:tcW w:w="2591" w:type="dxa"/>
            <w:vAlign w:val="bottom"/>
          </w:tcPr>
          <w:p w14:paraId="6806964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8.9</w:t>
            </w:r>
          </w:p>
        </w:tc>
      </w:tr>
      <w:tr w:rsidR="00DA482E" w:rsidRPr="00E36E1B" w14:paraId="3E31F1C1" w14:textId="77777777" w:rsidTr="003A40A0">
        <w:trPr>
          <w:trHeight w:val="386"/>
        </w:trPr>
        <w:tc>
          <w:tcPr>
            <w:tcW w:w="3745" w:type="dxa"/>
          </w:tcPr>
          <w:p w14:paraId="50D21A95"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difficult some of the time</w:t>
            </w:r>
          </w:p>
        </w:tc>
        <w:tc>
          <w:tcPr>
            <w:tcW w:w="2590" w:type="dxa"/>
            <w:vAlign w:val="bottom"/>
          </w:tcPr>
          <w:p w14:paraId="2752AB8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10.9</w:t>
            </w:r>
          </w:p>
        </w:tc>
        <w:tc>
          <w:tcPr>
            <w:tcW w:w="2591" w:type="dxa"/>
            <w:vAlign w:val="bottom"/>
          </w:tcPr>
          <w:p w14:paraId="298A6ADA"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9.5</w:t>
            </w:r>
          </w:p>
        </w:tc>
      </w:tr>
      <w:tr w:rsidR="00DA482E" w:rsidRPr="00E36E1B" w14:paraId="6B31BF40" w14:textId="77777777" w:rsidTr="003A40A0">
        <w:trPr>
          <w:trHeight w:val="386"/>
        </w:trPr>
        <w:tc>
          <w:tcPr>
            <w:tcW w:w="3745" w:type="dxa"/>
          </w:tcPr>
          <w:p w14:paraId="1D145AAC"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difficult </w:t>
            </w:r>
            <w:proofErr w:type="gramStart"/>
            <w:r w:rsidRPr="00E36E1B">
              <w:rPr>
                <w:rFonts w:cs="Arial"/>
                <w:sz w:val="22"/>
                <w:szCs w:val="22"/>
              </w:rPr>
              <w:t>all of</w:t>
            </w:r>
            <w:proofErr w:type="gramEnd"/>
            <w:r w:rsidRPr="00E36E1B">
              <w:rPr>
                <w:rFonts w:cs="Arial"/>
                <w:sz w:val="22"/>
                <w:szCs w:val="22"/>
              </w:rPr>
              <w:t xml:space="preserve"> the time</w:t>
            </w:r>
          </w:p>
        </w:tc>
        <w:tc>
          <w:tcPr>
            <w:tcW w:w="2590" w:type="dxa"/>
            <w:vAlign w:val="bottom"/>
          </w:tcPr>
          <w:p w14:paraId="30E73EF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10.2</w:t>
            </w:r>
          </w:p>
        </w:tc>
        <w:tc>
          <w:tcPr>
            <w:tcW w:w="2591" w:type="dxa"/>
            <w:vAlign w:val="bottom"/>
          </w:tcPr>
          <w:p w14:paraId="32686D3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10.4</w:t>
            </w:r>
          </w:p>
        </w:tc>
      </w:tr>
      <w:tr w:rsidR="00DA482E" w:rsidRPr="00E36E1B" w14:paraId="20128E28" w14:textId="77777777" w:rsidTr="003A40A0">
        <w:trPr>
          <w:trHeight w:val="386"/>
        </w:trPr>
        <w:tc>
          <w:tcPr>
            <w:tcW w:w="3745" w:type="dxa"/>
          </w:tcPr>
          <w:p w14:paraId="6E82DAE8"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It is impossible</w:t>
            </w:r>
          </w:p>
        </w:tc>
        <w:tc>
          <w:tcPr>
            <w:tcW w:w="2590" w:type="dxa"/>
            <w:vAlign w:val="bottom"/>
          </w:tcPr>
          <w:p w14:paraId="2D14DC6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12.6</w:t>
            </w:r>
          </w:p>
        </w:tc>
        <w:tc>
          <w:tcPr>
            <w:tcW w:w="2591" w:type="dxa"/>
            <w:vAlign w:val="bottom"/>
          </w:tcPr>
          <w:p w14:paraId="145871C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13.3</w:t>
            </w:r>
          </w:p>
        </w:tc>
      </w:tr>
      <w:tr w:rsidR="00DA482E" w:rsidRPr="00E36E1B" w14:paraId="71C0FE80" w14:textId="77777777" w:rsidTr="003A40A0">
        <w:trPr>
          <w:trHeight w:val="386"/>
        </w:trPr>
        <w:tc>
          <w:tcPr>
            <w:tcW w:w="3745" w:type="dxa"/>
          </w:tcPr>
          <w:p w14:paraId="02E44F5B" w14:textId="77777777" w:rsidR="00DA482E" w:rsidRPr="004F24AC" w:rsidRDefault="00DA482E" w:rsidP="003A40A0">
            <w:pPr>
              <w:spacing w:after="0" w:line="240" w:lineRule="auto"/>
              <w:rPr>
                <w:rFonts w:cs="Arial"/>
                <w:b/>
                <w:sz w:val="22"/>
                <w:szCs w:val="22"/>
              </w:rPr>
            </w:pPr>
            <w:r w:rsidRPr="004F24AC">
              <w:rPr>
                <w:rFonts w:cs="Arial"/>
                <w:b/>
                <w:sz w:val="22"/>
                <w:szCs w:val="22"/>
              </w:rPr>
              <w:t>Country of birth</w:t>
            </w:r>
          </w:p>
        </w:tc>
        <w:tc>
          <w:tcPr>
            <w:tcW w:w="2590" w:type="dxa"/>
          </w:tcPr>
          <w:p w14:paraId="0BC4F9BA"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1EAD19BC"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1FC43A42" w14:textId="77777777" w:rsidTr="003A40A0">
        <w:trPr>
          <w:trHeight w:val="386"/>
        </w:trPr>
        <w:tc>
          <w:tcPr>
            <w:tcW w:w="3745" w:type="dxa"/>
          </w:tcPr>
          <w:p w14:paraId="13F074D1"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  Australia</w:t>
            </w:r>
          </w:p>
        </w:tc>
        <w:tc>
          <w:tcPr>
            <w:tcW w:w="2590" w:type="dxa"/>
            <w:vAlign w:val="bottom"/>
          </w:tcPr>
          <w:p w14:paraId="0ABE3EFC"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10.4</w:t>
            </w:r>
          </w:p>
        </w:tc>
        <w:tc>
          <w:tcPr>
            <w:tcW w:w="2591" w:type="dxa"/>
            <w:vAlign w:val="bottom"/>
          </w:tcPr>
          <w:p w14:paraId="3F8300D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47E3EFCA" w14:textId="77777777" w:rsidTr="003A40A0">
        <w:trPr>
          <w:trHeight w:val="386"/>
        </w:trPr>
        <w:tc>
          <w:tcPr>
            <w:tcW w:w="3745" w:type="dxa"/>
          </w:tcPr>
          <w:p w14:paraId="45FBBD02" w14:textId="77777777" w:rsidR="00DA482E" w:rsidRPr="00E36E1B" w:rsidRDefault="00DA482E" w:rsidP="003A40A0">
            <w:pPr>
              <w:spacing w:after="0" w:line="240" w:lineRule="auto"/>
              <w:ind w:left="447"/>
              <w:jc w:val="left"/>
              <w:rPr>
                <w:rFonts w:cs="Arial"/>
                <w:sz w:val="22"/>
                <w:szCs w:val="22"/>
              </w:rPr>
            </w:pPr>
            <w:r w:rsidRPr="00E36E1B">
              <w:rPr>
                <w:rFonts w:cs="Arial"/>
                <w:sz w:val="22"/>
                <w:szCs w:val="22"/>
              </w:rPr>
              <w:t xml:space="preserve">  Other English-speaking</w:t>
            </w:r>
            <w:r w:rsidRPr="00E36E1B">
              <w:rPr>
                <w:rFonts w:cs="Arial"/>
                <w:sz w:val="22"/>
                <w:szCs w:val="22"/>
              </w:rPr>
              <w:br/>
              <w:t xml:space="preserve">  country</w:t>
            </w:r>
          </w:p>
        </w:tc>
        <w:tc>
          <w:tcPr>
            <w:tcW w:w="2590" w:type="dxa"/>
            <w:vAlign w:val="bottom"/>
          </w:tcPr>
          <w:p w14:paraId="658ED70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6.0</w:t>
            </w:r>
          </w:p>
        </w:tc>
        <w:tc>
          <w:tcPr>
            <w:tcW w:w="2591" w:type="dxa"/>
            <w:vAlign w:val="bottom"/>
          </w:tcPr>
          <w:p w14:paraId="33DD326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6.0</w:t>
            </w:r>
          </w:p>
        </w:tc>
      </w:tr>
      <w:tr w:rsidR="00DA482E" w:rsidRPr="00E36E1B" w14:paraId="15DB2CDB" w14:textId="77777777" w:rsidTr="003A40A0">
        <w:trPr>
          <w:trHeight w:val="386"/>
        </w:trPr>
        <w:tc>
          <w:tcPr>
            <w:tcW w:w="3745" w:type="dxa"/>
          </w:tcPr>
          <w:p w14:paraId="0E72E5B6" w14:textId="77777777" w:rsidR="00DA482E" w:rsidRPr="00E36E1B" w:rsidRDefault="00DA482E" w:rsidP="003A40A0">
            <w:pPr>
              <w:spacing w:after="0" w:line="240" w:lineRule="auto"/>
              <w:ind w:left="447"/>
              <w:rPr>
                <w:rFonts w:cs="Arial"/>
                <w:sz w:val="22"/>
                <w:szCs w:val="22"/>
              </w:rPr>
            </w:pPr>
            <w:r w:rsidRPr="00E36E1B">
              <w:rPr>
                <w:rFonts w:cs="Arial"/>
                <w:sz w:val="22"/>
                <w:szCs w:val="22"/>
              </w:rPr>
              <w:t xml:space="preserve">  Other</w:t>
            </w:r>
          </w:p>
        </w:tc>
        <w:tc>
          <w:tcPr>
            <w:tcW w:w="2590" w:type="dxa"/>
            <w:vAlign w:val="bottom"/>
          </w:tcPr>
          <w:p w14:paraId="68E33BF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9.7</w:t>
            </w:r>
          </w:p>
        </w:tc>
        <w:tc>
          <w:tcPr>
            <w:tcW w:w="2591" w:type="dxa"/>
            <w:vAlign w:val="bottom"/>
          </w:tcPr>
          <w:p w14:paraId="7080BCE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2.5</w:t>
            </w:r>
          </w:p>
        </w:tc>
      </w:tr>
      <w:tr w:rsidR="00DA482E" w:rsidRPr="00E36E1B" w14:paraId="4BB02520" w14:textId="77777777" w:rsidTr="003A40A0">
        <w:trPr>
          <w:trHeight w:val="386"/>
        </w:trPr>
        <w:tc>
          <w:tcPr>
            <w:tcW w:w="3745" w:type="dxa"/>
          </w:tcPr>
          <w:p w14:paraId="14547FB0" w14:textId="77777777" w:rsidR="00DA482E" w:rsidRPr="00E36E1B" w:rsidRDefault="00DA482E" w:rsidP="003A40A0">
            <w:pPr>
              <w:spacing w:after="0" w:line="240" w:lineRule="auto"/>
              <w:rPr>
                <w:rFonts w:cs="Arial"/>
                <w:b/>
                <w:sz w:val="22"/>
                <w:szCs w:val="22"/>
              </w:rPr>
            </w:pPr>
            <w:r w:rsidRPr="00E36E1B">
              <w:rPr>
                <w:rFonts w:cs="Arial"/>
                <w:b/>
                <w:sz w:val="22"/>
                <w:szCs w:val="22"/>
              </w:rPr>
              <w:t>Language spoken at home</w:t>
            </w:r>
          </w:p>
        </w:tc>
        <w:tc>
          <w:tcPr>
            <w:tcW w:w="2590" w:type="dxa"/>
          </w:tcPr>
          <w:p w14:paraId="08B34A46" w14:textId="77777777" w:rsidR="00DA482E" w:rsidRPr="00E36E1B" w:rsidRDefault="00DA482E" w:rsidP="003A40A0">
            <w:pPr>
              <w:spacing w:after="0" w:line="240" w:lineRule="auto"/>
              <w:jc w:val="center"/>
              <w:rPr>
                <w:rFonts w:cs="Arial"/>
                <w:sz w:val="22"/>
                <w:szCs w:val="22"/>
                <w:highlight w:val="yellow"/>
              </w:rPr>
            </w:pPr>
          </w:p>
        </w:tc>
        <w:tc>
          <w:tcPr>
            <w:tcW w:w="2591" w:type="dxa"/>
          </w:tcPr>
          <w:p w14:paraId="61350FE8"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47166187" w14:textId="77777777" w:rsidTr="003A40A0">
        <w:trPr>
          <w:trHeight w:val="386"/>
        </w:trPr>
        <w:tc>
          <w:tcPr>
            <w:tcW w:w="3745" w:type="dxa"/>
          </w:tcPr>
          <w:p w14:paraId="3F8D2167"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English</w:t>
            </w:r>
          </w:p>
        </w:tc>
        <w:tc>
          <w:tcPr>
            <w:tcW w:w="2590" w:type="dxa"/>
            <w:vAlign w:val="bottom"/>
          </w:tcPr>
          <w:p w14:paraId="2447520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10.4</w:t>
            </w:r>
          </w:p>
        </w:tc>
        <w:tc>
          <w:tcPr>
            <w:tcW w:w="2591" w:type="dxa"/>
            <w:vAlign w:val="bottom"/>
          </w:tcPr>
          <w:p w14:paraId="5F226F5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9.8</w:t>
            </w:r>
          </w:p>
        </w:tc>
      </w:tr>
      <w:tr w:rsidR="00DA482E" w:rsidRPr="00E36E1B" w14:paraId="33E25CF1" w14:textId="77777777" w:rsidTr="003A40A0">
        <w:trPr>
          <w:trHeight w:val="386"/>
        </w:trPr>
        <w:tc>
          <w:tcPr>
            <w:tcW w:w="3745" w:type="dxa"/>
          </w:tcPr>
          <w:p w14:paraId="40A85AB9"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European language</w:t>
            </w:r>
          </w:p>
        </w:tc>
        <w:tc>
          <w:tcPr>
            <w:tcW w:w="2590" w:type="dxa"/>
            <w:vAlign w:val="bottom"/>
          </w:tcPr>
          <w:p w14:paraId="15AD4D8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0.0</w:t>
            </w:r>
          </w:p>
        </w:tc>
        <w:tc>
          <w:tcPr>
            <w:tcW w:w="2591" w:type="dxa"/>
            <w:vAlign w:val="bottom"/>
          </w:tcPr>
          <w:p w14:paraId="3483806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0.0</w:t>
            </w:r>
          </w:p>
        </w:tc>
      </w:tr>
      <w:tr w:rsidR="00DA482E" w:rsidRPr="00E36E1B" w14:paraId="553D57DF" w14:textId="77777777" w:rsidTr="003A40A0">
        <w:trPr>
          <w:trHeight w:val="386"/>
        </w:trPr>
        <w:tc>
          <w:tcPr>
            <w:tcW w:w="3745" w:type="dxa"/>
          </w:tcPr>
          <w:p w14:paraId="0E145BC0"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Asian language</w:t>
            </w:r>
          </w:p>
        </w:tc>
        <w:tc>
          <w:tcPr>
            <w:tcW w:w="2590" w:type="dxa"/>
            <w:vAlign w:val="bottom"/>
          </w:tcPr>
          <w:p w14:paraId="3E10923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8.3</w:t>
            </w:r>
          </w:p>
        </w:tc>
        <w:tc>
          <w:tcPr>
            <w:tcW w:w="2591" w:type="dxa"/>
            <w:vAlign w:val="bottom"/>
          </w:tcPr>
          <w:p w14:paraId="1CC5398B"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15.2</w:t>
            </w:r>
          </w:p>
        </w:tc>
      </w:tr>
      <w:tr w:rsidR="00DA482E" w:rsidRPr="00E36E1B" w14:paraId="1A094A88" w14:textId="77777777" w:rsidTr="003A40A0">
        <w:trPr>
          <w:trHeight w:val="386"/>
        </w:trPr>
        <w:tc>
          <w:tcPr>
            <w:tcW w:w="3745" w:type="dxa"/>
            <w:tcBorders>
              <w:bottom w:val="single" w:sz="4" w:space="0" w:color="auto"/>
            </w:tcBorders>
          </w:tcPr>
          <w:p w14:paraId="2D60DFB4"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Other language</w:t>
            </w:r>
          </w:p>
        </w:tc>
        <w:tc>
          <w:tcPr>
            <w:tcW w:w="2590" w:type="dxa"/>
            <w:tcBorders>
              <w:bottom w:val="single" w:sz="4" w:space="0" w:color="auto"/>
            </w:tcBorders>
            <w:vAlign w:val="bottom"/>
          </w:tcPr>
          <w:p w14:paraId="7872C01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5.0</w:t>
            </w:r>
          </w:p>
        </w:tc>
        <w:tc>
          <w:tcPr>
            <w:tcW w:w="2591" w:type="dxa"/>
            <w:tcBorders>
              <w:bottom w:val="single" w:sz="4" w:space="0" w:color="auto"/>
            </w:tcBorders>
            <w:vAlign w:val="bottom"/>
          </w:tcPr>
          <w:p w14:paraId="65416D4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10.6</w:t>
            </w:r>
          </w:p>
        </w:tc>
      </w:tr>
    </w:tbl>
    <w:p w14:paraId="3D814A5D" w14:textId="77777777" w:rsidR="00A660D1" w:rsidRDefault="00A15BB9">
      <w:pPr>
        <w:spacing w:after="160" w:line="259" w:lineRule="auto"/>
        <w:jc w:val="left"/>
      </w:pPr>
      <w:r>
        <w:rPr>
          <w:highlight w:val="yellow"/>
        </w:rPr>
        <w:fldChar w:fldCharType="begin"/>
      </w:r>
      <w:r>
        <w:rPr>
          <w:highlight w:val="yellow"/>
        </w:rPr>
        <w:instrText xml:space="preserve"> REF _Ref64963949 \h </w:instrText>
      </w:r>
      <w:r>
        <w:rPr>
          <w:highlight w:val="yellow"/>
        </w:rPr>
      </w:r>
      <w:r>
        <w:rPr>
          <w:highlight w:val="yellow"/>
        </w:rPr>
        <w:fldChar w:fldCharType="separate"/>
      </w:r>
      <w:r w:rsidR="00A660D1">
        <w:rPr>
          <w:b/>
          <w:iCs/>
        </w:rPr>
        <w:br w:type="page"/>
      </w:r>
    </w:p>
    <w:p w14:paraId="62152DE7" w14:textId="710B56D2" w:rsidR="00DA482E" w:rsidRDefault="00A660D1" w:rsidP="007D5FA1">
      <w:pPr>
        <w:spacing w:after="160"/>
        <w:jc w:val="left"/>
      </w:pPr>
      <w:r>
        <w:lastRenderedPageBreak/>
        <w:t xml:space="preserve">Table </w:t>
      </w:r>
      <w:r>
        <w:rPr>
          <w:noProof/>
        </w:rPr>
        <w:t>3</w:t>
      </w:r>
      <w:r>
        <w:noBreakHyphen/>
      </w:r>
      <w:r>
        <w:rPr>
          <w:noProof/>
        </w:rPr>
        <w:t>5</w:t>
      </w:r>
      <w:r w:rsidR="00A15BB9">
        <w:rPr>
          <w:highlight w:val="yellow"/>
        </w:rPr>
        <w:fldChar w:fldCharType="end"/>
      </w:r>
      <w:r w:rsidR="00A15BB9" w:rsidRPr="00A15BB9">
        <w:t xml:space="preserve"> </w:t>
      </w:r>
      <w:r w:rsidR="00DA482E" w:rsidRPr="00A15BB9">
        <w:t>shows</w:t>
      </w:r>
      <w:r w:rsidR="00DA482E" w:rsidRPr="000E1094">
        <w:t xml:space="preserve"> that </w:t>
      </w:r>
      <w:r w:rsidR="00DA482E" w:rsidRPr="000E1094">
        <w:rPr>
          <w:szCs w:val="24"/>
        </w:rPr>
        <w:t xml:space="preserve">use of </w:t>
      </w:r>
      <w:r w:rsidR="00F04FCF">
        <w:rPr>
          <w:szCs w:val="24"/>
        </w:rPr>
        <w:t>the implant</w:t>
      </w:r>
      <w:r w:rsidR="00F04FCF" w:rsidRPr="000E1094">
        <w:rPr>
          <w:szCs w:val="24"/>
        </w:rPr>
        <w:t xml:space="preserve"> </w:t>
      </w:r>
      <w:r w:rsidR="00DA482E" w:rsidRPr="000E1094">
        <w:rPr>
          <w:szCs w:val="24"/>
        </w:rPr>
        <w:t>was slightly higher at Survey 1 among women born 1989-95 who</w:t>
      </w:r>
      <w:r w:rsidR="00DA482E" w:rsidRPr="000E1094">
        <w:t xml:space="preserve"> lived in regional and remote areas and were born in Australia. </w:t>
      </w:r>
      <w:r w:rsidR="00DA482E">
        <w:t>U</w:t>
      </w:r>
      <w:r w:rsidR="00DA482E" w:rsidRPr="000E1094">
        <w:rPr>
          <w:szCs w:val="24"/>
        </w:rPr>
        <w:t xml:space="preserve">se of </w:t>
      </w:r>
      <w:r w:rsidR="00F04FCF">
        <w:rPr>
          <w:szCs w:val="24"/>
        </w:rPr>
        <w:t>the implant</w:t>
      </w:r>
      <w:r w:rsidR="00F04FCF" w:rsidRPr="000E1094">
        <w:rPr>
          <w:szCs w:val="24"/>
        </w:rPr>
        <w:t xml:space="preserve"> </w:t>
      </w:r>
      <w:r w:rsidR="00DA482E" w:rsidRPr="000E1094">
        <w:rPr>
          <w:szCs w:val="24"/>
        </w:rPr>
        <w:t>was highest at both Survey 1 and Survey 6 among women born 1989-95 who</w:t>
      </w:r>
      <w:r w:rsidR="00DA482E" w:rsidRPr="000E1094">
        <w:t xml:space="preserve"> were separated/divorced/widowed</w:t>
      </w:r>
      <w:r w:rsidR="00DA482E">
        <w:t xml:space="preserve"> and highest at Survey 6 by women who spoke an Asian language.</w:t>
      </w:r>
    </w:p>
    <w:p w14:paraId="59BC81AB" w14:textId="012D0CC8" w:rsidR="00DA482E" w:rsidRDefault="00DA482E" w:rsidP="00DA482E">
      <w:pPr>
        <w:pStyle w:val="Caption"/>
      </w:pPr>
      <w:bookmarkStart w:id="46" w:name="_Ref64963957"/>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6</w:t>
      </w:r>
      <w:r w:rsidR="00EC5726">
        <w:rPr>
          <w:noProof/>
        </w:rPr>
        <w:fldChar w:fldCharType="end"/>
      </w:r>
      <w:bookmarkEnd w:id="46"/>
      <w:r>
        <w:t xml:space="preserve"> Prevalence of </w:t>
      </w:r>
      <w:r w:rsidR="00F04FCF">
        <w:t xml:space="preserve">implant </w:t>
      </w:r>
      <w:r>
        <w:t xml:space="preserve">use according to health risk behaviours among women born 1989-95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E36E1B" w14:paraId="3CFC1383" w14:textId="77777777" w:rsidTr="003A40A0">
        <w:trPr>
          <w:trHeight w:val="386"/>
          <w:tblHeader/>
        </w:trPr>
        <w:tc>
          <w:tcPr>
            <w:tcW w:w="3539" w:type="dxa"/>
            <w:tcBorders>
              <w:top w:val="single" w:sz="4" w:space="0" w:color="auto"/>
              <w:bottom w:val="single" w:sz="4" w:space="0" w:color="auto"/>
            </w:tcBorders>
            <w:shd w:val="clear" w:color="auto" w:fill="E3D3ED"/>
          </w:tcPr>
          <w:p w14:paraId="2FC766B2" w14:textId="77777777" w:rsidR="00DA482E" w:rsidRPr="00E36E1B" w:rsidRDefault="00DA482E" w:rsidP="003A40A0">
            <w:pPr>
              <w:spacing w:after="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0FBB91E2"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1 (2012/13)</w:t>
            </w:r>
          </w:p>
          <w:p w14:paraId="29D84F10"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18-23</w:t>
            </w:r>
          </w:p>
          <w:p w14:paraId="6A5DE8FC"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c>
          <w:tcPr>
            <w:tcW w:w="2694" w:type="dxa"/>
            <w:tcBorders>
              <w:top w:val="single" w:sz="4" w:space="0" w:color="auto"/>
              <w:bottom w:val="single" w:sz="4" w:space="0" w:color="auto"/>
            </w:tcBorders>
            <w:shd w:val="clear" w:color="auto" w:fill="E3D3ED"/>
          </w:tcPr>
          <w:p w14:paraId="2FBFF306"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Survey 6 (2019/20)</w:t>
            </w:r>
          </w:p>
          <w:p w14:paraId="71DB0119"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Aged 24-30</w:t>
            </w:r>
          </w:p>
          <w:p w14:paraId="79C606B4" w14:textId="77777777" w:rsidR="00DA482E" w:rsidRPr="00E36E1B" w:rsidRDefault="00DA482E" w:rsidP="003A40A0">
            <w:pPr>
              <w:spacing w:after="0" w:line="240" w:lineRule="auto"/>
              <w:jc w:val="center"/>
              <w:rPr>
                <w:rFonts w:cs="Arial"/>
                <w:b/>
                <w:sz w:val="22"/>
                <w:szCs w:val="22"/>
              </w:rPr>
            </w:pPr>
            <w:r w:rsidRPr="00E36E1B">
              <w:rPr>
                <w:rFonts w:cs="Arial"/>
                <w:b/>
                <w:sz w:val="22"/>
                <w:szCs w:val="22"/>
              </w:rPr>
              <w:t>%</w:t>
            </w:r>
          </w:p>
        </w:tc>
      </w:tr>
      <w:tr w:rsidR="00DA482E" w:rsidRPr="00E36E1B" w14:paraId="7009A32D" w14:textId="77777777" w:rsidTr="003A40A0">
        <w:trPr>
          <w:trHeight w:val="386"/>
        </w:trPr>
        <w:tc>
          <w:tcPr>
            <w:tcW w:w="3539" w:type="dxa"/>
            <w:tcBorders>
              <w:top w:val="single" w:sz="4" w:space="0" w:color="auto"/>
            </w:tcBorders>
          </w:tcPr>
          <w:p w14:paraId="2D8566A0" w14:textId="77777777" w:rsidR="00DA482E" w:rsidRPr="00E36E1B" w:rsidRDefault="00DA482E" w:rsidP="003A40A0">
            <w:pPr>
              <w:spacing w:after="0" w:line="240" w:lineRule="auto"/>
              <w:rPr>
                <w:rFonts w:cs="Arial"/>
                <w:b/>
                <w:sz w:val="22"/>
                <w:szCs w:val="22"/>
              </w:rPr>
            </w:pPr>
            <w:r w:rsidRPr="00E36E1B">
              <w:rPr>
                <w:rFonts w:cs="Arial"/>
                <w:b/>
                <w:sz w:val="22"/>
                <w:szCs w:val="22"/>
              </w:rPr>
              <w:t>Alcohol consumption</w:t>
            </w:r>
          </w:p>
        </w:tc>
        <w:tc>
          <w:tcPr>
            <w:tcW w:w="2693" w:type="dxa"/>
            <w:tcBorders>
              <w:top w:val="single" w:sz="4" w:space="0" w:color="auto"/>
            </w:tcBorders>
          </w:tcPr>
          <w:p w14:paraId="71BEE063" w14:textId="77777777" w:rsidR="00DA482E" w:rsidRPr="00E36E1B" w:rsidRDefault="00DA482E" w:rsidP="003A40A0">
            <w:pPr>
              <w:spacing w:after="0" w:line="240" w:lineRule="auto"/>
              <w:jc w:val="center"/>
              <w:rPr>
                <w:rFonts w:cs="Arial"/>
                <w:sz w:val="22"/>
                <w:szCs w:val="22"/>
              </w:rPr>
            </w:pPr>
          </w:p>
        </w:tc>
        <w:tc>
          <w:tcPr>
            <w:tcW w:w="2694" w:type="dxa"/>
            <w:tcBorders>
              <w:top w:val="single" w:sz="4" w:space="0" w:color="auto"/>
            </w:tcBorders>
          </w:tcPr>
          <w:p w14:paraId="42B3351E" w14:textId="77777777" w:rsidR="00DA482E" w:rsidRPr="00E36E1B" w:rsidRDefault="00DA482E" w:rsidP="003A40A0">
            <w:pPr>
              <w:spacing w:after="0" w:line="240" w:lineRule="auto"/>
              <w:jc w:val="center"/>
              <w:rPr>
                <w:rFonts w:cs="Arial"/>
                <w:sz w:val="22"/>
                <w:szCs w:val="22"/>
              </w:rPr>
            </w:pPr>
          </w:p>
        </w:tc>
      </w:tr>
      <w:tr w:rsidR="00DA482E" w:rsidRPr="00E36E1B" w14:paraId="064FDD7F" w14:textId="77777777" w:rsidTr="003A40A0">
        <w:trPr>
          <w:trHeight w:val="386"/>
        </w:trPr>
        <w:tc>
          <w:tcPr>
            <w:tcW w:w="3539" w:type="dxa"/>
          </w:tcPr>
          <w:p w14:paraId="3CC5E90A" w14:textId="77777777" w:rsidR="00DA482E" w:rsidRPr="00E36E1B" w:rsidRDefault="00DA482E" w:rsidP="003A40A0">
            <w:pPr>
              <w:spacing w:after="0" w:line="240" w:lineRule="auto"/>
              <w:ind w:left="447"/>
              <w:rPr>
                <w:rFonts w:cs="Arial"/>
                <w:sz w:val="22"/>
                <w:szCs w:val="22"/>
              </w:rPr>
            </w:pPr>
            <w:r w:rsidRPr="00E36E1B">
              <w:rPr>
                <w:rFonts w:cs="Arial"/>
                <w:sz w:val="22"/>
                <w:szCs w:val="22"/>
              </w:rPr>
              <w:t>Low risk drinker</w:t>
            </w:r>
          </w:p>
        </w:tc>
        <w:tc>
          <w:tcPr>
            <w:tcW w:w="2693" w:type="dxa"/>
            <w:vAlign w:val="bottom"/>
          </w:tcPr>
          <w:p w14:paraId="0F89E97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9.6</w:t>
            </w:r>
          </w:p>
        </w:tc>
        <w:tc>
          <w:tcPr>
            <w:tcW w:w="2694" w:type="dxa"/>
            <w:vAlign w:val="bottom"/>
          </w:tcPr>
          <w:p w14:paraId="38CF5DD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10.1</w:t>
            </w:r>
          </w:p>
        </w:tc>
      </w:tr>
      <w:tr w:rsidR="00DA482E" w:rsidRPr="00E36E1B" w14:paraId="513A06F7" w14:textId="77777777" w:rsidTr="003A40A0">
        <w:trPr>
          <w:trHeight w:val="386"/>
        </w:trPr>
        <w:tc>
          <w:tcPr>
            <w:tcW w:w="3539" w:type="dxa"/>
          </w:tcPr>
          <w:p w14:paraId="40F10330" w14:textId="77777777" w:rsidR="00DA482E" w:rsidRPr="00E36E1B" w:rsidRDefault="00DA482E" w:rsidP="003A40A0">
            <w:pPr>
              <w:spacing w:after="0" w:line="240" w:lineRule="auto"/>
              <w:ind w:left="447"/>
              <w:rPr>
                <w:rFonts w:cs="Arial"/>
                <w:sz w:val="22"/>
                <w:szCs w:val="22"/>
              </w:rPr>
            </w:pPr>
            <w:r w:rsidRPr="00E36E1B">
              <w:rPr>
                <w:rFonts w:cs="Arial"/>
                <w:sz w:val="22"/>
                <w:szCs w:val="22"/>
              </w:rPr>
              <w:t>Non-drinker</w:t>
            </w:r>
          </w:p>
        </w:tc>
        <w:tc>
          <w:tcPr>
            <w:tcW w:w="2693" w:type="dxa"/>
            <w:vAlign w:val="bottom"/>
          </w:tcPr>
          <w:p w14:paraId="79142F2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7.8</w:t>
            </w:r>
          </w:p>
        </w:tc>
        <w:tc>
          <w:tcPr>
            <w:tcW w:w="2694" w:type="dxa"/>
            <w:vAlign w:val="bottom"/>
          </w:tcPr>
          <w:p w14:paraId="16623939"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4.9</w:t>
            </w:r>
          </w:p>
        </w:tc>
      </w:tr>
      <w:tr w:rsidR="00DA482E" w:rsidRPr="00E36E1B" w14:paraId="7CB9DA7B" w14:textId="77777777" w:rsidTr="003A40A0">
        <w:trPr>
          <w:trHeight w:val="386"/>
        </w:trPr>
        <w:tc>
          <w:tcPr>
            <w:tcW w:w="3539" w:type="dxa"/>
          </w:tcPr>
          <w:p w14:paraId="3A2A019B" w14:textId="77777777" w:rsidR="00DA482E" w:rsidRPr="00E36E1B" w:rsidRDefault="00DA482E" w:rsidP="003A40A0">
            <w:pPr>
              <w:spacing w:after="0" w:line="240" w:lineRule="auto"/>
              <w:ind w:left="447"/>
              <w:rPr>
                <w:rFonts w:cs="Arial"/>
                <w:sz w:val="22"/>
                <w:szCs w:val="22"/>
              </w:rPr>
            </w:pPr>
            <w:r w:rsidRPr="00E36E1B">
              <w:rPr>
                <w:rFonts w:cs="Arial"/>
                <w:sz w:val="22"/>
                <w:szCs w:val="22"/>
              </w:rPr>
              <w:t>Rarely drinks</w:t>
            </w:r>
          </w:p>
        </w:tc>
        <w:tc>
          <w:tcPr>
            <w:tcW w:w="2693" w:type="dxa"/>
            <w:vAlign w:val="bottom"/>
          </w:tcPr>
          <w:p w14:paraId="788C62E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11.9</w:t>
            </w:r>
          </w:p>
        </w:tc>
        <w:tc>
          <w:tcPr>
            <w:tcW w:w="2694" w:type="dxa"/>
            <w:vAlign w:val="bottom"/>
          </w:tcPr>
          <w:p w14:paraId="3CBB69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215D36DB" w14:textId="77777777" w:rsidTr="003A40A0">
        <w:trPr>
          <w:trHeight w:val="386"/>
        </w:trPr>
        <w:tc>
          <w:tcPr>
            <w:tcW w:w="3539" w:type="dxa"/>
          </w:tcPr>
          <w:p w14:paraId="00FF9AD2" w14:textId="77777777" w:rsidR="00DA482E" w:rsidRPr="00E36E1B" w:rsidRDefault="00DA482E" w:rsidP="003A40A0">
            <w:pPr>
              <w:spacing w:after="0" w:line="240" w:lineRule="auto"/>
              <w:ind w:left="447"/>
              <w:rPr>
                <w:rFonts w:cs="Arial"/>
                <w:sz w:val="22"/>
                <w:szCs w:val="22"/>
              </w:rPr>
            </w:pPr>
            <w:r w:rsidRPr="00E36E1B">
              <w:rPr>
                <w:rFonts w:cs="Arial"/>
                <w:sz w:val="22"/>
                <w:szCs w:val="22"/>
              </w:rPr>
              <w:t>Risky drinker</w:t>
            </w:r>
          </w:p>
        </w:tc>
        <w:tc>
          <w:tcPr>
            <w:tcW w:w="2693" w:type="dxa"/>
            <w:vAlign w:val="bottom"/>
          </w:tcPr>
          <w:p w14:paraId="68E320C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9.2</w:t>
            </w:r>
          </w:p>
        </w:tc>
        <w:tc>
          <w:tcPr>
            <w:tcW w:w="2694" w:type="dxa"/>
            <w:vAlign w:val="bottom"/>
          </w:tcPr>
          <w:p w14:paraId="6C6CB4B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8.3</w:t>
            </w:r>
          </w:p>
        </w:tc>
      </w:tr>
      <w:tr w:rsidR="00DA482E" w:rsidRPr="00E36E1B" w14:paraId="50FB8E6D" w14:textId="77777777" w:rsidTr="003A40A0">
        <w:trPr>
          <w:trHeight w:val="386"/>
        </w:trPr>
        <w:tc>
          <w:tcPr>
            <w:tcW w:w="3539" w:type="dxa"/>
          </w:tcPr>
          <w:p w14:paraId="100E44E8" w14:textId="77777777" w:rsidR="00DA482E" w:rsidRPr="00E36E1B" w:rsidRDefault="00DA482E" w:rsidP="003A40A0">
            <w:pPr>
              <w:spacing w:after="0" w:line="240" w:lineRule="auto"/>
              <w:rPr>
                <w:rFonts w:cs="Arial"/>
                <w:b/>
                <w:sz w:val="22"/>
                <w:szCs w:val="22"/>
              </w:rPr>
            </w:pPr>
            <w:r w:rsidRPr="00E36E1B">
              <w:rPr>
                <w:rFonts w:cs="Arial"/>
                <w:b/>
                <w:sz w:val="22"/>
                <w:szCs w:val="22"/>
              </w:rPr>
              <w:t>Smoking</w:t>
            </w:r>
          </w:p>
        </w:tc>
        <w:tc>
          <w:tcPr>
            <w:tcW w:w="2693" w:type="dxa"/>
          </w:tcPr>
          <w:p w14:paraId="0E76277D" w14:textId="77777777" w:rsidR="00DA482E" w:rsidRPr="00E36E1B" w:rsidRDefault="00DA482E" w:rsidP="003A40A0">
            <w:pPr>
              <w:spacing w:after="0" w:line="240" w:lineRule="auto"/>
              <w:jc w:val="center"/>
              <w:rPr>
                <w:rFonts w:cs="Arial"/>
                <w:sz w:val="22"/>
                <w:szCs w:val="22"/>
                <w:highlight w:val="yellow"/>
              </w:rPr>
            </w:pPr>
          </w:p>
        </w:tc>
        <w:tc>
          <w:tcPr>
            <w:tcW w:w="2694" w:type="dxa"/>
          </w:tcPr>
          <w:p w14:paraId="65D5AA85"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05162564" w14:textId="77777777" w:rsidTr="003A40A0">
        <w:trPr>
          <w:trHeight w:val="386"/>
        </w:trPr>
        <w:tc>
          <w:tcPr>
            <w:tcW w:w="3539" w:type="dxa"/>
          </w:tcPr>
          <w:p w14:paraId="5D93CAD4" w14:textId="77777777" w:rsidR="00DA482E" w:rsidRPr="00E36E1B" w:rsidRDefault="00DA482E" w:rsidP="003A40A0">
            <w:pPr>
              <w:spacing w:after="0" w:line="240" w:lineRule="auto"/>
              <w:ind w:left="447"/>
              <w:rPr>
                <w:rFonts w:cs="Arial"/>
                <w:sz w:val="22"/>
                <w:szCs w:val="22"/>
              </w:rPr>
            </w:pPr>
            <w:r w:rsidRPr="00E36E1B">
              <w:rPr>
                <w:rFonts w:cs="Arial"/>
                <w:sz w:val="22"/>
                <w:szCs w:val="22"/>
              </w:rPr>
              <w:t>Never smoked</w:t>
            </w:r>
          </w:p>
        </w:tc>
        <w:tc>
          <w:tcPr>
            <w:tcW w:w="2693" w:type="dxa"/>
            <w:vAlign w:val="bottom"/>
          </w:tcPr>
          <w:p w14:paraId="09D9220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9.5</w:t>
            </w:r>
          </w:p>
        </w:tc>
        <w:tc>
          <w:tcPr>
            <w:tcW w:w="2694" w:type="dxa"/>
            <w:vAlign w:val="bottom"/>
          </w:tcPr>
          <w:p w14:paraId="69FC09F0"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6565920F" w14:textId="77777777" w:rsidTr="003A40A0">
        <w:trPr>
          <w:trHeight w:val="386"/>
        </w:trPr>
        <w:tc>
          <w:tcPr>
            <w:tcW w:w="3539" w:type="dxa"/>
          </w:tcPr>
          <w:p w14:paraId="3DA521B4" w14:textId="77777777" w:rsidR="00DA482E" w:rsidRPr="00E36E1B" w:rsidRDefault="00DA482E" w:rsidP="003A40A0">
            <w:pPr>
              <w:spacing w:after="0" w:line="240" w:lineRule="auto"/>
              <w:ind w:left="447"/>
              <w:rPr>
                <w:rFonts w:cs="Arial"/>
                <w:sz w:val="22"/>
                <w:szCs w:val="22"/>
              </w:rPr>
            </w:pPr>
            <w:r w:rsidRPr="00E36E1B">
              <w:rPr>
                <w:rFonts w:cs="Arial"/>
                <w:sz w:val="22"/>
                <w:szCs w:val="22"/>
              </w:rPr>
              <w:t>Ex-smoker</w:t>
            </w:r>
          </w:p>
        </w:tc>
        <w:tc>
          <w:tcPr>
            <w:tcW w:w="2693" w:type="dxa"/>
            <w:vAlign w:val="bottom"/>
          </w:tcPr>
          <w:p w14:paraId="030ACEF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10.9</w:t>
            </w:r>
          </w:p>
        </w:tc>
        <w:tc>
          <w:tcPr>
            <w:tcW w:w="2694" w:type="dxa"/>
            <w:vAlign w:val="bottom"/>
          </w:tcPr>
          <w:p w14:paraId="50B25B4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9.0</w:t>
            </w:r>
          </w:p>
        </w:tc>
      </w:tr>
      <w:tr w:rsidR="00DA482E" w:rsidRPr="00E36E1B" w14:paraId="3BDBB9A2" w14:textId="77777777" w:rsidTr="003A40A0">
        <w:trPr>
          <w:trHeight w:val="386"/>
        </w:trPr>
        <w:tc>
          <w:tcPr>
            <w:tcW w:w="3539" w:type="dxa"/>
          </w:tcPr>
          <w:p w14:paraId="04A12850" w14:textId="77777777" w:rsidR="00DA482E" w:rsidRPr="00E36E1B" w:rsidRDefault="00DA482E" w:rsidP="003A40A0">
            <w:pPr>
              <w:spacing w:after="0" w:line="240" w:lineRule="auto"/>
              <w:ind w:left="447"/>
              <w:rPr>
                <w:rFonts w:cs="Arial"/>
                <w:sz w:val="22"/>
                <w:szCs w:val="22"/>
              </w:rPr>
            </w:pPr>
            <w:r w:rsidRPr="00E36E1B">
              <w:rPr>
                <w:rFonts w:cs="Arial"/>
                <w:sz w:val="22"/>
                <w:szCs w:val="22"/>
              </w:rPr>
              <w:t>Current smoker</w:t>
            </w:r>
          </w:p>
        </w:tc>
        <w:tc>
          <w:tcPr>
            <w:tcW w:w="2693" w:type="dxa"/>
            <w:vAlign w:val="bottom"/>
          </w:tcPr>
          <w:p w14:paraId="359436E4"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12.5</w:t>
            </w:r>
          </w:p>
        </w:tc>
        <w:tc>
          <w:tcPr>
            <w:tcW w:w="2694" w:type="dxa"/>
            <w:vAlign w:val="bottom"/>
          </w:tcPr>
          <w:p w14:paraId="120A9AA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8.0</w:t>
            </w:r>
          </w:p>
        </w:tc>
      </w:tr>
      <w:tr w:rsidR="00DA482E" w:rsidRPr="00E36E1B" w14:paraId="19290A33" w14:textId="77777777" w:rsidTr="003A40A0">
        <w:trPr>
          <w:trHeight w:val="386"/>
        </w:trPr>
        <w:tc>
          <w:tcPr>
            <w:tcW w:w="3539" w:type="dxa"/>
          </w:tcPr>
          <w:p w14:paraId="776D41D5" w14:textId="77777777" w:rsidR="00DA482E" w:rsidRPr="00E36E1B" w:rsidRDefault="00DA482E" w:rsidP="003A40A0">
            <w:pPr>
              <w:spacing w:after="0" w:line="240" w:lineRule="auto"/>
              <w:rPr>
                <w:rFonts w:cs="Arial"/>
                <w:b/>
                <w:sz w:val="22"/>
                <w:szCs w:val="22"/>
              </w:rPr>
            </w:pPr>
            <w:r w:rsidRPr="00E36E1B">
              <w:rPr>
                <w:rFonts w:cs="Arial"/>
                <w:b/>
                <w:sz w:val="22"/>
                <w:szCs w:val="22"/>
              </w:rPr>
              <w:t>Physical activity</w:t>
            </w:r>
          </w:p>
        </w:tc>
        <w:tc>
          <w:tcPr>
            <w:tcW w:w="2693" w:type="dxa"/>
          </w:tcPr>
          <w:p w14:paraId="35837B3F" w14:textId="77777777" w:rsidR="00DA482E" w:rsidRPr="00E36E1B" w:rsidRDefault="00DA482E" w:rsidP="003A40A0">
            <w:pPr>
              <w:spacing w:after="0" w:line="240" w:lineRule="auto"/>
              <w:jc w:val="center"/>
              <w:rPr>
                <w:rFonts w:cs="Arial"/>
                <w:sz w:val="22"/>
                <w:szCs w:val="22"/>
                <w:highlight w:val="yellow"/>
              </w:rPr>
            </w:pPr>
          </w:p>
        </w:tc>
        <w:tc>
          <w:tcPr>
            <w:tcW w:w="2694" w:type="dxa"/>
          </w:tcPr>
          <w:p w14:paraId="101BE4E6"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2A061649" w14:textId="77777777" w:rsidTr="003A40A0">
        <w:trPr>
          <w:trHeight w:val="386"/>
        </w:trPr>
        <w:tc>
          <w:tcPr>
            <w:tcW w:w="3539" w:type="dxa"/>
          </w:tcPr>
          <w:p w14:paraId="5678F44F"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Inactive</w:t>
            </w:r>
          </w:p>
        </w:tc>
        <w:tc>
          <w:tcPr>
            <w:tcW w:w="2693" w:type="dxa"/>
            <w:vAlign w:val="bottom"/>
          </w:tcPr>
          <w:p w14:paraId="794153DC"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13.2</w:t>
            </w:r>
          </w:p>
        </w:tc>
        <w:tc>
          <w:tcPr>
            <w:tcW w:w="2694" w:type="dxa"/>
            <w:vAlign w:val="bottom"/>
          </w:tcPr>
          <w:p w14:paraId="5A3B24F8"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8.0</w:t>
            </w:r>
          </w:p>
        </w:tc>
      </w:tr>
      <w:tr w:rsidR="00DA482E" w:rsidRPr="00E36E1B" w14:paraId="2E7C7FB4" w14:textId="77777777" w:rsidTr="003A40A0">
        <w:trPr>
          <w:trHeight w:val="386"/>
        </w:trPr>
        <w:tc>
          <w:tcPr>
            <w:tcW w:w="3539" w:type="dxa"/>
          </w:tcPr>
          <w:p w14:paraId="4691C057"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Low</w:t>
            </w:r>
          </w:p>
        </w:tc>
        <w:tc>
          <w:tcPr>
            <w:tcW w:w="2693" w:type="dxa"/>
            <w:vAlign w:val="bottom"/>
          </w:tcPr>
          <w:p w14:paraId="608CB0EE"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11.0</w:t>
            </w:r>
          </w:p>
        </w:tc>
        <w:tc>
          <w:tcPr>
            <w:tcW w:w="2694" w:type="dxa"/>
            <w:vAlign w:val="bottom"/>
          </w:tcPr>
          <w:p w14:paraId="106C86CF"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10.2</w:t>
            </w:r>
          </w:p>
        </w:tc>
      </w:tr>
      <w:tr w:rsidR="00DA482E" w:rsidRPr="00E36E1B" w14:paraId="2B2F9A0E" w14:textId="77777777" w:rsidTr="003A40A0">
        <w:trPr>
          <w:trHeight w:val="386"/>
        </w:trPr>
        <w:tc>
          <w:tcPr>
            <w:tcW w:w="3539" w:type="dxa"/>
          </w:tcPr>
          <w:p w14:paraId="793BE152"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Moderate</w:t>
            </w:r>
          </w:p>
        </w:tc>
        <w:tc>
          <w:tcPr>
            <w:tcW w:w="2693" w:type="dxa"/>
            <w:vAlign w:val="bottom"/>
          </w:tcPr>
          <w:p w14:paraId="09400B3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9.3</w:t>
            </w:r>
          </w:p>
        </w:tc>
        <w:tc>
          <w:tcPr>
            <w:tcW w:w="2694" w:type="dxa"/>
            <w:vAlign w:val="bottom"/>
          </w:tcPr>
          <w:p w14:paraId="78FA08C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8.5</w:t>
            </w:r>
          </w:p>
        </w:tc>
      </w:tr>
      <w:tr w:rsidR="00DA482E" w:rsidRPr="00E36E1B" w14:paraId="5E410303" w14:textId="77777777" w:rsidTr="007D5FA1">
        <w:trPr>
          <w:trHeight w:val="386"/>
        </w:trPr>
        <w:tc>
          <w:tcPr>
            <w:tcW w:w="3539" w:type="dxa"/>
            <w:tcBorders>
              <w:bottom w:val="nil"/>
            </w:tcBorders>
          </w:tcPr>
          <w:p w14:paraId="5C35C3F5" w14:textId="77777777" w:rsidR="00DA482E" w:rsidRPr="00E36E1B" w:rsidRDefault="00DA482E" w:rsidP="003A40A0">
            <w:pPr>
              <w:spacing w:after="0" w:line="240" w:lineRule="auto"/>
              <w:rPr>
                <w:rFonts w:cs="Arial"/>
                <w:sz w:val="22"/>
                <w:szCs w:val="22"/>
              </w:rPr>
            </w:pPr>
            <w:r w:rsidRPr="00E36E1B">
              <w:rPr>
                <w:rFonts w:cs="Arial"/>
                <w:sz w:val="22"/>
                <w:szCs w:val="22"/>
              </w:rPr>
              <w:t xml:space="preserve">         High</w:t>
            </w:r>
          </w:p>
        </w:tc>
        <w:tc>
          <w:tcPr>
            <w:tcW w:w="2693" w:type="dxa"/>
            <w:tcBorders>
              <w:bottom w:val="nil"/>
            </w:tcBorders>
            <w:vAlign w:val="bottom"/>
          </w:tcPr>
          <w:p w14:paraId="15AB62A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c>
          <w:tcPr>
            <w:tcW w:w="2694" w:type="dxa"/>
            <w:tcBorders>
              <w:bottom w:val="nil"/>
            </w:tcBorders>
            <w:vAlign w:val="bottom"/>
          </w:tcPr>
          <w:p w14:paraId="6AF54410"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9.9</w:t>
            </w:r>
          </w:p>
        </w:tc>
      </w:tr>
      <w:tr w:rsidR="00DA482E" w:rsidRPr="00E36E1B" w14:paraId="7495A16C" w14:textId="77777777" w:rsidTr="007D5FA1">
        <w:trPr>
          <w:trHeight w:val="386"/>
        </w:trPr>
        <w:tc>
          <w:tcPr>
            <w:tcW w:w="3539" w:type="dxa"/>
            <w:tcBorders>
              <w:top w:val="nil"/>
              <w:left w:val="nil"/>
              <w:bottom w:val="nil"/>
              <w:right w:val="nil"/>
            </w:tcBorders>
          </w:tcPr>
          <w:p w14:paraId="7F1D64D3" w14:textId="54FB10BC" w:rsidR="00DA482E" w:rsidRPr="00E36E1B" w:rsidRDefault="004B237A" w:rsidP="003A40A0">
            <w:pPr>
              <w:spacing w:after="0" w:line="240" w:lineRule="auto"/>
              <w:rPr>
                <w:rFonts w:cs="Arial"/>
                <w:sz w:val="22"/>
                <w:szCs w:val="22"/>
              </w:rPr>
            </w:pPr>
            <w:r>
              <w:rPr>
                <w:rFonts w:cs="Arial"/>
                <w:b/>
                <w:sz w:val="22"/>
                <w:szCs w:val="22"/>
              </w:rPr>
              <w:t>BMI category</w:t>
            </w:r>
            <w:r w:rsidR="00DA482E" w:rsidRPr="00E36E1B">
              <w:rPr>
                <w:rFonts w:cs="Arial"/>
                <w:sz w:val="22"/>
                <w:szCs w:val="22"/>
              </w:rPr>
              <w:t xml:space="preserve"> (kg/m</w:t>
            </w:r>
            <w:r w:rsidR="00DA482E" w:rsidRPr="00E36E1B">
              <w:rPr>
                <w:rFonts w:cs="Arial"/>
                <w:sz w:val="22"/>
                <w:szCs w:val="22"/>
                <w:vertAlign w:val="superscript"/>
              </w:rPr>
              <w:t>2</w:t>
            </w:r>
            <w:r w:rsidR="00DA482E" w:rsidRPr="00E36E1B">
              <w:rPr>
                <w:rFonts w:cs="Arial"/>
                <w:sz w:val="22"/>
                <w:szCs w:val="22"/>
              </w:rPr>
              <w:t>)</w:t>
            </w:r>
          </w:p>
        </w:tc>
        <w:tc>
          <w:tcPr>
            <w:tcW w:w="2693" w:type="dxa"/>
            <w:tcBorders>
              <w:top w:val="nil"/>
              <w:left w:val="nil"/>
              <w:bottom w:val="nil"/>
              <w:right w:val="nil"/>
            </w:tcBorders>
          </w:tcPr>
          <w:p w14:paraId="25B1F195" w14:textId="77777777" w:rsidR="00DA482E" w:rsidRPr="00E36E1B" w:rsidRDefault="00DA482E" w:rsidP="003A40A0">
            <w:pPr>
              <w:spacing w:after="0" w:line="240" w:lineRule="auto"/>
              <w:jc w:val="center"/>
              <w:rPr>
                <w:rFonts w:cs="Arial"/>
                <w:sz w:val="22"/>
                <w:szCs w:val="22"/>
                <w:highlight w:val="yellow"/>
              </w:rPr>
            </w:pPr>
          </w:p>
        </w:tc>
        <w:tc>
          <w:tcPr>
            <w:tcW w:w="2694" w:type="dxa"/>
            <w:tcBorders>
              <w:top w:val="nil"/>
              <w:left w:val="nil"/>
              <w:bottom w:val="nil"/>
              <w:right w:val="nil"/>
            </w:tcBorders>
          </w:tcPr>
          <w:p w14:paraId="368DAF94"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71FEDCB5" w14:textId="77777777" w:rsidTr="007D5FA1">
        <w:trPr>
          <w:trHeight w:val="386"/>
        </w:trPr>
        <w:tc>
          <w:tcPr>
            <w:tcW w:w="3539" w:type="dxa"/>
            <w:tcBorders>
              <w:top w:val="nil"/>
            </w:tcBorders>
          </w:tcPr>
          <w:p w14:paraId="2B5E9237" w14:textId="77777777" w:rsidR="00DA482E" w:rsidRPr="00E36E1B" w:rsidRDefault="00DA482E" w:rsidP="003A40A0">
            <w:pPr>
              <w:spacing w:after="0" w:line="240" w:lineRule="auto"/>
              <w:ind w:left="447"/>
              <w:rPr>
                <w:rFonts w:cs="Arial"/>
                <w:sz w:val="22"/>
                <w:szCs w:val="22"/>
              </w:rPr>
            </w:pPr>
            <w:r w:rsidRPr="00E36E1B">
              <w:rPr>
                <w:rFonts w:cs="Arial"/>
                <w:sz w:val="22"/>
                <w:szCs w:val="22"/>
              </w:rPr>
              <w:t>Underweight (&lt;18.50)</w:t>
            </w:r>
          </w:p>
        </w:tc>
        <w:tc>
          <w:tcPr>
            <w:tcW w:w="2693" w:type="dxa"/>
            <w:tcBorders>
              <w:top w:val="nil"/>
            </w:tcBorders>
            <w:vAlign w:val="bottom"/>
          </w:tcPr>
          <w:p w14:paraId="661C03B2"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5.3</w:t>
            </w:r>
          </w:p>
        </w:tc>
        <w:tc>
          <w:tcPr>
            <w:tcW w:w="2694" w:type="dxa"/>
            <w:tcBorders>
              <w:top w:val="nil"/>
            </w:tcBorders>
            <w:vAlign w:val="bottom"/>
          </w:tcPr>
          <w:p w14:paraId="5BC6BAF3"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6.8</w:t>
            </w:r>
          </w:p>
        </w:tc>
      </w:tr>
      <w:tr w:rsidR="00DA482E" w:rsidRPr="00E36E1B" w14:paraId="001E0B72" w14:textId="77777777" w:rsidTr="003A40A0">
        <w:trPr>
          <w:trHeight w:val="386"/>
        </w:trPr>
        <w:tc>
          <w:tcPr>
            <w:tcW w:w="3539" w:type="dxa"/>
          </w:tcPr>
          <w:p w14:paraId="59660330" w14:textId="77777777" w:rsidR="00DA482E" w:rsidRPr="00E36E1B" w:rsidRDefault="00DA482E" w:rsidP="003A40A0">
            <w:pPr>
              <w:spacing w:after="0" w:line="240" w:lineRule="auto"/>
              <w:ind w:left="447"/>
              <w:rPr>
                <w:rFonts w:cs="Arial"/>
                <w:sz w:val="22"/>
                <w:szCs w:val="22"/>
              </w:rPr>
            </w:pPr>
            <w:r w:rsidRPr="00E36E1B">
              <w:rPr>
                <w:rFonts w:cs="Arial"/>
                <w:sz w:val="22"/>
                <w:szCs w:val="22"/>
              </w:rPr>
              <w:t>Healthy (18.59 - 24.99)</w:t>
            </w:r>
          </w:p>
        </w:tc>
        <w:tc>
          <w:tcPr>
            <w:tcW w:w="2693" w:type="dxa"/>
            <w:vAlign w:val="bottom"/>
          </w:tcPr>
          <w:p w14:paraId="399536F5"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8.7</w:t>
            </w:r>
          </w:p>
        </w:tc>
        <w:tc>
          <w:tcPr>
            <w:tcW w:w="2694" w:type="dxa"/>
            <w:vAlign w:val="bottom"/>
          </w:tcPr>
          <w:p w14:paraId="2C6A2BC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8.5</w:t>
            </w:r>
          </w:p>
        </w:tc>
      </w:tr>
      <w:tr w:rsidR="00DA482E" w:rsidRPr="00E36E1B" w14:paraId="0EA722FB" w14:textId="77777777" w:rsidTr="003A40A0">
        <w:trPr>
          <w:trHeight w:val="386"/>
        </w:trPr>
        <w:tc>
          <w:tcPr>
            <w:tcW w:w="3539" w:type="dxa"/>
          </w:tcPr>
          <w:p w14:paraId="1BA9D6F4" w14:textId="77777777" w:rsidR="00DA482E" w:rsidRPr="00E36E1B" w:rsidRDefault="00DA482E" w:rsidP="003A40A0">
            <w:pPr>
              <w:spacing w:after="0" w:line="240" w:lineRule="auto"/>
              <w:ind w:left="447"/>
              <w:rPr>
                <w:rFonts w:cs="Arial"/>
                <w:sz w:val="22"/>
                <w:szCs w:val="22"/>
              </w:rPr>
            </w:pPr>
            <w:r w:rsidRPr="00E36E1B">
              <w:rPr>
                <w:rFonts w:cs="Arial"/>
                <w:sz w:val="22"/>
                <w:szCs w:val="22"/>
              </w:rPr>
              <w:t>Overweight (25.09 - 29.99)</w:t>
            </w:r>
          </w:p>
        </w:tc>
        <w:tc>
          <w:tcPr>
            <w:tcW w:w="2693" w:type="dxa"/>
            <w:vAlign w:val="bottom"/>
          </w:tcPr>
          <w:p w14:paraId="5DA80D81"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13.1</w:t>
            </w:r>
          </w:p>
        </w:tc>
        <w:tc>
          <w:tcPr>
            <w:tcW w:w="2694" w:type="dxa"/>
            <w:vAlign w:val="bottom"/>
          </w:tcPr>
          <w:p w14:paraId="131B054D"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11.0</w:t>
            </w:r>
          </w:p>
        </w:tc>
      </w:tr>
      <w:tr w:rsidR="00DA482E" w:rsidRPr="00E36E1B" w14:paraId="358DE2B1" w14:textId="77777777" w:rsidTr="007D5FA1">
        <w:trPr>
          <w:trHeight w:val="386"/>
        </w:trPr>
        <w:tc>
          <w:tcPr>
            <w:tcW w:w="3539" w:type="dxa"/>
            <w:tcBorders>
              <w:bottom w:val="nil"/>
            </w:tcBorders>
          </w:tcPr>
          <w:p w14:paraId="3CF5C004" w14:textId="77777777" w:rsidR="00DA482E" w:rsidRPr="00E36E1B" w:rsidRDefault="00DA482E" w:rsidP="003A40A0">
            <w:pPr>
              <w:spacing w:after="0" w:line="240" w:lineRule="auto"/>
              <w:ind w:left="447"/>
              <w:rPr>
                <w:rFonts w:cs="Arial"/>
                <w:sz w:val="22"/>
                <w:szCs w:val="22"/>
              </w:rPr>
            </w:pPr>
            <w:r w:rsidRPr="00E36E1B">
              <w:rPr>
                <w:rFonts w:cs="Arial"/>
                <w:sz w:val="22"/>
                <w:szCs w:val="22"/>
              </w:rPr>
              <w:t>Obese (30.00 or more)</w:t>
            </w:r>
          </w:p>
        </w:tc>
        <w:tc>
          <w:tcPr>
            <w:tcW w:w="2693" w:type="dxa"/>
            <w:tcBorders>
              <w:bottom w:val="nil"/>
            </w:tcBorders>
            <w:vAlign w:val="bottom"/>
          </w:tcPr>
          <w:p w14:paraId="3AD42236"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16.4</w:t>
            </w:r>
          </w:p>
        </w:tc>
        <w:tc>
          <w:tcPr>
            <w:tcW w:w="2694" w:type="dxa"/>
            <w:tcBorders>
              <w:bottom w:val="nil"/>
            </w:tcBorders>
            <w:vAlign w:val="bottom"/>
          </w:tcPr>
          <w:p w14:paraId="77313367" w14:textId="77777777" w:rsidR="00DA482E" w:rsidRPr="00E36E1B" w:rsidRDefault="00DA482E" w:rsidP="003A40A0">
            <w:pPr>
              <w:spacing w:after="0" w:line="240" w:lineRule="auto"/>
              <w:jc w:val="center"/>
              <w:rPr>
                <w:rFonts w:cs="Arial"/>
                <w:sz w:val="22"/>
                <w:szCs w:val="22"/>
                <w:highlight w:val="yellow"/>
              </w:rPr>
            </w:pPr>
            <w:r w:rsidRPr="00E36E1B">
              <w:rPr>
                <w:rFonts w:cs="Arial"/>
                <w:color w:val="000000"/>
                <w:sz w:val="22"/>
                <w:szCs w:val="22"/>
              </w:rPr>
              <w:t>10.9</w:t>
            </w:r>
          </w:p>
        </w:tc>
      </w:tr>
      <w:tr w:rsidR="00DA482E" w:rsidRPr="00E36E1B" w14:paraId="2301278F" w14:textId="77777777" w:rsidTr="007D5FA1">
        <w:trPr>
          <w:trHeight w:val="319"/>
        </w:trPr>
        <w:tc>
          <w:tcPr>
            <w:tcW w:w="3539" w:type="dxa"/>
            <w:tcBorders>
              <w:top w:val="nil"/>
              <w:left w:val="nil"/>
              <w:bottom w:val="nil"/>
              <w:right w:val="nil"/>
            </w:tcBorders>
          </w:tcPr>
          <w:p w14:paraId="1F3E65E9" w14:textId="77777777" w:rsidR="00DA482E" w:rsidRPr="00E36E1B" w:rsidRDefault="00DA482E" w:rsidP="003A40A0">
            <w:pPr>
              <w:spacing w:after="0" w:line="240" w:lineRule="auto"/>
              <w:rPr>
                <w:rFonts w:cs="Arial"/>
                <w:b/>
                <w:sz w:val="22"/>
                <w:szCs w:val="22"/>
              </w:rPr>
            </w:pPr>
            <w:r w:rsidRPr="00E36E1B">
              <w:rPr>
                <w:rFonts w:cs="Arial"/>
                <w:b/>
                <w:sz w:val="22"/>
                <w:szCs w:val="22"/>
              </w:rPr>
              <w:t xml:space="preserve">Use of </w:t>
            </w:r>
            <w:proofErr w:type="spellStart"/>
            <w:r w:rsidRPr="00E36E1B">
              <w:rPr>
                <w:rFonts w:cs="Arial"/>
                <w:b/>
                <w:sz w:val="22"/>
                <w:szCs w:val="22"/>
              </w:rPr>
              <w:t>marijuana</w:t>
            </w:r>
            <w:r w:rsidRPr="00E36E1B">
              <w:rPr>
                <w:rFonts w:cs="Arial"/>
                <w:b/>
                <w:sz w:val="22"/>
                <w:szCs w:val="22"/>
                <w:vertAlign w:val="superscript"/>
              </w:rPr>
              <w:t>a</w:t>
            </w:r>
            <w:proofErr w:type="spellEnd"/>
          </w:p>
        </w:tc>
        <w:tc>
          <w:tcPr>
            <w:tcW w:w="2693" w:type="dxa"/>
            <w:tcBorders>
              <w:top w:val="nil"/>
              <w:left w:val="nil"/>
              <w:bottom w:val="nil"/>
              <w:right w:val="nil"/>
            </w:tcBorders>
          </w:tcPr>
          <w:p w14:paraId="37D86BAB" w14:textId="77777777" w:rsidR="00DA482E" w:rsidRPr="00E36E1B" w:rsidRDefault="00DA482E" w:rsidP="003A40A0">
            <w:pPr>
              <w:spacing w:after="0" w:line="240" w:lineRule="auto"/>
              <w:jc w:val="center"/>
              <w:rPr>
                <w:rFonts w:cs="Arial"/>
                <w:sz w:val="22"/>
                <w:szCs w:val="22"/>
                <w:highlight w:val="yellow"/>
              </w:rPr>
            </w:pPr>
          </w:p>
        </w:tc>
        <w:tc>
          <w:tcPr>
            <w:tcW w:w="2694" w:type="dxa"/>
            <w:tcBorders>
              <w:top w:val="nil"/>
              <w:left w:val="nil"/>
              <w:bottom w:val="nil"/>
              <w:right w:val="nil"/>
            </w:tcBorders>
          </w:tcPr>
          <w:p w14:paraId="04A758AA" w14:textId="77777777" w:rsidR="00DA482E" w:rsidRPr="00E36E1B" w:rsidRDefault="00DA482E" w:rsidP="003A40A0">
            <w:pPr>
              <w:spacing w:after="0" w:line="240" w:lineRule="auto"/>
              <w:jc w:val="center"/>
              <w:rPr>
                <w:rFonts w:cs="Arial"/>
                <w:sz w:val="22"/>
                <w:szCs w:val="22"/>
                <w:highlight w:val="yellow"/>
              </w:rPr>
            </w:pPr>
          </w:p>
        </w:tc>
      </w:tr>
      <w:tr w:rsidR="00DA482E" w:rsidRPr="00E36E1B" w14:paraId="5D38ED32" w14:textId="77777777" w:rsidTr="007D5FA1">
        <w:trPr>
          <w:trHeight w:val="341"/>
        </w:trPr>
        <w:tc>
          <w:tcPr>
            <w:tcW w:w="3539" w:type="dxa"/>
            <w:tcBorders>
              <w:top w:val="nil"/>
              <w:left w:val="nil"/>
              <w:bottom w:val="nil"/>
              <w:right w:val="nil"/>
            </w:tcBorders>
            <w:vAlign w:val="bottom"/>
          </w:tcPr>
          <w:p w14:paraId="7E575C75"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Every day</w:t>
            </w:r>
          </w:p>
        </w:tc>
        <w:tc>
          <w:tcPr>
            <w:tcW w:w="2693" w:type="dxa"/>
            <w:tcBorders>
              <w:top w:val="nil"/>
              <w:left w:val="nil"/>
              <w:bottom w:val="nil"/>
              <w:right w:val="nil"/>
            </w:tcBorders>
            <w:vAlign w:val="bottom"/>
          </w:tcPr>
          <w:p w14:paraId="7882E797"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top w:val="nil"/>
              <w:left w:val="nil"/>
              <w:bottom w:val="nil"/>
              <w:right w:val="nil"/>
            </w:tcBorders>
            <w:vAlign w:val="bottom"/>
          </w:tcPr>
          <w:p w14:paraId="50FB8C0F"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10.7</w:t>
            </w:r>
          </w:p>
        </w:tc>
      </w:tr>
      <w:tr w:rsidR="00DA482E" w:rsidRPr="00E36E1B" w14:paraId="18ED5A23" w14:textId="77777777" w:rsidTr="007D5FA1">
        <w:trPr>
          <w:trHeight w:val="341"/>
        </w:trPr>
        <w:tc>
          <w:tcPr>
            <w:tcW w:w="3539" w:type="dxa"/>
            <w:tcBorders>
              <w:top w:val="nil"/>
            </w:tcBorders>
            <w:vAlign w:val="bottom"/>
          </w:tcPr>
          <w:p w14:paraId="6BF07785"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Once a week or more</w:t>
            </w:r>
          </w:p>
        </w:tc>
        <w:tc>
          <w:tcPr>
            <w:tcW w:w="2693" w:type="dxa"/>
            <w:tcBorders>
              <w:top w:val="nil"/>
            </w:tcBorders>
            <w:vAlign w:val="bottom"/>
          </w:tcPr>
          <w:p w14:paraId="032619CA"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top w:val="nil"/>
            </w:tcBorders>
            <w:vAlign w:val="bottom"/>
          </w:tcPr>
          <w:p w14:paraId="67B80038"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8.5</w:t>
            </w:r>
          </w:p>
        </w:tc>
      </w:tr>
      <w:tr w:rsidR="00DA482E" w:rsidRPr="00E36E1B" w14:paraId="5046F6F4" w14:textId="77777777" w:rsidTr="007D5FA1">
        <w:trPr>
          <w:trHeight w:val="341"/>
        </w:trPr>
        <w:tc>
          <w:tcPr>
            <w:tcW w:w="3539" w:type="dxa"/>
            <w:vAlign w:val="bottom"/>
          </w:tcPr>
          <w:p w14:paraId="64A7A982"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About once a month</w:t>
            </w:r>
          </w:p>
        </w:tc>
        <w:tc>
          <w:tcPr>
            <w:tcW w:w="2693" w:type="dxa"/>
            <w:vAlign w:val="bottom"/>
          </w:tcPr>
          <w:p w14:paraId="0F1ED44B"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vAlign w:val="bottom"/>
          </w:tcPr>
          <w:p w14:paraId="2CC30296"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9.5</w:t>
            </w:r>
          </w:p>
        </w:tc>
      </w:tr>
      <w:tr w:rsidR="00DA482E" w:rsidRPr="00E36E1B" w14:paraId="1A34B9F8" w14:textId="77777777" w:rsidTr="007D5FA1">
        <w:trPr>
          <w:trHeight w:val="341"/>
        </w:trPr>
        <w:tc>
          <w:tcPr>
            <w:tcW w:w="3539" w:type="dxa"/>
            <w:vAlign w:val="bottom"/>
          </w:tcPr>
          <w:p w14:paraId="4D7CCCE6"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Every few months</w:t>
            </w:r>
          </w:p>
        </w:tc>
        <w:tc>
          <w:tcPr>
            <w:tcW w:w="2693" w:type="dxa"/>
            <w:vAlign w:val="bottom"/>
          </w:tcPr>
          <w:p w14:paraId="47CD80BA"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vAlign w:val="bottom"/>
          </w:tcPr>
          <w:p w14:paraId="31D02C00"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9.7</w:t>
            </w:r>
          </w:p>
        </w:tc>
      </w:tr>
      <w:tr w:rsidR="00DA482E" w:rsidRPr="00E36E1B" w14:paraId="742A4EE7" w14:textId="77777777" w:rsidTr="007D5FA1">
        <w:trPr>
          <w:trHeight w:val="341"/>
        </w:trPr>
        <w:tc>
          <w:tcPr>
            <w:tcW w:w="3539" w:type="dxa"/>
            <w:tcBorders>
              <w:bottom w:val="nil"/>
            </w:tcBorders>
            <w:vAlign w:val="bottom"/>
          </w:tcPr>
          <w:p w14:paraId="73CF1AE2" w14:textId="77777777" w:rsidR="00DA482E" w:rsidRPr="00E36E1B" w:rsidRDefault="00DA482E" w:rsidP="003A40A0">
            <w:pPr>
              <w:spacing w:after="0" w:line="240" w:lineRule="auto"/>
              <w:rPr>
                <w:rFonts w:cs="Arial"/>
                <w:sz w:val="22"/>
                <w:szCs w:val="22"/>
              </w:rPr>
            </w:pPr>
            <w:r w:rsidRPr="00E36E1B">
              <w:rPr>
                <w:rFonts w:cs="Arial"/>
                <w:color w:val="000000"/>
                <w:sz w:val="22"/>
                <w:szCs w:val="22"/>
              </w:rPr>
              <w:t xml:space="preserve">         Once or twice a year</w:t>
            </w:r>
          </w:p>
        </w:tc>
        <w:tc>
          <w:tcPr>
            <w:tcW w:w="2693" w:type="dxa"/>
            <w:tcBorders>
              <w:bottom w:val="nil"/>
            </w:tcBorders>
            <w:vAlign w:val="bottom"/>
          </w:tcPr>
          <w:p w14:paraId="6B474E5A"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bottom w:val="nil"/>
            </w:tcBorders>
            <w:vAlign w:val="bottom"/>
          </w:tcPr>
          <w:p w14:paraId="2995D572"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11.7</w:t>
            </w:r>
          </w:p>
        </w:tc>
      </w:tr>
      <w:tr w:rsidR="00DA482E" w:rsidRPr="00E36E1B" w14:paraId="467AD61F" w14:textId="77777777" w:rsidTr="007D5FA1">
        <w:trPr>
          <w:trHeight w:val="341"/>
        </w:trPr>
        <w:tc>
          <w:tcPr>
            <w:tcW w:w="3539" w:type="dxa"/>
            <w:tcBorders>
              <w:top w:val="nil"/>
              <w:bottom w:val="single" w:sz="4" w:space="0" w:color="auto"/>
            </w:tcBorders>
            <w:vAlign w:val="bottom"/>
          </w:tcPr>
          <w:p w14:paraId="1621E19E" w14:textId="77777777" w:rsidR="00DA482E" w:rsidRPr="00E36E1B" w:rsidRDefault="00DA482E" w:rsidP="003A40A0">
            <w:pPr>
              <w:spacing w:after="0" w:line="240" w:lineRule="auto"/>
              <w:rPr>
                <w:rFonts w:cs="Arial"/>
                <w:color w:val="000000"/>
                <w:sz w:val="22"/>
                <w:szCs w:val="22"/>
              </w:rPr>
            </w:pPr>
            <w:r w:rsidRPr="00E36E1B">
              <w:rPr>
                <w:rFonts w:cs="Arial"/>
                <w:color w:val="000000"/>
                <w:sz w:val="22"/>
                <w:szCs w:val="22"/>
              </w:rPr>
              <w:t xml:space="preserve">         Never</w:t>
            </w:r>
          </w:p>
        </w:tc>
        <w:tc>
          <w:tcPr>
            <w:tcW w:w="2693" w:type="dxa"/>
            <w:tcBorders>
              <w:top w:val="nil"/>
              <w:bottom w:val="single" w:sz="4" w:space="0" w:color="auto"/>
            </w:tcBorders>
            <w:vAlign w:val="bottom"/>
          </w:tcPr>
          <w:p w14:paraId="2CD91AE1" w14:textId="77777777" w:rsidR="00DA482E" w:rsidRPr="00E36E1B" w:rsidRDefault="00DA482E" w:rsidP="003A40A0">
            <w:pPr>
              <w:spacing w:after="0" w:line="240" w:lineRule="auto"/>
              <w:jc w:val="center"/>
              <w:rPr>
                <w:rFonts w:cs="Arial"/>
                <w:sz w:val="22"/>
                <w:szCs w:val="22"/>
              </w:rPr>
            </w:pPr>
            <w:r w:rsidRPr="00E36E1B">
              <w:rPr>
                <w:rFonts w:cs="Arial"/>
                <w:sz w:val="22"/>
                <w:szCs w:val="22"/>
              </w:rPr>
              <w:t>-</w:t>
            </w:r>
          </w:p>
        </w:tc>
        <w:tc>
          <w:tcPr>
            <w:tcW w:w="2694" w:type="dxa"/>
            <w:tcBorders>
              <w:top w:val="nil"/>
              <w:bottom w:val="single" w:sz="4" w:space="0" w:color="auto"/>
            </w:tcBorders>
            <w:vAlign w:val="bottom"/>
          </w:tcPr>
          <w:p w14:paraId="1FE8F139" w14:textId="77777777" w:rsidR="00DA482E" w:rsidRPr="00E36E1B" w:rsidRDefault="00DA482E" w:rsidP="003A40A0">
            <w:pPr>
              <w:spacing w:after="0" w:line="240" w:lineRule="auto"/>
              <w:jc w:val="center"/>
              <w:rPr>
                <w:rFonts w:cs="Arial"/>
                <w:sz w:val="22"/>
                <w:szCs w:val="22"/>
              </w:rPr>
            </w:pPr>
            <w:r w:rsidRPr="00E36E1B">
              <w:rPr>
                <w:rFonts w:cs="Arial"/>
                <w:color w:val="000000"/>
                <w:sz w:val="22"/>
                <w:szCs w:val="22"/>
              </w:rPr>
              <w:t>9.0</w:t>
            </w:r>
          </w:p>
        </w:tc>
      </w:tr>
    </w:tbl>
    <w:p w14:paraId="717548DD" w14:textId="77777777" w:rsidR="00DA482E" w:rsidRPr="00E36E1B" w:rsidRDefault="00DA482E" w:rsidP="00DA482E">
      <w:pPr>
        <w:rPr>
          <w:sz w:val="20"/>
          <w:szCs w:val="20"/>
        </w:rPr>
      </w:pPr>
      <w:r w:rsidRPr="00E36E1B">
        <w:rPr>
          <w:sz w:val="20"/>
          <w:szCs w:val="20"/>
          <w:vertAlign w:val="superscript"/>
        </w:rPr>
        <w:t>a</w:t>
      </w:r>
      <w:r w:rsidRPr="00E36E1B">
        <w:rPr>
          <w:sz w:val="20"/>
          <w:szCs w:val="20"/>
        </w:rPr>
        <w:t xml:space="preserve"> Use of marijuana only asked at Survey </w:t>
      </w:r>
      <w:proofErr w:type="gramStart"/>
      <w:r w:rsidRPr="00E36E1B">
        <w:rPr>
          <w:sz w:val="20"/>
          <w:szCs w:val="20"/>
        </w:rPr>
        <w:t>6</w:t>
      </w:r>
      <w:proofErr w:type="gramEnd"/>
    </w:p>
    <w:p w14:paraId="3292A933" w14:textId="641B0756" w:rsidR="00DA482E" w:rsidRPr="00DE60A2" w:rsidRDefault="00DA482E" w:rsidP="00DA482E">
      <w:pPr>
        <w:jc w:val="left"/>
        <w:rPr>
          <w:szCs w:val="24"/>
        </w:rPr>
      </w:pPr>
      <w:r w:rsidRPr="00DE60A2">
        <w:rPr>
          <w:szCs w:val="24"/>
        </w:rPr>
        <w:lastRenderedPageBreak/>
        <w:t xml:space="preserve">In summary, use of </w:t>
      </w:r>
      <w:r w:rsidR="000E23E6">
        <w:rPr>
          <w:szCs w:val="24"/>
        </w:rPr>
        <w:t>the implant</w:t>
      </w:r>
      <w:r w:rsidR="000E23E6" w:rsidRPr="00DE60A2">
        <w:rPr>
          <w:szCs w:val="24"/>
        </w:rPr>
        <w:t xml:space="preserve"> </w:t>
      </w:r>
      <w:r w:rsidRPr="00DE60A2">
        <w:rPr>
          <w:szCs w:val="24"/>
        </w:rPr>
        <w:t>was higher at Survey 1 among women born 1989-95 who were smokers and had a higher BMI (as well as Survey 6).</w:t>
      </w:r>
    </w:p>
    <w:p w14:paraId="3F71CCD0" w14:textId="77777777" w:rsidR="00DA482E" w:rsidRPr="008B187A" w:rsidRDefault="00DA482E" w:rsidP="00C40226">
      <w:pPr>
        <w:spacing w:after="0" w:line="240" w:lineRule="auto"/>
        <w:rPr>
          <w:b/>
          <w:u w:val="single"/>
        </w:rPr>
      </w:pPr>
    </w:p>
    <w:p w14:paraId="0BCB25C0" w14:textId="7BF55723" w:rsidR="00DA482E" w:rsidRPr="008B187A" w:rsidRDefault="00DA482E" w:rsidP="00DA482E">
      <w:pPr>
        <w:pStyle w:val="Heading3"/>
      </w:pPr>
      <w:bookmarkStart w:id="47" w:name="_Toc64386556"/>
      <w:bookmarkStart w:id="48" w:name="_Toc71813584"/>
      <w:r w:rsidRPr="008B187A">
        <w:t xml:space="preserve">Use of </w:t>
      </w:r>
      <w:bookmarkEnd w:id="47"/>
      <w:r w:rsidR="00F04FCF">
        <w:t>the h</w:t>
      </w:r>
      <w:r w:rsidR="00F94447">
        <w:t xml:space="preserve">ormonal </w:t>
      </w:r>
      <w:proofErr w:type="gramStart"/>
      <w:r w:rsidR="00F94447">
        <w:t>IUD</w:t>
      </w:r>
      <w:bookmarkEnd w:id="48"/>
      <w:proofErr w:type="gramEnd"/>
    </w:p>
    <w:p w14:paraId="0B73F698" w14:textId="27D07E6E" w:rsidR="00DA482E" w:rsidRDefault="00EC5726" w:rsidP="00DA482E">
      <w:hyperlink w:anchor="_Prevalence_of_contraceptive" w:history="1">
        <w:r w:rsidR="00DA482E" w:rsidRPr="00A15BB9">
          <w:rPr>
            <w:rStyle w:val="Hyperlink"/>
          </w:rPr>
          <w:t>Chapter 2</w:t>
        </w:r>
      </w:hyperlink>
      <w:r w:rsidR="00DA482E" w:rsidRPr="00A15BB9">
        <w:t xml:space="preserve"> showed the overall</w:t>
      </w:r>
      <w:r w:rsidR="00DA482E" w:rsidRPr="008B187A">
        <w:t xml:space="preserve"> prevalence of use of </w:t>
      </w:r>
      <w:r w:rsidR="00F04FCF">
        <w:t>the h</w:t>
      </w:r>
      <w:r w:rsidR="00F94447">
        <w:t>ormonal IUD</w:t>
      </w:r>
      <w:r w:rsidR="00DA482E" w:rsidRPr="008B187A">
        <w:t xml:space="preserve"> </w:t>
      </w:r>
      <w:r w:rsidR="00DA482E" w:rsidRPr="008B187A">
        <w:rPr>
          <w:bCs/>
        </w:rPr>
        <w:t xml:space="preserve">increased from 2% at </w:t>
      </w:r>
      <w:r w:rsidR="00DA482E">
        <w:rPr>
          <w:bCs/>
        </w:rPr>
        <w:t>S</w:t>
      </w:r>
      <w:r w:rsidR="00DA482E" w:rsidRPr="008B187A">
        <w:rPr>
          <w:bCs/>
        </w:rPr>
        <w:t xml:space="preserve">urvey 1 to 13% at </w:t>
      </w:r>
      <w:r w:rsidR="00DA482E">
        <w:rPr>
          <w:bCs/>
        </w:rPr>
        <w:t>S</w:t>
      </w:r>
      <w:r w:rsidR="00DA482E" w:rsidRPr="008B187A">
        <w:rPr>
          <w:bCs/>
        </w:rPr>
        <w:t xml:space="preserve">urvey 6. </w:t>
      </w:r>
      <w:r w:rsidR="00DA482E" w:rsidRPr="008B187A">
        <w:t>Th</w:t>
      </w:r>
      <w:r w:rsidR="00DA482E">
        <w:t xml:space="preserve">e following tables show the associations between </w:t>
      </w:r>
      <w:r w:rsidR="00F04FCF">
        <w:t>the h</w:t>
      </w:r>
      <w:r w:rsidR="00F94447">
        <w:t>ormonal IUD</w:t>
      </w:r>
      <w:r w:rsidR="00DA482E">
        <w:t xml:space="preserve"> use at the baseline and most recent surveys according to socioeconomic factors and health risk behaviours (</w:t>
      </w:r>
      <w:r w:rsidR="00A15BB9">
        <w:rPr>
          <w:highlight w:val="yellow"/>
        </w:rPr>
        <w:fldChar w:fldCharType="begin"/>
      </w:r>
      <w:r w:rsidR="00A15BB9">
        <w:rPr>
          <w:highlight w:val="yellow"/>
        </w:rPr>
        <w:instrText xml:space="preserve"> REF _Ref64964018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7</w:t>
      </w:r>
      <w:r w:rsidR="00A15BB9">
        <w:rPr>
          <w:highlight w:val="yellow"/>
        </w:rPr>
        <w:fldChar w:fldCharType="end"/>
      </w:r>
      <w:r w:rsidR="00A15BB9">
        <w:t xml:space="preserve"> and </w:t>
      </w:r>
      <w:r w:rsidR="00A15BB9">
        <w:rPr>
          <w:highlight w:val="yellow"/>
        </w:rPr>
        <w:fldChar w:fldCharType="begin"/>
      </w:r>
      <w:r w:rsidR="00A15BB9">
        <w:instrText xml:space="preserve"> REF _Ref64964028 \h </w:instrText>
      </w:r>
      <w:r w:rsidR="00A15BB9">
        <w:rPr>
          <w:highlight w:val="yellow"/>
        </w:rPr>
      </w:r>
      <w:r w:rsidR="00A15BB9">
        <w:rPr>
          <w:highlight w:val="yellow"/>
        </w:rPr>
        <w:fldChar w:fldCharType="separate"/>
      </w:r>
      <w:r w:rsidR="00A660D1">
        <w:t xml:space="preserve">Table </w:t>
      </w:r>
      <w:r w:rsidR="00A660D1">
        <w:rPr>
          <w:noProof/>
        </w:rPr>
        <w:t>3</w:t>
      </w:r>
      <w:r w:rsidR="00A660D1">
        <w:noBreakHyphen/>
      </w:r>
      <w:r w:rsidR="00A660D1">
        <w:rPr>
          <w:noProof/>
        </w:rPr>
        <w:t>8</w:t>
      </w:r>
      <w:r w:rsidR="00A15BB9">
        <w:rPr>
          <w:highlight w:val="yellow"/>
        </w:rPr>
        <w:fldChar w:fldCharType="end"/>
      </w:r>
      <w:r w:rsidR="00DA482E">
        <w:t xml:space="preserve">). Detailed descriptions of </w:t>
      </w:r>
      <w:r w:rsidR="00DA482E" w:rsidRPr="008B187A">
        <w:t xml:space="preserve">how use of </w:t>
      </w:r>
      <w:r w:rsidR="00F04FCF">
        <w:t>the h</w:t>
      </w:r>
      <w:r w:rsidR="00F94447">
        <w:t>ormonal IUD</w:t>
      </w:r>
      <w:r w:rsidR="00DA482E" w:rsidRPr="008B187A">
        <w:t xml:space="preserve"> at </w:t>
      </w:r>
      <w:r w:rsidR="00DA482E">
        <w:t>S</w:t>
      </w:r>
      <w:r w:rsidR="00DA482E" w:rsidRPr="008B187A">
        <w:t>urvey 6 differed by socioeconomic and health risk behaviours</w:t>
      </w:r>
      <w:r w:rsidR="00DA482E">
        <w:t xml:space="preserve"> can be found in </w:t>
      </w:r>
      <w:hyperlink w:anchor="_Appendix_for_Chapter" w:history="1">
        <w:r w:rsidR="00A15BB9" w:rsidRPr="00A15BB9">
          <w:rPr>
            <w:rStyle w:val="Hyperlink"/>
          </w:rPr>
          <w:t>Appendix 11.3.</w:t>
        </w:r>
      </w:hyperlink>
      <w:r w:rsidR="00DA482E">
        <w:t xml:space="preserve"> </w:t>
      </w:r>
      <w:r w:rsidR="00DA482E" w:rsidRPr="008B187A">
        <w:t xml:space="preserve"> </w:t>
      </w:r>
    </w:p>
    <w:p w14:paraId="7AC7CF66" w14:textId="5EAB6DFC" w:rsidR="00DA482E" w:rsidRDefault="00DA482E" w:rsidP="00DA482E">
      <w:pPr>
        <w:pStyle w:val="Caption"/>
      </w:pPr>
      <w:r w:rsidRPr="008B187A">
        <w:rPr>
          <w:bCs/>
        </w:rPr>
        <w:t xml:space="preserve"> </w:t>
      </w:r>
      <w:r>
        <w:rPr>
          <w:bCs/>
        </w:rPr>
        <w:br/>
      </w:r>
      <w:bookmarkStart w:id="49" w:name="_Ref64964018"/>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7</w:t>
      </w:r>
      <w:r w:rsidR="00EC5726">
        <w:rPr>
          <w:noProof/>
        </w:rPr>
        <w:fldChar w:fldCharType="end"/>
      </w:r>
      <w:bookmarkEnd w:id="49"/>
      <w:r>
        <w:t xml:space="preserve"> Prevalence of </w:t>
      </w:r>
      <w:r w:rsidR="001B2A43">
        <w:t>the h</w:t>
      </w:r>
      <w:r w:rsidR="00F94447">
        <w:t>ormonal IUD</w:t>
      </w:r>
      <w:r>
        <w:t xml:space="preserve"> use according to socioeconomic factors among women born 1989-95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D86C57" w14:paraId="65166D36" w14:textId="77777777" w:rsidTr="00FC46D1">
        <w:trPr>
          <w:trHeight w:val="386"/>
          <w:tblHeader/>
        </w:trPr>
        <w:tc>
          <w:tcPr>
            <w:tcW w:w="3539" w:type="dxa"/>
            <w:tcBorders>
              <w:top w:val="single" w:sz="4" w:space="0" w:color="auto"/>
            </w:tcBorders>
            <w:shd w:val="clear" w:color="auto" w:fill="E3D3ED"/>
          </w:tcPr>
          <w:p w14:paraId="5E6C865F" w14:textId="77777777" w:rsidR="00DA482E" w:rsidRPr="00D86C57" w:rsidRDefault="00DA482E" w:rsidP="00FC46D1">
            <w:pPr>
              <w:spacing w:before="40" w:after="40" w:line="240" w:lineRule="auto"/>
              <w:rPr>
                <w:rFonts w:cs="Arial"/>
                <w:b/>
                <w:sz w:val="22"/>
                <w:szCs w:val="22"/>
              </w:rPr>
            </w:pPr>
          </w:p>
        </w:tc>
        <w:tc>
          <w:tcPr>
            <w:tcW w:w="2693" w:type="dxa"/>
            <w:tcBorders>
              <w:top w:val="single" w:sz="4" w:space="0" w:color="auto"/>
            </w:tcBorders>
            <w:shd w:val="clear" w:color="auto" w:fill="E3D3ED"/>
          </w:tcPr>
          <w:p w14:paraId="046BD058"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Survey 1 (2012/13)</w:t>
            </w:r>
          </w:p>
          <w:p w14:paraId="37246DAD"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Aged 18-23</w:t>
            </w:r>
          </w:p>
        </w:tc>
        <w:tc>
          <w:tcPr>
            <w:tcW w:w="2694" w:type="dxa"/>
            <w:tcBorders>
              <w:top w:val="single" w:sz="4" w:space="0" w:color="auto"/>
            </w:tcBorders>
            <w:shd w:val="clear" w:color="auto" w:fill="E3D3ED"/>
          </w:tcPr>
          <w:p w14:paraId="0B90580C"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Survey 6 (2019/20)</w:t>
            </w:r>
          </w:p>
          <w:p w14:paraId="3B8E81CD"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Aged 24-30</w:t>
            </w:r>
          </w:p>
        </w:tc>
      </w:tr>
      <w:tr w:rsidR="00DA482E" w:rsidRPr="00D86C57" w14:paraId="06D6D0AF" w14:textId="77777777" w:rsidTr="00FC46D1">
        <w:trPr>
          <w:trHeight w:val="386"/>
          <w:tblHeader/>
        </w:trPr>
        <w:tc>
          <w:tcPr>
            <w:tcW w:w="3539" w:type="dxa"/>
            <w:tcBorders>
              <w:top w:val="nil"/>
              <w:bottom w:val="single" w:sz="4" w:space="0" w:color="auto"/>
            </w:tcBorders>
            <w:shd w:val="clear" w:color="auto" w:fill="E3D3ED"/>
          </w:tcPr>
          <w:p w14:paraId="2868A55B" w14:textId="77777777" w:rsidR="00DA482E" w:rsidRPr="00D86C57" w:rsidRDefault="00DA482E" w:rsidP="00FC46D1">
            <w:pPr>
              <w:spacing w:before="40" w:after="40" w:line="240" w:lineRule="auto"/>
              <w:rPr>
                <w:rFonts w:cs="Arial"/>
                <w:b/>
                <w:sz w:val="22"/>
                <w:szCs w:val="22"/>
              </w:rPr>
            </w:pPr>
          </w:p>
        </w:tc>
        <w:tc>
          <w:tcPr>
            <w:tcW w:w="2693" w:type="dxa"/>
            <w:tcBorders>
              <w:top w:val="nil"/>
              <w:bottom w:val="single" w:sz="4" w:space="0" w:color="auto"/>
            </w:tcBorders>
            <w:shd w:val="clear" w:color="auto" w:fill="E3D3ED"/>
          </w:tcPr>
          <w:p w14:paraId="519C6DBF"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w:t>
            </w:r>
          </w:p>
        </w:tc>
        <w:tc>
          <w:tcPr>
            <w:tcW w:w="2694" w:type="dxa"/>
            <w:tcBorders>
              <w:top w:val="nil"/>
              <w:bottom w:val="single" w:sz="4" w:space="0" w:color="auto"/>
            </w:tcBorders>
            <w:shd w:val="clear" w:color="auto" w:fill="E3D3ED"/>
          </w:tcPr>
          <w:p w14:paraId="792B227B" w14:textId="77777777" w:rsidR="00DA482E" w:rsidRPr="00D86C57" w:rsidRDefault="00DA482E" w:rsidP="00FC46D1">
            <w:pPr>
              <w:spacing w:before="40" w:after="40" w:line="240" w:lineRule="auto"/>
              <w:jc w:val="center"/>
              <w:rPr>
                <w:rFonts w:cs="Arial"/>
                <w:b/>
                <w:sz w:val="22"/>
                <w:szCs w:val="22"/>
              </w:rPr>
            </w:pPr>
            <w:r w:rsidRPr="00D86C57">
              <w:rPr>
                <w:rFonts w:cs="Arial"/>
                <w:b/>
                <w:sz w:val="22"/>
                <w:szCs w:val="22"/>
              </w:rPr>
              <w:t>%</w:t>
            </w:r>
          </w:p>
        </w:tc>
      </w:tr>
      <w:tr w:rsidR="00DA482E" w:rsidRPr="00D86C57" w14:paraId="2B0B3358" w14:textId="77777777" w:rsidTr="003A40A0">
        <w:trPr>
          <w:trHeight w:val="386"/>
        </w:trPr>
        <w:tc>
          <w:tcPr>
            <w:tcW w:w="3539" w:type="dxa"/>
            <w:tcBorders>
              <w:top w:val="single" w:sz="4" w:space="0" w:color="auto"/>
            </w:tcBorders>
          </w:tcPr>
          <w:p w14:paraId="7A1070C2" w14:textId="77777777" w:rsidR="00DA482E" w:rsidRPr="00D86C57" w:rsidRDefault="00DA482E" w:rsidP="003A40A0">
            <w:pPr>
              <w:spacing w:after="0" w:line="240" w:lineRule="auto"/>
              <w:rPr>
                <w:rFonts w:cs="Arial"/>
                <w:b/>
                <w:sz w:val="22"/>
                <w:szCs w:val="22"/>
              </w:rPr>
            </w:pPr>
            <w:r w:rsidRPr="00D86C57">
              <w:rPr>
                <w:rFonts w:cs="Arial"/>
                <w:b/>
                <w:sz w:val="22"/>
                <w:szCs w:val="22"/>
              </w:rPr>
              <w:t>Area of residence</w:t>
            </w:r>
          </w:p>
        </w:tc>
        <w:tc>
          <w:tcPr>
            <w:tcW w:w="2693" w:type="dxa"/>
            <w:tcBorders>
              <w:top w:val="single" w:sz="4" w:space="0" w:color="auto"/>
            </w:tcBorders>
          </w:tcPr>
          <w:p w14:paraId="63C2C29A" w14:textId="77777777" w:rsidR="00DA482E" w:rsidRPr="00D86C57" w:rsidRDefault="00DA482E" w:rsidP="003A40A0">
            <w:pPr>
              <w:spacing w:after="0" w:line="240" w:lineRule="auto"/>
              <w:jc w:val="center"/>
              <w:rPr>
                <w:rFonts w:cs="Arial"/>
                <w:sz w:val="22"/>
                <w:szCs w:val="22"/>
              </w:rPr>
            </w:pPr>
          </w:p>
        </w:tc>
        <w:tc>
          <w:tcPr>
            <w:tcW w:w="2694" w:type="dxa"/>
            <w:tcBorders>
              <w:top w:val="single" w:sz="4" w:space="0" w:color="auto"/>
            </w:tcBorders>
          </w:tcPr>
          <w:p w14:paraId="41B07F2A" w14:textId="77777777" w:rsidR="00DA482E" w:rsidRPr="00D86C57" w:rsidRDefault="00DA482E" w:rsidP="003A40A0">
            <w:pPr>
              <w:spacing w:after="0" w:line="240" w:lineRule="auto"/>
              <w:jc w:val="center"/>
              <w:rPr>
                <w:rFonts w:cs="Arial"/>
                <w:sz w:val="22"/>
                <w:szCs w:val="22"/>
              </w:rPr>
            </w:pPr>
          </w:p>
        </w:tc>
      </w:tr>
      <w:tr w:rsidR="00DA482E" w:rsidRPr="00D86C57" w14:paraId="0A2330FA" w14:textId="77777777" w:rsidTr="003A40A0">
        <w:trPr>
          <w:trHeight w:val="386"/>
        </w:trPr>
        <w:tc>
          <w:tcPr>
            <w:tcW w:w="3539" w:type="dxa"/>
          </w:tcPr>
          <w:p w14:paraId="67BD7C93" w14:textId="77777777" w:rsidR="00DA482E" w:rsidRPr="00D86C57" w:rsidRDefault="00DA482E" w:rsidP="003A40A0">
            <w:pPr>
              <w:spacing w:after="0" w:line="240" w:lineRule="auto"/>
              <w:ind w:left="447"/>
              <w:rPr>
                <w:rFonts w:cs="Arial"/>
                <w:sz w:val="22"/>
                <w:szCs w:val="22"/>
              </w:rPr>
            </w:pPr>
            <w:r w:rsidRPr="00D86C57">
              <w:rPr>
                <w:rFonts w:cs="Arial"/>
                <w:sz w:val="22"/>
                <w:szCs w:val="22"/>
              </w:rPr>
              <w:t>Major city</w:t>
            </w:r>
          </w:p>
        </w:tc>
        <w:tc>
          <w:tcPr>
            <w:tcW w:w="2693" w:type="dxa"/>
            <w:vAlign w:val="bottom"/>
          </w:tcPr>
          <w:p w14:paraId="6B6109C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04C163E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13.2</w:t>
            </w:r>
          </w:p>
        </w:tc>
      </w:tr>
      <w:tr w:rsidR="00DA482E" w:rsidRPr="00D86C57" w14:paraId="46C57C85" w14:textId="77777777" w:rsidTr="003A40A0">
        <w:trPr>
          <w:trHeight w:val="386"/>
        </w:trPr>
        <w:tc>
          <w:tcPr>
            <w:tcW w:w="3539" w:type="dxa"/>
          </w:tcPr>
          <w:p w14:paraId="031A8AF1" w14:textId="77777777" w:rsidR="00DA482E" w:rsidRPr="00D86C57" w:rsidRDefault="00DA482E" w:rsidP="003A40A0">
            <w:pPr>
              <w:spacing w:after="0" w:line="240" w:lineRule="auto"/>
              <w:ind w:left="447"/>
              <w:rPr>
                <w:rFonts w:cs="Arial"/>
                <w:sz w:val="22"/>
                <w:szCs w:val="22"/>
              </w:rPr>
            </w:pPr>
            <w:r w:rsidRPr="00D86C57">
              <w:rPr>
                <w:rFonts w:cs="Arial"/>
                <w:sz w:val="22"/>
                <w:szCs w:val="22"/>
              </w:rPr>
              <w:t>Inner regional</w:t>
            </w:r>
          </w:p>
        </w:tc>
        <w:tc>
          <w:tcPr>
            <w:tcW w:w="2693" w:type="dxa"/>
            <w:vAlign w:val="bottom"/>
          </w:tcPr>
          <w:p w14:paraId="2C50E1C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1.7</w:t>
            </w:r>
          </w:p>
        </w:tc>
        <w:tc>
          <w:tcPr>
            <w:tcW w:w="2694" w:type="dxa"/>
            <w:vAlign w:val="bottom"/>
          </w:tcPr>
          <w:p w14:paraId="35F302F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11.1</w:t>
            </w:r>
          </w:p>
        </w:tc>
      </w:tr>
      <w:tr w:rsidR="00DA482E" w:rsidRPr="00D86C57" w14:paraId="7A1116AF" w14:textId="77777777" w:rsidTr="003A40A0">
        <w:trPr>
          <w:trHeight w:val="386"/>
        </w:trPr>
        <w:tc>
          <w:tcPr>
            <w:tcW w:w="3539" w:type="dxa"/>
          </w:tcPr>
          <w:p w14:paraId="2146DC66" w14:textId="77777777" w:rsidR="00DA482E" w:rsidRPr="00D86C57" w:rsidRDefault="00DA482E" w:rsidP="003A40A0">
            <w:pPr>
              <w:spacing w:after="0" w:line="240" w:lineRule="auto"/>
              <w:ind w:left="447"/>
              <w:rPr>
                <w:rFonts w:cs="Arial"/>
                <w:sz w:val="22"/>
                <w:szCs w:val="22"/>
              </w:rPr>
            </w:pPr>
            <w:r w:rsidRPr="00D86C57">
              <w:rPr>
                <w:rFonts w:cs="Arial"/>
                <w:sz w:val="22"/>
                <w:szCs w:val="22"/>
              </w:rPr>
              <w:t>Outer regional</w:t>
            </w:r>
          </w:p>
        </w:tc>
        <w:tc>
          <w:tcPr>
            <w:tcW w:w="2693" w:type="dxa"/>
            <w:vAlign w:val="bottom"/>
          </w:tcPr>
          <w:p w14:paraId="368205F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2.8</w:t>
            </w:r>
          </w:p>
        </w:tc>
        <w:tc>
          <w:tcPr>
            <w:tcW w:w="2694" w:type="dxa"/>
            <w:vAlign w:val="bottom"/>
          </w:tcPr>
          <w:p w14:paraId="352C284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16.5</w:t>
            </w:r>
          </w:p>
        </w:tc>
      </w:tr>
      <w:tr w:rsidR="00DA482E" w:rsidRPr="00D86C57" w14:paraId="1B3D83FE" w14:textId="77777777" w:rsidTr="003A40A0">
        <w:trPr>
          <w:trHeight w:val="386"/>
        </w:trPr>
        <w:tc>
          <w:tcPr>
            <w:tcW w:w="3539" w:type="dxa"/>
          </w:tcPr>
          <w:p w14:paraId="7CA025F1" w14:textId="77777777" w:rsidR="00DA482E" w:rsidRPr="00D86C57" w:rsidRDefault="00DA482E" w:rsidP="003A40A0">
            <w:pPr>
              <w:spacing w:after="0" w:line="240" w:lineRule="auto"/>
              <w:ind w:left="447"/>
              <w:rPr>
                <w:rFonts w:cs="Arial"/>
                <w:sz w:val="22"/>
                <w:szCs w:val="22"/>
              </w:rPr>
            </w:pPr>
            <w:r w:rsidRPr="00D86C57">
              <w:rPr>
                <w:rFonts w:cs="Arial"/>
                <w:sz w:val="22"/>
                <w:szCs w:val="22"/>
              </w:rPr>
              <w:t>Remote/very remote</w:t>
            </w:r>
          </w:p>
        </w:tc>
        <w:tc>
          <w:tcPr>
            <w:tcW w:w="2693" w:type="dxa"/>
            <w:vAlign w:val="bottom"/>
          </w:tcPr>
          <w:p w14:paraId="26DC7DD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3.8</w:t>
            </w:r>
          </w:p>
        </w:tc>
        <w:tc>
          <w:tcPr>
            <w:tcW w:w="2694" w:type="dxa"/>
            <w:vAlign w:val="bottom"/>
          </w:tcPr>
          <w:p w14:paraId="73D3B11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17.7</w:t>
            </w:r>
          </w:p>
        </w:tc>
      </w:tr>
      <w:tr w:rsidR="00DA482E" w:rsidRPr="00D86C57" w14:paraId="41B36918" w14:textId="77777777" w:rsidTr="003A40A0">
        <w:trPr>
          <w:trHeight w:val="386"/>
        </w:trPr>
        <w:tc>
          <w:tcPr>
            <w:tcW w:w="3539" w:type="dxa"/>
          </w:tcPr>
          <w:p w14:paraId="21FD6970" w14:textId="77777777" w:rsidR="00DA482E" w:rsidRPr="00D86C57" w:rsidRDefault="00DA482E" w:rsidP="003A40A0">
            <w:pPr>
              <w:spacing w:after="0" w:line="240" w:lineRule="auto"/>
              <w:rPr>
                <w:rFonts w:cs="Arial"/>
                <w:b/>
                <w:sz w:val="22"/>
                <w:szCs w:val="22"/>
              </w:rPr>
            </w:pPr>
            <w:r w:rsidRPr="00D86C57">
              <w:rPr>
                <w:rFonts w:cs="Arial"/>
                <w:b/>
                <w:sz w:val="22"/>
                <w:szCs w:val="22"/>
              </w:rPr>
              <w:t>Highest qualification</w:t>
            </w:r>
          </w:p>
        </w:tc>
        <w:tc>
          <w:tcPr>
            <w:tcW w:w="2693" w:type="dxa"/>
          </w:tcPr>
          <w:p w14:paraId="11C2B014"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74E9A031"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6ABA4415" w14:textId="77777777" w:rsidTr="003A40A0">
        <w:trPr>
          <w:trHeight w:val="386"/>
        </w:trPr>
        <w:tc>
          <w:tcPr>
            <w:tcW w:w="3539" w:type="dxa"/>
          </w:tcPr>
          <w:p w14:paraId="1AD389C6" w14:textId="77777777" w:rsidR="00DA482E" w:rsidRPr="00D86C57" w:rsidRDefault="00DA482E" w:rsidP="003A40A0">
            <w:pPr>
              <w:spacing w:after="0" w:line="240" w:lineRule="auto"/>
              <w:ind w:left="447"/>
              <w:rPr>
                <w:rFonts w:cs="Arial"/>
                <w:sz w:val="22"/>
                <w:szCs w:val="22"/>
              </w:rPr>
            </w:pPr>
            <w:r w:rsidRPr="00D86C57">
              <w:rPr>
                <w:rFonts w:cs="Arial"/>
                <w:sz w:val="22"/>
                <w:szCs w:val="22"/>
              </w:rPr>
              <w:t>Less than year 12</w:t>
            </w:r>
          </w:p>
        </w:tc>
        <w:tc>
          <w:tcPr>
            <w:tcW w:w="2693" w:type="dxa"/>
            <w:vAlign w:val="bottom"/>
          </w:tcPr>
          <w:p w14:paraId="4059326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38F0034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6.7</w:t>
            </w:r>
          </w:p>
        </w:tc>
      </w:tr>
      <w:tr w:rsidR="00DA482E" w:rsidRPr="00D86C57" w14:paraId="144C734A" w14:textId="77777777" w:rsidTr="003A40A0">
        <w:trPr>
          <w:trHeight w:val="386"/>
        </w:trPr>
        <w:tc>
          <w:tcPr>
            <w:tcW w:w="3539" w:type="dxa"/>
          </w:tcPr>
          <w:p w14:paraId="06D2C78D"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Year 12 </w:t>
            </w:r>
          </w:p>
        </w:tc>
        <w:tc>
          <w:tcPr>
            <w:tcW w:w="2693" w:type="dxa"/>
            <w:vAlign w:val="bottom"/>
          </w:tcPr>
          <w:p w14:paraId="5F3E319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w:t>
            </w:r>
          </w:p>
        </w:tc>
        <w:tc>
          <w:tcPr>
            <w:tcW w:w="2694" w:type="dxa"/>
            <w:vAlign w:val="bottom"/>
          </w:tcPr>
          <w:p w14:paraId="7001E8C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11.5</w:t>
            </w:r>
          </w:p>
        </w:tc>
      </w:tr>
      <w:tr w:rsidR="00DA482E" w:rsidRPr="00D86C57" w14:paraId="7703F5A3" w14:textId="77777777" w:rsidTr="003A40A0">
        <w:trPr>
          <w:trHeight w:val="386"/>
        </w:trPr>
        <w:tc>
          <w:tcPr>
            <w:tcW w:w="3539" w:type="dxa"/>
          </w:tcPr>
          <w:p w14:paraId="53EF928E" w14:textId="77777777" w:rsidR="00DA482E" w:rsidRPr="00D86C57" w:rsidRDefault="00DA482E" w:rsidP="003A40A0">
            <w:pPr>
              <w:spacing w:after="0" w:line="240" w:lineRule="auto"/>
              <w:ind w:left="447"/>
              <w:rPr>
                <w:rFonts w:cs="Arial"/>
                <w:sz w:val="22"/>
                <w:szCs w:val="22"/>
              </w:rPr>
            </w:pPr>
            <w:r w:rsidRPr="00D86C57">
              <w:rPr>
                <w:rFonts w:cs="Arial"/>
                <w:sz w:val="22"/>
                <w:szCs w:val="22"/>
              </w:rPr>
              <w:t>Certificate/diploma/trade</w:t>
            </w:r>
          </w:p>
        </w:tc>
        <w:tc>
          <w:tcPr>
            <w:tcW w:w="2693" w:type="dxa"/>
            <w:vAlign w:val="bottom"/>
          </w:tcPr>
          <w:p w14:paraId="28D6460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3.2</w:t>
            </w:r>
          </w:p>
        </w:tc>
        <w:tc>
          <w:tcPr>
            <w:tcW w:w="2694" w:type="dxa"/>
            <w:vAlign w:val="bottom"/>
          </w:tcPr>
          <w:p w14:paraId="3F49385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12.0</w:t>
            </w:r>
          </w:p>
        </w:tc>
      </w:tr>
      <w:tr w:rsidR="00DA482E" w:rsidRPr="00D86C57" w14:paraId="33B6967C" w14:textId="77777777" w:rsidTr="003A40A0">
        <w:trPr>
          <w:trHeight w:val="386"/>
        </w:trPr>
        <w:tc>
          <w:tcPr>
            <w:tcW w:w="3539" w:type="dxa"/>
          </w:tcPr>
          <w:p w14:paraId="6DF374B5" w14:textId="77777777" w:rsidR="00DA482E" w:rsidRPr="00D86C57" w:rsidRDefault="00DA482E" w:rsidP="003A40A0">
            <w:pPr>
              <w:spacing w:after="0" w:line="240" w:lineRule="auto"/>
              <w:ind w:left="447"/>
              <w:rPr>
                <w:rFonts w:cs="Arial"/>
                <w:sz w:val="22"/>
                <w:szCs w:val="22"/>
              </w:rPr>
            </w:pPr>
            <w:r w:rsidRPr="00D86C57">
              <w:rPr>
                <w:rFonts w:cs="Arial"/>
                <w:sz w:val="22"/>
                <w:szCs w:val="22"/>
              </w:rPr>
              <w:t>University degree</w:t>
            </w:r>
          </w:p>
        </w:tc>
        <w:tc>
          <w:tcPr>
            <w:tcW w:w="2693" w:type="dxa"/>
            <w:vAlign w:val="bottom"/>
          </w:tcPr>
          <w:p w14:paraId="2FD145C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w:t>
            </w:r>
          </w:p>
        </w:tc>
        <w:tc>
          <w:tcPr>
            <w:tcW w:w="2694" w:type="dxa"/>
            <w:vAlign w:val="bottom"/>
          </w:tcPr>
          <w:p w14:paraId="0A6DDCA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14.1</w:t>
            </w:r>
          </w:p>
        </w:tc>
      </w:tr>
      <w:tr w:rsidR="00DA482E" w:rsidRPr="00D86C57" w14:paraId="3B1B01DC" w14:textId="77777777" w:rsidTr="003A40A0">
        <w:trPr>
          <w:trHeight w:val="386"/>
        </w:trPr>
        <w:tc>
          <w:tcPr>
            <w:tcW w:w="3539" w:type="dxa"/>
          </w:tcPr>
          <w:p w14:paraId="7EB7E624" w14:textId="77777777" w:rsidR="00DA482E" w:rsidRPr="00D86C57" w:rsidRDefault="00DA482E" w:rsidP="003A40A0">
            <w:pPr>
              <w:spacing w:after="0" w:line="240" w:lineRule="auto"/>
              <w:rPr>
                <w:rFonts w:cs="Arial"/>
                <w:b/>
                <w:sz w:val="22"/>
                <w:szCs w:val="22"/>
              </w:rPr>
            </w:pPr>
            <w:r w:rsidRPr="00D86C57">
              <w:rPr>
                <w:rFonts w:cs="Arial"/>
                <w:b/>
                <w:sz w:val="22"/>
                <w:szCs w:val="22"/>
              </w:rPr>
              <w:t>Marital status</w:t>
            </w:r>
          </w:p>
        </w:tc>
        <w:tc>
          <w:tcPr>
            <w:tcW w:w="2693" w:type="dxa"/>
          </w:tcPr>
          <w:p w14:paraId="7004DDC6"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05BCE7F3"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70BEB550" w14:textId="77777777" w:rsidTr="003A40A0">
        <w:trPr>
          <w:trHeight w:val="386"/>
        </w:trPr>
        <w:tc>
          <w:tcPr>
            <w:tcW w:w="3539" w:type="dxa"/>
          </w:tcPr>
          <w:p w14:paraId="162331B0"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Married </w:t>
            </w:r>
          </w:p>
        </w:tc>
        <w:tc>
          <w:tcPr>
            <w:tcW w:w="2693" w:type="dxa"/>
            <w:vAlign w:val="bottom"/>
          </w:tcPr>
          <w:p w14:paraId="5F35DB7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30315CB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9.6</w:t>
            </w:r>
          </w:p>
        </w:tc>
      </w:tr>
      <w:tr w:rsidR="00DA482E" w:rsidRPr="00D86C57" w14:paraId="6EB15C2F" w14:textId="77777777" w:rsidTr="003A40A0">
        <w:trPr>
          <w:trHeight w:val="386"/>
        </w:trPr>
        <w:tc>
          <w:tcPr>
            <w:tcW w:w="3539" w:type="dxa"/>
          </w:tcPr>
          <w:p w14:paraId="5F3EC049" w14:textId="77777777" w:rsidR="00DA482E" w:rsidRPr="00D86C57" w:rsidRDefault="00DA482E" w:rsidP="003A40A0">
            <w:pPr>
              <w:spacing w:after="0" w:line="240" w:lineRule="auto"/>
              <w:ind w:left="447"/>
              <w:rPr>
                <w:rFonts w:cs="Arial"/>
                <w:sz w:val="22"/>
                <w:szCs w:val="22"/>
              </w:rPr>
            </w:pPr>
            <w:proofErr w:type="spellStart"/>
            <w:r w:rsidRPr="00D86C57">
              <w:rPr>
                <w:rFonts w:cs="Arial"/>
                <w:sz w:val="22"/>
                <w:szCs w:val="22"/>
              </w:rPr>
              <w:t>Defacto</w:t>
            </w:r>
            <w:proofErr w:type="spellEnd"/>
          </w:p>
        </w:tc>
        <w:tc>
          <w:tcPr>
            <w:tcW w:w="2693" w:type="dxa"/>
            <w:vAlign w:val="bottom"/>
          </w:tcPr>
          <w:p w14:paraId="0563A50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3.1</w:t>
            </w:r>
          </w:p>
        </w:tc>
        <w:tc>
          <w:tcPr>
            <w:tcW w:w="2694" w:type="dxa"/>
            <w:vAlign w:val="bottom"/>
          </w:tcPr>
          <w:p w14:paraId="5ABF0F0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15.1</w:t>
            </w:r>
          </w:p>
        </w:tc>
      </w:tr>
      <w:tr w:rsidR="00DA482E" w:rsidRPr="00D86C57" w14:paraId="6D9D8237" w14:textId="77777777" w:rsidTr="003A40A0">
        <w:trPr>
          <w:trHeight w:val="386"/>
        </w:trPr>
        <w:tc>
          <w:tcPr>
            <w:tcW w:w="3539" w:type="dxa"/>
          </w:tcPr>
          <w:p w14:paraId="252A5795" w14:textId="77777777" w:rsidR="00DA482E" w:rsidRPr="00D86C57" w:rsidRDefault="00DA482E" w:rsidP="003A40A0">
            <w:pPr>
              <w:spacing w:after="0" w:line="240" w:lineRule="auto"/>
              <w:ind w:left="447"/>
              <w:rPr>
                <w:rFonts w:cs="Arial"/>
                <w:sz w:val="22"/>
                <w:szCs w:val="22"/>
              </w:rPr>
            </w:pPr>
            <w:r w:rsidRPr="00D86C57">
              <w:rPr>
                <w:rFonts w:cs="Arial"/>
                <w:sz w:val="22"/>
                <w:szCs w:val="22"/>
              </w:rPr>
              <w:t>Separated/divorced/widowed</w:t>
            </w:r>
          </w:p>
        </w:tc>
        <w:tc>
          <w:tcPr>
            <w:tcW w:w="2693" w:type="dxa"/>
            <w:vAlign w:val="bottom"/>
          </w:tcPr>
          <w:p w14:paraId="646EC72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11.1</w:t>
            </w:r>
          </w:p>
        </w:tc>
        <w:tc>
          <w:tcPr>
            <w:tcW w:w="2694" w:type="dxa"/>
            <w:vAlign w:val="bottom"/>
          </w:tcPr>
          <w:p w14:paraId="08DBA6E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14.5</w:t>
            </w:r>
          </w:p>
        </w:tc>
      </w:tr>
      <w:tr w:rsidR="00DA482E" w:rsidRPr="00D86C57" w14:paraId="7CD424E7" w14:textId="77777777" w:rsidTr="003A40A0">
        <w:trPr>
          <w:trHeight w:val="386"/>
        </w:trPr>
        <w:tc>
          <w:tcPr>
            <w:tcW w:w="3539" w:type="dxa"/>
          </w:tcPr>
          <w:p w14:paraId="4E996394"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married</w:t>
            </w:r>
          </w:p>
        </w:tc>
        <w:tc>
          <w:tcPr>
            <w:tcW w:w="2693" w:type="dxa"/>
            <w:vAlign w:val="bottom"/>
          </w:tcPr>
          <w:p w14:paraId="6D8DF84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w:t>
            </w:r>
          </w:p>
        </w:tc>
        <w:tc>
          <w:tcPr>
            <w:tcW w:w="2694" w:type="dxa"/>
            <w:vAlign w:val="bottom"/>
          </w:tcPr>
          <w:p w14:paraId="7A7BDCD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13.9</w:t>
            </w:r>
          </w:p>
        </w:tc>
      </w:tr>
      <w:tr w:rsidR="00DA482E" w:rsidRPr="00D86C57" w14:paraId="241E111D" w14:textId="77777777" w:rsidTr="003A40A0">
        <w:trPr>
          <w:trHeight w:val="386"/>
        </w:trPr>
        <w:tc>
          <w:tcPr>
            <w:tcW w:w="3539" w:type="dxa"/>
          </w:tcPr>
          <w:p w14:paraId="7198BB69" w14:textId="77777777" w:rsidR="00DA482E" w:rsidRPr="00D86C57" w:rsidRDefault="00DA482E" w:rsidP="003A40A0">
            <w:pPr>
              <w:spacing w:after="0" w:line="240" w:lineRule="auto"/>
              <w:rPr>
                <w:rFonts w:cs="Arial"/>
                <w:b/>
                <w:sz w:val="22"/>
                <w:szCs w:val="22"/>
              </w:rPr>
            </w:pPr>
            <w:r w:rsidRPr="00D86C57">
              <w:rPr>
                <w:rFonts w:cs="Arial"/>
                <w:b/>
                <w:sz w:val="22"/>
                <w:szCs w:val="22"/>
              </w:rPr>
              <w:t>Manage on income</w:t>
            </w:r>
          </w:p>
        </w:tc>
        <w:tc>
          <w:tcPr>
            <w:tcW w:w="2693" w:type="dxa"/>
          </w:tcPr>
          <w:p w14:paraId="0B5A90FA"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2C78749A"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70012079" w14:textId="77777777" w:rsidTr="003A40A0">
        <w:trPr>
          <w:trHeight w:val="386"/>
        </w:trPr>
        <w:tc>
          <w:tcPr>
            <w:tcW w:w="3539" w:type="dxa"/>
          </w:tcPr>
          <w:p w14:paraId="30833EDB"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easy</w:t>
            </w:r>
          </w:p>
        </w:tc>
        <w:tc>
          <w:tcPr>
            <w:tcW w:w="2693" w:type="dxa"/>
            <w:vAlign w:val="bottom"/>
          </w:tcPr>
          <w:p w14:paraId="360F2FA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w:t>
            </w:r>
          </w:p>
        </w:tc>
        <w:tc>
          <w:tcPr>
            <w:tcW w:w="2694" w:type="dxa"/>
            <w:vAlign w:val="bottom"/>
          </w:tcPr>
          <w:p w14:paraId="7FA4CAB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16.3</w:t>
            </w:r>
          </w:p>
        </w:tc>
      </w:tr>
      <w:tr w:rsidR="00DA482E" w:rsidRPr="00D86C57" w14:paraId="237461D3" w14:textId="77777777" w:rsidTr="003A40A0">
        <w:trPr>
          <w:trHeight w:val="386"/>
        </w:trPr>
        <w:tc>
          <w:tcPr>
            <w:tcW w:w="3539" w:type="dxa"/>
          </w:tcPr>
          <w:p w14:paraId="7647AE13"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not too bad</w:t>
            </w:r>
          </w:p>
        </w:tc>
        <w:tc>
          <w:tcPr>
            <w:tcW w:w="2693" w:type="dxa"/>
            <w:vAlign w:val="bottom"/>
          </w:tcPr>
          <w:p w14:paraId="36EE134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w:t>
            </w:r>
          </w:p>
        </w:tc>
        <w:tc>
          <w:tcPr>
            <w:tcW w:w="2694" w:type="dxa"/>
            <w:vAlign w:val="bottom"/>
          </w:tcPr>
          <w:p w14:paraId="6667495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12.4</w:t>
            </w:r>
          </w:p>
        </w:tc>
      </w:tr>
      <w:tr w:rsidR="00DA482E" w:rsidRPr="00D86C57" w14:paraId="074FBD71" w14:textId="77777777" w:rsidTr="003A40A0">
        <w:trPr>
          <w:trHeight w:val="386"/>
        </w:trPr>
        <w:tc>
          <w:tcPr>
            <w:tcW w:w="3539" w:type="dxa"/>
          </w:tcPr>
          <w:p w14:paraId="42D99460" w14:textId="77777777" w:rsidR="00DA482E" w:rsidRPr="00D86C57" w:rsidRDefault="00DA482E" w:rsidP="003A40A0">
            <w:pPr>
              <w:spacing w:after="0" w:line="240" w:lineRule="auto"/>
              <w:rPr>
                <w:rFonts w:cs="Arial"/>
                <w:sz w:val="22"/>
                <w:szCs w:val="22"/>
              </w:rPr>
            </w:pPr>
            <w:r w:rsidRPr="00D86C57">
              <w:rPr>
                <w:rFonts w:cs="Arial"/>
                <w:sz w:val="22"/>
                <w:szCs w:val="22"/>
              </w:rPr>
              <w:lastRenderedPageBreak/>
              <w:t xml:space="preserve">         It is difficult some of the time</w:t>
            </w:r>
          </w:p>
        </w:tc>
        <w:tc>
          <w:tcPr>
            <w:tcW w:w="2693" w:type="dxa"/>
            <w:vAlign w:val="bottom"/>
          </w:tcPr>
          <w:p w14:paraId="301DED9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w:t>
            </w:r>
          </w:p>
        </w:tc>
        <w:tc>
          <w:tcPr>
            <w:tcW w:w="2694" w:type="dxa"/>
            <w:vAlign w:val="bottom"/>
          </w:tcPr>
          <w:p w14:paraId="07313F2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11.8</w:t>
            </w:r>
          </w:p>
        </w:tc>
      </w:tr>
      <w:tr w:rsidR="00DA482E" w:rsidRPr="00D86C57" w14:paraId="58BD62CE" w14:textId="77777777" w:rsidTr="003A40A0">
        <w:trPr>
          <w:trHeight w:val="386"/>
        </w:trPr>
        <w:tc>
          <w:tcPr>
            <w:tcW w:w="3539" w:type="dxa"/>
          </w:tcPr>
          <w:p w14:paraId="19235379"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difficult </w:t>
            </w:r>
            <w:proofErr w:type="gramStart"/>
            <w:r w:rsidRPr="00D86C57">
              <w:rPr>
                <w:rFonts w:cs="Arial"/>
                <w:sz w:val="22"/>
                <w:szCs w:val="22"/>
              </w:rPr>
              <w:t>all of</w:t>
            </w:r>
            <w:proofErr w:type="gramEnd"/>
            <w:r w:rsidRPr="00D86C57">
              <w:rPr>
                <w:rFonts w:cs="Arial"/>
                <w:sz w:val="22"/>
                <w:szCs w:val="22"/>
              </w:rPr>
              <w:t xml:space="preserve"> the time</w:t>
            </w:r>
          </w:p>
        </w:tc>
        <w:tc>
          <w:tcPr>
            <w:tcW w:w="2693" w:type="dxa"/>
            <w:vAlign w:val="bottom"/>
          </w:tcPr>
          <w:p w14:paraId="7B45FE0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3.2</w:t>
            </w:r>
          </w:p>
        </w:tc>
        <w:tc>
          <w:tcPr>
            <w:tcW w:w="2694" w:type="dxa"/>
            <w:vAlign w:val="bottom"/>
          </w:tcPr>
          <w:p w14:paraId="472E5D4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13.3</w:t>
            </w:r>
          </w:p>
        </w:tc>
      </w:tr>
      <w:tr w:rsidR="00DA482E" w:rsidRPr="00D86C57" w14:paraId="4BC55991" w14:textId="77777777" w:rsidTr="003A40A0">
        <w:trPr>
          <w:trHeight w:val="386"/>
        </w:trPr>
        <w:tc>
          <w:tcPr>
            <w:tcW w:w="3539" w:type="dxa"/>
          </w:tcPr>
          <w:p w14:paraId="748455E5"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impossible</w:t>
            </w:r>
          </w:p>
        </w:tc>
        <w:tc>
          <w:tcPr>
            <w:tcW w:w="2693" w:type="dxa"/>
            <w:vAlign w:val="bottom"/>
          </w:tcPr>
          <w:p w14:paraId="13E022F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0.7</w:t>
            </w:r>
          </w:p>
        </w:tc>
        <w:tc>
          <w:tcPr>
            <w:tcW w:w="2694" w:type="dxa"/>
            <w:vAlign w:val="bottom"/>
          </w:tcPr>
          <w:p w14:paraId="18A9F91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17.8</w:t>
            </w:r>
          </w:p>
        </w:tc>
      </w:tr>
      <w:tr w:rsidR="00DA482E" w:rsidRPr="00D86C57" w14:paraId="2DDC66F1" w14:textId="77777777" w:rsidTr="003A40A0">
        <w:trPr>
          <w:trHeight w:val="386"/>
        </w:trPr>
        <w:tc>
          <w:tcPr>
            <w:tcW w:w="3539" w:type="dxa"/>
          </w:tcPr>
          <w:p w14:paraId="6D09FFB1" w14:textId="77777777" w:rsidR="00DA482E" w:rsidRPr="00D86C57" w:rsidRDefault="00DA482E" w:rsidP="003A40A0">
            <w:pPr>
              <w:spacing w:after="0" w:line="240" w:lineRule="auto"/>
              <w:rPr>
                <w:rFonts w:cs="Arial"/>
                <w:b/>
                <w:sz w:val="22"/>
                <w:szCs w:val="22"/>
              </w:rPr>
            </w:pPr>
            <w:r w:rsidRPr="00D86C57">
              <w:rPr>
                <w:rFonts w:cs="Arial"/>
                <w:b/>
                <w:sz w:val="22"/>
                <w:szCs w:val="22"/>
              </w:rPr>
              <w:t>Country of birth</w:t>
            </w:r>
          </w:p>
        </w:tc>
        <w:tc>
          <w:tcPr>
            <w:tcW w:w="2693" w:type="dxa"/>
          </w:tcPr>
          <w:p w14:paraId="33A31858"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12E9C94E"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BBC884A" w14:textId="77777777" w:rsidTr="003A40A0">
        <w:trPr>
          <w:trHeight w:val="386"/>
        </w:trPr>
        <w:tc>
          <w:tcPr>
            <w:tcW w:w="3539" w:type="dxa"/>
          </w:tcPr>
          <w:p w14:paraId="7B65E877"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Australia</w:t>
            </w:r>
          </w:p>
        </w:tc>
        <w:tc>
          <w:tcPr>
            <w:tcW w:w="2693" w:type="dxa"/>
            <w:vAlign w:val="bottom"/>
          </w:tcPr>
          <w:p w14:paraId="0F9410E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w:t>
            </w:r>
          </w:p>
        </w:tc>
        <w:tc>
          <w:tcPr>
            <w:tcW w:w="2694" w:type="dxa"/>
            <w:vAlign w:val="bottom"/>
          </w:tcPr>
          <w:p w14:paraId="3E59F29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13.0</w:t>
            </w:r>
          </w:p>
        </w:tc>
      </w:tr>
      <w:tr w:rsidR="00DA482E" w:rsidRPr="00D86C57" w14:paraId="7D55BE4A" w14:textId="77777777" w:rsidTr="003A40A0">
        <w:trPr>
          <w:trHeight w:val="386"/>
        </w:trPr>
        <w:tc>
          <w:tcPr>
            <w:tcW w:w="3539" w:type="dxa"/>
          </w:tcPr>
          <w:p w14:paraId="2AC534E8"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Other English-speaking</w:t>
            </w:r>
            <w:r w:rsidRPr="00D86C57">
              <w:rPr>
                <w:rFonts w:cs="Arial"/>
                <w:sz w:val="22"/>
                <w:szCs w:val="22"/>
              </w:rPr>
              <w:br/>
              <w:t xml:space="preserve">   country</w:t>
            </w:r>
          </w:p>
        </w:tc>
        <w:tc>
          <w:tcPr>
            <w:tcW w:w="2693" w:type="dxa"/>
            <w:vAlign w:val="bottom"/>
          </w:tcPr>
          <w:p w14:paraId="6A8B80B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3.9</w:t>
            </w:r>
          </w:p>
        </w:tc>
        <w:tc>
          <w:tcPr>
            <w:tcW w:w="2694" w:type="dxa"/>
            <w:vAlign w:val="bottom"/>
          </w:tcPr>
          <w:p w14:paraId="04D5136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16.3</w:t>
            </w:r>
          </w:p>
        </w:tc>
      </w:tr>
      <w:tr w:rsidR="00DA482E" w:rsidRPr="00D86C57" w14:paraId="0703143C" w14:textId="77777777" w:rsidTr="003A40A0">
        <w:trPr>
          <w:trHeight w:val="386"/>
        </w:trPr>
        <w:tc>
          <w:tcPr>
            <w:tcW w:w="3539" w:type="dxa"/>
          </w:tcPr>
          <w:p w14:paraId="5D720A5A"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Other</w:t>
            </w:r>
          </w:p>
        </w:tc>
        <w:tc>
          <w:tcPr>
            <w:tcW w:w="2693" w:type="dxa"/>
            <w:vAlign w:val="bottom"/>
          </w:tcPr>
          <w:p w14:paraId="7B04071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vAlign w:val="bottom"/>
          </w:tcPr>
          <w:p w14:paraId="6490185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14.9</w:t>
            </w:r>
          </w:p>
        </w:tc>
      </w:tr>
      <w:tr w:rsidR="00DA482E" w:rsidRPr="00D86C57" w14:paraId="7A0C3B96" w14:textId="77777777" w:rsidTr="003A40A0">
        <w:trPr>
          <w:trHeight w:val="386"/>
        </w:trPr>
        <w:tc>
          <w:tcPr>
            <w:tcW w:w="3539" w:type="dxa"/>
          </w:tcPr>
          <w:p w14:paraId="1C2BE59D" w14:textId="77777777" w:rsidR="00DA482E" w:rsidRPr="00D86C57" w:rsidRDefault="00DA482E" w:rsidP="003A40A0">
            <w:pPr>
              <w:spacing w:after="0" w:line="240" w:lineRule="auto"/>
              <w:rPr>
                <w:rFonts w:cs="Arial"/>
                <w:b/>
                <w:sz w:val="22"/>
                <w:szCs w:val="22"/>
              </w:rPr>
            </w:pPr>
            <w:r w:rsidRPr="00D86C57">
              <w:rPr>
                <w:rFonts w:cs="Arial"/>
                <w:b/>
                <w:sz w:val="22"/>
                <w:szCs w:val="22"/>
              </w:rPr>
              <w:t>Language spoken at home</w:t>
            </w:r>
          </w:p>
        </w:tc>
        <w:tc>
          <w:tcPr>
            <w:tcW w:w="2693" w:type="dxa"/>
          </w:tcPr>
          <w:p w14:paraId="5B148B21"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3E2A5BB0"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27FC8D01" w14:textId="77777777" w:rsidTr="003A40A0">
        <w:trPr>
          <w:trHeight w:val="386"/>
        </w:trPr>
        <w:tc>
          <w:tcPr>
            <w:tcW w:w="3539" w:type="dxa"/>
          </w:tcPr>
          <w:p w14:paraId="4256E2BA"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English</w:t>
            </w:r>
          </w:p>
        </w:tc>
        <w:tc>
          <w:tcPr>
            <w:tcW w:w="2693" w:type="dxa"/>
            <w:vAlign w:val="bottom"/>
          </w:tcPr>
          <w:p w14:paraId="1A44CF8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5CD9BB8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13.6</w:t>
            </w:r>
          </w:p>
        </w:tc>
      </w:tr>
      <w:tr w:rsidR="00DA482E" w:rsidRPr="00D86C57" w14:paraId="29A6F578" w14:textId="77777777" w:rsidTr="003A40A0">
        <w:trPr>
          <w:trHeight w:val="386"/>
        </w:trPr>
        <w:tc>
          <w:tcPr>
            <w:tcW w:w="3539" w:type="dxa"/>
          </w:tcPr>
          <w:p w14:paraId="1EBA1A1C"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European language</w:t>
            </w:r>
          </w:p>
        </w:tc>
        <w:tc>
          <w:tcPr>
            <w:tcW w:w="2693" w:type="dxa"/>
            <w:vAlign w:val="bottom"/>
          </w:tcPr>
          <w:p w14:paraId="6488673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vAlign w:val="bottom"/>
          </w:tcPr>
          <w:p w14:paraId="5FED321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12.5</w:t>
            </w:r>
          </w:p>
        </w:tc>
      </w:tr>
      <w:tr w:rsidR="00DA482E" w:rsidRPr="00D86C57" w14:paraId="16749796" w14:textId="77777777" w:rsidTr="003A40A0">
        <w:trPr>
          <w:trHeight w:val="386"/>
        </w:trPr>
        <w:tc>
          <w:tcPr>
            <w:tcW w:w="3539" w:type="dxa"/>
            <w:tcBorders>
              <w:bottom w:val="nil"/>
            </w:tcBorders>
          </w:tcPr>
          <w:p w14:paraId="0523CC06"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Asian language</w:t>
            </w:r>
          </w:p>
        </w:tc>
        <w:tc>
          <w:tcPr>
            <w:tcW w:w="2693" w:type="dxa"/>
            <w:tcBorders>
              <w:bottom w:val="nil"/>
            </w:tcBorders>
            <w:vAlign w:val="bottom"/>
          </w:tcPr>
          <w:p w14:paraId="4956A3F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tcBorders>
              <w:bottom w:val="nil"/>
            </w:tcBorders>
            <w:vAlign w:val="bottom"/>
          </w:tcPr>
          <w:p w14:paraId="1BDD5E3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6.1</w:t>
            </w:r>
          </w:p>
        </w:tc>
      </w:tr>
      <w:tr w:rsidR="00DA482E" w:rsidRPr="00D86C57" w14:paraId="120A2134" w14:textId="77777777" w:rsidTr="003A40A0">
        <w:trPr>
          <w:trHeight w:val="386"/>
        </w:trPr>
        <w:tc>
          <w:tcPr>
            <w:tcW w:w="3539" w:type="dxa"/>
            <w:tcBorders>
              <w:top w:val="nil"/>
              <w:bottom w:val="single" w:sz="4" w:space="0" w:color="auto"/>
            </w:tcBorders>
          </w:tcPr>
          <w:p w14:paraId="11E8180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Other language</w:t>
            </w:r>
          </w:p>
        </w:tc>
        <w:tc>
          <w:tcPr>
            <w:tcW w:w="2693" w:type="dxa"/>
            <w:tcBorders>
              <w:top w:val="nil"/>
              <w:bottom w:val="single" w:sz="4" w:space="0" w:color="auto"/>
            </w:tcBorders>
            <w:vAlign w:val="bottom"/>
          </w:tcPr>
          <w:p w14:paraId="0FEEA9C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694" w:type="dxa"/>
            <w:tcBorders>
              <w:top w:val="nil"/>
              <w:bottom w:val="single" w:sz="4" w:space="0" w:color="auto"/>
            </w:tcBorders>
            <w:vAlign w:val="bottom"/>
          </w:tcPr>
          <w:p w14:paraId="51F3D39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10.6</w:t>
            </w:r>
          </w:p>
        </w:tc>
      </w:tr>
    </w:tbl>
    <w:p w14:paraId="29A88256" w14:textId="77777777" w:rsidR="00DA482E" w:rsidRDefault="00DA482E" w:rsidP="003A40A0">
      <w:pPr>
        <w:spacing w:after="0" w:line="240" w:lineRule="auto"/>
      </w:pPr>
    </w:p>
    <w:p w14:paraId="409CEACB" w14:textId="6F3BF4D7" w:rsidR="00DA482E" w:rsidRPr="008B187A" w:rsidRDefault="00DA482E" w:rsidP="00BC39E5">
      <w:r w:rsidRPr="000E1094">
        <w:rPr>
          <w:rFonts w:cs="Arial"/>
          <w:szCs w:val="24"/>
        </w:rPr>
        <w:t>T</w:t>
      </w:r>
      <w:r>
        <w:rPr>
          <w:rFonts w:cs="Arial"/>
          <w:szCs w:val="24"/>
        </w:rPr>
        <w:t>h</w:t>
      </w:r>
      <w:r w:rsidRPr="000E1094">
        <w:rPr>
          <w:rFonts w:cs="Arial"/>
          <w:szCs w:val="24"/>
        </w:rPr>
        <w:t xml:space="preserve">e table shows that use of </w:t>
      </w:r>
      <w:r w:rsidR="001B2A43">
        <w:rPr>
          <w:rFonts w:cs="Arial"/>
          <w:szCs w:val="24"/>
        </w:rPr>
        <w:t>the h</w:t>
      </w:r>
      <w:r w:rsidR="00F94447">
        <w:rPr>
          <w:rFonts w:cs="Arial"/>
          <w:szCs w:val="24"/>
        </w:rPr>
        <w:t>ormonal IUD</w:t>
      </w:r>
      <w:r w:rsidRPr="000E1094">
        <w:rPr>
          <w:rFonts w:cs="Arial"/>
          <w:szCs w:val="24"/>
        </w:rPr>
        <w:t xml:space="preserve"> was highest at Survey 6 among women born 1989-95 who</w:t>
      </w:r>
      <w:r>
        <w:rPr>
          <w:rFonts w:cs="Arial"/>
          <w:szCs w:val="24"/>
        </w:rPr>
        <w:t xml:space="preserve"> l</w:t>
      </w:r>
      <w:r w:rsidRPr="008B187A">
        <w:t>ive</w:t>
      </w:r>
      <w:r>
        <w:t>d</w:t>
      </w:r>
      <w:r w:rsidRPr="008B187A">
        <w:t xml:space="preserve"> in </w:t>
      </w:r>
      <w:r>
        <w:t xml:space="preserve">more </w:t>
      </w:r>
      <w:r w:rsidRPr="008B187A">
        <w:t>remote areas</w:t>
      </w:r>
      <w:r>
        <w:t>, had higher levels of education, and we</w:t>
      </w:r>
      <w:r w:rsidRPr="008B187A">
        <w:t xml:space="preserve">re either not married or </w:t>
      </w:r>
      <w:r>
        <w:t>we</w:t>
      </w:r>
      <w:r w:rsidRPr="008B187A">
        <w:t>re in a de</w:t>
      </w:r>
      <w:r>
        <w:t xml:space="preserve"> </w:t>
      </w:r>
      <w:r w:rsidRPr="008B187A">
        <w:t>facto relationship</w:t>
      </w:r>
      <w:r>
        <w:t>.</w:t>
      </w:r>
    </w:p>
    <w:p w14:paraId="100C374C" w14:textId="33D3DD90" w:rsidR="00DA482E" w:rsidRDefault="00DA482E" w:rsidP="00DA482E">
      <w:pPr>
        <w:pStyle w:val="Caption"/>
      </w:pPr>
      <w:bookmarkStart w:id="50" w:name="_Ref64964028"/>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8</w:t>
      </w:r>
      <w:r w:rsidR="00EC5726">
        <w:rPr>
          <w:noProof/>
        </w:rPr>
        <w:fldChar w:fldCharType="end"/>
      </w:r>
      <w:bookmarkEnd w:id="50"/>
      <w:r>
        <w:t xml:space="preserve"> Prevalence of </w:t>
      </w:r>
      <w:r w:rsidR="001B2A43">
        <w:t>the h</w:t>
      </w:r>
      <w:r w:rsidR="00F94447">
        <w:t>ormonal IUD</w:t>
      </w:r>
      <w:r>
        <w:t xml:space="preserve"> use according to health risk behaviours among women born 1989-95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D86C57" w14:paraId="76208C71" w14:textId="77777777" w:rsidTr="003A40A0">
        <w:trPr>
          <w:trHeight w:val="386"/>
          <w:tblHeader/>
        </w:trPr>
        <w:tc>
          <w:tcPr>
            <w:tcW w:w="3539" w:type="dxa"/>
            <w:tcBorders>
              <w:top w:val="single" w:sz="4" w:space="0" w:color="auto"/>
              <w:bottom w:val="single" w:sz="4" w:space="0" w:color="auto"/>
            </w:tcBorders>
            <w:shd w:val="clear" w:color="auto" w:fill="E3D3ED"/>
          </w:tcPr>
          <w:p w14:paraId="3FB215C2" w14:textId="77777777" w:rsidR="00DA482E" w:rsidRPr="00D86C57" w:rsidRDefault="00DA482E" w:rsidP="00AD2AB8">
            <w:pPr>
              <w:spacing w:before="40" w:after="4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2DF98154"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Survey 1 (2012/13)</w:t>
            </w:r>
          </w:p>
          <w:p w14:paraId="57E342CA"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Aged 18-23</w:t>
            </w:r>
          </w:p>
          <w:p w14:paraId="44861FF7"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w:t>
            </w:r>
          </w:p>
        </w:tc>
        <w:tc>
          <w:tcPr>
            <w:tcW w:w="2694" w:type="dxa"/>
            <w:tcBorders>
              <w:top w:val="single" w:sz="4" w:space="0" w:color="auto"/>
              <w:bottom w:val="single" w:sz="4" w:space="0" w:color="auto"/>
            </w:tcBorders>
            <w:shd w:val="clear" w:color="auto" w:fill="E3D3ED"/>
          </w:tcPr>
          <w:p w14:paraId="688525BD"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Survey 6 (2019/20)</w:t>
            </w:r>
          </w:p>
          <w:p w14:paraId="5705A9C9"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Aged 24-30</w:t>
            </w:r>
          </w:p>
          <w:p w14:paraId="0F4F73F7" w14:textId="77777777" w:rsidR="00DA482E" w:rsidRPr="00D86C57" w:rsidRDefault="00DA482E" w:rsidP="00AD2AB8">
            <w:pPr>
              <w:spacing w:before="40" w:after="40" w:line="240" w:lineRule="auto"/>
              <w:jc w:val="center"/>
              <w:rPr>
                <w:rFonts w:cs="Arial"/>
                <w:b/>
                <w:sz w:val="22"/>
                <w:szCs w:val="22"/>
              </w:rPr>
            </w:pPr>
            <w:r w:rsidRPr="00D86C57">
              <w:rPr>
                <w:rFonts w:cs="Arial"/>
                <w:b/>
                <w:sz w:val="22"/>
                <w:szCs w:val="22"/>
              </w:rPr>
              <w:t>%</w:t>
            </w:r>
          </w:p>
        </w:tc>
      </w:tr>
      <w:tr w:rsidR="00DA482E" w:rsidRPr="00D86C57" w14:paraId="68228313" w14:textId="77777777" w:rsidTr="003A40A0">
        <w:trPr>
          <w:trHeight w:val="386"/>
        </w:trPr>
        <w:tc>
          <w:tcPr>
            <w:tcW w:w="3539" w:type="dxa"/>
            <w:tcBorders>
              <w:top w:val="single" w:sz="4" w:space="0" w:color="auto"/>
            </w:tcBorders>
          </w:tcPr>
          <w:p w14:paraId="59B8B05A" w14:textId="77777777" w:rsidR="00DA482E" w:rsidRPr="00D86C57" w:rsidRDefault="00DA482E" w:rsidP="003A40A0">
            <w:pPr>
              <w:spacing w:after="0" w:line="240" w:lineRule="auto"/>
              <w:rPr>
                <w:rFonts w:cs="Arial"/>
                <w:b/>
                <w:sz w:val="22"/>
                <w:szCs w:val="22"/>
              </w:rPr>
            </w:pPr>
            <w:r w:rsidRPr="00D86C57">
              <w:rPr>
                <w:rFonts w:cs="Arial"/>
                <w:b/>
                <w:sz w:val="22"/>
                <w:szCs w:val="22"/>
              </w:rPr>
              <w:t>Alcohol consumption</w:t>
            </w:r>
          </w:p>
        </w:tc>
        <w:tc>
          <w:tcPr>
            <w:tcW w:w="2693" w:type="dxa"/>
            <w:tcBorders>
              <w:top w:val="single" w:sz="4" w:space="0" w:color="auto"/>
            </w:tcBorders>
          </w:tcPr>
          <w:p w14:paraId="1D525CB7" w14:textId="77777777" w:rsidR="00DA482E" w:rsidRPr="00D86C57" w:rsidRDefault="00DA482E" w:rsidP="003A40A0">
            <w:pPr>
              <w:spacing w:after="0" w:line="240" w:lineRule="auto"/>
              <w:jc w:val="center"/>
              <w:rPr>
                <w:rFonts w:cs="Arial"/>
                <w:sz w:val="22"/>
                <w:szCs w:val="22"/>
              </w:rPr>
            </w:pPr>
          </w:p>
        </w:tc>
        <w:tc>
          <w:tcPr>
            <w:tcW w:w="2694" w:type="dxa"/>
            <w:tcBorders>
              <w:top w:val="single" w:sz="4" w:space="0" w:color="auto"/>
            </w:tcBorders>
          </w:tcPr>
          <w:p w14:paraId="7BBBA128" w14:textId="77777777" w:rsidR="00DA482E" w:rsidRPr="00D86C57" w:rsidRDefault="00DA482E" w:rsidP="003A40A0">
            <w:pPr>
              <w:spacing w:after="0" w:line="240" w:lineRule="auto"/>
              <w:jc w:val="center"/>
              <w:rPr>
                <w:rFonts w:cs="Arial"/>
                <w:sz w:val="22"/>
                <w:szCs w:val="22"/>
              </w:rPr>
            </w:pPr>
          </w:p>
        </w:tc>
      </w:tr>
      <w:tr w:rsidR="00DA482E" w:rsidRPr="00D86C57" w14:paraId="06A2B98D" w14:textId="77777777" w:rsidTr="003A40A0">
        <w:trPr>
          <w:trHeight w:val="386"/>
        </w:trPr>
        <w:tc>
          <w:tcPr>
            <w:tcW w:w="3539" w:type="dxa"/>
          </w:tcPr>
          <w:p w14:paraId="0F0B605F" w14:textId="77777777" w:rsidR="00DA482E" w:rsidRPr="00D86C57" w:rsidRDefault="00DA482E" w:rsidP="003A40A0">
            <w:pPr>
              <w:spacing w:after="0" w:line="240" w:lineRule="auto"/>
              <w:ind w:left="447"/>
              <w:rPr>
                <w:rFonts w:cs="Arial"/>
                <w:sz w:val="22"/>
                <w:szCs w:val="22"/>
              </w:rPr>
            </w:pPr>
            <w:r w:rsidRPr="00D86C57">
              <w:rPr>
                <w:rFonts w:cs="Arial"/>
                <w:sz w:val="22"/>
                <w:szCs w:val="22"/>
              </w:rPr>
              <w:t>Low risk drinker</w:t>
            </w:r>
          </w:p>
        </w:tc>
        <w:tc>
          <w:tcPr>
            <w:tcW w:w="2693" w:type="dxa"/>
            <w:vAlign w:val="bottom"/>
          </w:tcPr>
          <w:p w14:paraId="427CE8A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w:t>
            </w:r>
          </w:p>
        </w:tc>
        <w:tc>
          <w:tcPr>
            <w:tcW w:w="2694" w:type="dxa"/>
            <w:vAlign w:val="bottom"/>
          </w:tcPr>
          <w:p w14:paraId="4CF5A40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15.4</w:t>
            </w:r>
          </w:p>
        </w:tc>
      </w:tr>
      <w:tr w:rsidR="00DA482E" w:rsidRPr="00D86C57" w14:paraId="6B1CDAC4" w14:textId="77777777" w:rsidTr="003A40A0">
        <w:trPr>
          <w:trHeight w:val="386"/>
        </w:trPr>
        <w:tc>
          <w:tcPr>
            <w:tcW w:w="3539" w:type="dxa"/>
          </w:tcPr>
          <w:p w14:paraId="2BB50641" w14:textId="77777777" w:rsidR="00DA482E" w:rsidRPr="00D86C57" w:rsidRDefault="00DA482E" w:rsidP="003A40A0">
            <w:pPr>
              <w:spacing w:after="0" w:line="240" w:lineRule="auto"/>
              <w:ind w:left="447"/>
              <w:rPr>
                <w:rFonts w:cs="Arial"/>
                <w:sz w:val="22"/>
                <w:szCs w:val="22"/>
              </w:rPr>
            </w:pPr>
            <w:r w:rsidRPr="00D86C57">
              <w:rPr>
                <w:rFonts w:cs="Arial"/>
                <w:sz w:val="22"/>
                <w:szCs w:val="22"/>
              </w:rPr>
              <w:t>Non-drinker</w:t>
            </w:r>
          </w:p>
        </w:tc>
        <w:tc>
          <w:tcPr>
            <w:tcW w:w="2693" w:type="dxa"/>
            <w:vAlign w:val="bottom"/>
          </w:tcPr>
          <w:p w14:paraId="5ABDAFA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0.8</w:t>
            </w:r>
          </w:p>
        </w:tc>
        <w:tc>
          <w:tcPr>
            <w:tcW w:w="2694" w:type="dxa"/>
            <w:vAlign w:val="bottom"/>
          </w:tcPr>
          <w:p w14:paraId="3A084A7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6.0</w:t>
            </w:r>
          </w:p>
        </w:tc>
      </w:tr>
      <w:tr w:rsidR="00DA482E" w:rsidRPr="00D86C57" w14:paraId="43BD8D84" w14:textId="77777777" w:rsidTr="003A40A0">
        <w:trPr>
          <w:trHeight w:val="386"/>
        </w:trPr>
        <w:tc>
          <w:tcPr>
            <w:tcW w:w="3539" w:type="dxa"/>
          </w:tcPr>
          <w:p w14:paraId="4D018BDC" w14:textId="77777777" w:rsidR="00DA482E" w:rsidRPr="00D86C57" w:rsidRDefault="00DA482E" w:rsidP="003A40A0">
            <w:pPr>
              <w:spacing w:after="0" w:line="240" w:lineRule="auto"/>
              <w:ind w:left="447"/>
              <w:rPr>
                <w:rFonts w:cs="Arial"/>
                <w:sz w:val="22"/>
                <w:szCs w:val="22"/>
              </w:rPr>
            </w:pPr>
            <w:r w:rsidRPr="00D86C57">
              <w:rPr>
                <w:rFonts w:cs="Arial"/>
                <w:sz w:val="22"/>
                <w:szCs w:val="22"/>
              </w:rPr>
              <w:t>Rarely drinks</w:t>
            </w:r>
          </w:p>
        </w:tc>
        <w:tc>
          <w:tcPr>
            <w:tcW w:w="2693" w:type="dxa"/>
            <w:vAlign w:val="bottom"/>
          </w:tcPr>
          <w:p w14:paraId="4F5F5E1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2.1</w:t>
            </w:r>
          </w:p>
        </w:tc>
        <w:tc>
          <w:tcPr>
            <w:tcW w:w="2694" w:type="dxa"/>
            <w:vAlign w:val="bottom"/>
          </w:tcPr>
          <w:p w14:paraId="18A9C37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10.7</w:t>
            </w:r>
          </w:p>
        </w:tc>
      </w:tr>
      <w:tr w:rsidR="00DA482E" w:rsidRPr="00D86C57" w14:paraId="4B7CF6C8" w14:textId="77777777" w:rsidTr="003A40A0">
        <w:trPr>
          <w:trHeight w:val="386"/>
        </w:trPr>
        <w:tc>
          <w:tcPr>
            <w:tcW w:w="3539" w:type="dxa"/>
          </w:tcPr>
          <w:p w14:paraId="59EAEB80" w14:textId="77777777" w:rsidR="00DA482E" w:rsidRPr="00D86C57" w:rsidRDefault="00DA482E" w:rsidP="003A40A0">
            <w:pPr>
              <w:spacing w:after="0" w:line="240" w:lineRule="auto"/>
              <w:ind w:left="447"/>
              <w:rPr>
                <w:rFonts w:cs="Arial"/>
                <w:sz w:val="22"/>
                <w:szCs w:val="22"/>
              </w:rPr>
            </w:pPr>
            <w:r w:rsidRPr="00D86C57">
              <w:rPr>
                <w:rFonts w:cs="Arial"/>
                <w:sz w:val="22"/>
                <w:szCs w:val="22"/>
              </w:rPr>
              <w:t>Risky drinker</w:t>
            </w:r>
          </w:p>
        </w:tc>
        <w:tc>
          <w:tcPr>
            <w:tcW w:w="2693" w:type="dxa"/>
            <w:vAlign w:val="bottom"/>
          </w:tcPr>
          <w:p w14:paraId="2459729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w:t>
            </w:r>
          </w:p>
        </w:tc>
        <w:tc>
          <w:tcPr>
            <w:tcW w:w="2694" w:type="dxa"/>
            <w:vAlign w:val="bottom"/>
          </w:tcPr>
          <w:p w14:paraId="168D72E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16.5</w:t>
            </w:r>
          </w:p>
        </w:tc>
      </w:tr>
      <w:tr w:rsidR="00DA482E" w:rsidRPr="00D86C57" w14:paraId="7EE066E8" w14:textId="77777777" w:rsidTr="003A40A0">
        <w:trPr>
          <w:trHeight w:val="386"/>
        </w:trPr>
        <w:tc>
          <w:tcPr>
            <w:tcW w:w="3539" w:type="dxa"/>
          </w:tcPr>
          <w:p w14:paraId="141436B8" w14:textId="77777777" w:rsidR="00DA482E" w:rsidRPr="00D86C57" w:rsidRDefault="00DA482E" w:rsidP="00FE51A2">
            <w:pPr>
              <w:pageBreakBefore/>
              <w:spacing w:after="0" w:line="240" w:lineRule="auto"/>
              <w:rPr>
                <w:rFonts w:cs="Arial"/>
                <w:b/>
                <w:sz w:val="22"/>
                <w:szCs w:val="22"/>
              </w:rPr>
            </w:pPr>
            <w:r w:rsidRPr="00D86C57">
              <w:rPr>
                <w:rFonts w:cs="Arial"/>
                <w:b/>
                <w:sz w:val="22"/>
                <w:szCs w:val="22"/>
              </w:rPr>
              <w:lastRenderedPageBreak/>
              <w:t>Smoking</w:t>
            </w:r>
          </w:p>
        </w:tc>
        <w:tc>
          <w:tcPr>
            <w:tcW w:w="2693" w:type="dxa"/>
          </w:tcPr>
          <w:p w14:paraId="6683DF13"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6C11B883"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8B73A9E" w14:textId="77777777" w:rsidTr="003A40A0">
        <w:trPr>
          <w:trHeight w:val="386"/>
        </w:trPr>
        <w:tc>
          <w:tcPr>
            <w:tcW w:w="3539" w:type="dxa"/>
          </w:tcPr>
          <w:p w14:paraId="01D8D316"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smoked</w:t>
            </w:r>
          </w:p>
        </w:tc>
        <w:tc>
          <w:tcPr>
            <w:tcW w:w="2693" w:type="dxa"/>
            <w:vAlign w:val="bottom"/>
          </w:tcPr>
          <w:p w14:paraId="7626AFC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w:t>
            </w:r>
          </w:p>
        </w:tc>
        <w:tc>
          <w:tcPr>
            <w:tcW w:w="2694" w:type="dxa"/>
            <w:vAlign w:val="bottom"/>
          </w:tcPr>
          <w:p w14:paraId="45318B3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13.2</w:t>
            </w:r>
          </w:p>
        </w:tc>
      </w:tr>
      <w:tr w:rsidR="00DA482E" w:rsidRPr="00D86C57" w14:paraId="50C2FAC4" w14:textId="77777777" w:rsidTr="003A40A0">
        <w:trPr>
          <w:trHeight w:val="386"/>
        </w:trPr>
        <w:tc>
          <w:tcPr>
            <w:tcW w:w="3539" w:type="dxa"/>
          </w:tcPr>
          <w:p w14:paraId="48506D41" w14:textId="77777777" w:rsidR="00DA482E" w:rsidRPr="00D86C57" w:rsidRDefault="00DA482E" w:rsidP="003A40A0">
            <w:pPr>
              <w:spacing w:after="0" w:line="240" w:lineRule="auto"/>
              <w:ind w:left="447"/>
              <w:rPr>
                <w:rFonts w:cs="Arial"/>
                <w:sz w:val="22"/>
                <w:szCs w:val="22"/>
              </w:rPr>
            </w:pPr>
            <w:r w:rsidRPr="00D86C57">
              <w:rPr>
                <w:rFonts w:cs="Arial"/>
                <w:sz w:val="22"/>
                <w:szCs w:val="22"/>
              </w:rPr>
              <w:t>Ex-smoker</w:t>
            </w:r>
          </w:p>
        </w:tc>
        <w:tc>
          <w:tcPr>
            <w:tcW w:w="2693" w:type="dxa"/>
            <w:vAlign w:val="bottom"/>
          </w:tcPr>
          <w:p w14:paraId="507C36B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2.8</w:t>
            </w:r>
          </w:p>
        </w:tc>
        <w:tc>
          <w:tcPr>
            <w:tcW w:w="2694" w:type="dxa"/>
            <w:vAlign w:val="bottom"/>
          </w:tcPr>
          <w:p w14:paraId="484D18F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13.5</w:t>
            </w:r>
          </w:p>
        </w:tc>
      </w:tr>
      <w:tr w:rsidR="00DA482E" w:rsidRPr="00D86C57" w14:paraId="6E65108C" w14:textId="77777777" w:rsidTr="003A40A0">
        <w:trPr>
          <w:trHeight w:val="386"/>
        </w:trPr>
        <w:tc>
          <w:tcPr>
            <w:tcW w:w="3539" w:type="dxa"/>
          </w:tcPr>
          <w:p w14:paraId="631B1EE5" w14:textId="77777777" w:rsidR="00DA482E" w:rsidRPr="00D86C57" w:rsidRDefault="00DA482E" w:rsidP="003A40A0">
            <w:pPr>
              <w:spacing w:after="0" w:line="240" w:lineRule="auto"/>
              <w:ind w:left="447"/>
              <w:rPr>
                <w:rFonts w:cs="Arial"/>
                <w:sz w:val="22"/>
                <w:szCs w:val="22"/>
              </w:rPr>
            </w:pPr>
            <w:r w:rsidRPr="00D86C57">
              <w:rPr>
                <w:rFonts w:cs="Arial"/>
                <w:sz w:val="22"/>
                <w:szCs w:val="22"/>
              </w:rPr>
              <w:t>Current smoker</w:t>
            </w:r>
          </w:p>
        </w:tc>
        <w:tc>
          <w:tcPr>
            <w:tcW w:w="2693" w:type="dxa"/>
            <w:vAlign w:val="bottom"/>
          </w:tcPr>
          <w:p w14:paraId="227D346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384FF48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13.2</w:t>
            </w:r>
          </w:p>
        </w:tc>
      </w:tr>
      <w:tr w:rsidR="00DA482E" w:rsidRPr="00D86C57" w14:paraId="4F4A7AEE" w14:textId="77777777" w:rsidTr="003A40A0">
        <w:trPr>
          <w:trHeight w:val="386"/>
        </w:trPr>
        <w:tc>
          <w:tcPr>
            <w:tcW w:w="3539" w:type="dxa"/>
          </w:tcPr>
          <w:p w14:paraId="3638B077" w14:textId="77777777" w:rsidR="00DA482E" w:rsidRPr="00D86C57" w:rsidRDefault="00DA482E" w:rsidP="003A40A0">
            <w:pPr>
              <w:spacing w:after="0" w:line="240" w:lineRule="auto"/>
              <w:rPr>
                <w:rFonts w:cs="Arial"/>
                <w:b/>
                <w:sz w:val="22"/>
                <w:szCs w:val="22"/>
              </w:rPr>
            </w:pPr>
            <w:r w:rsidRPr="00D86C57">
              <w:rPr>
                <w:rFonts w:cs="Arial"/>
                <w:b/>
                <w:sz w:val="22"/>
                <w:szCs w:val="22"/>
              </w:rPr>
              <w:t>Physical activity</w:t>
            </w:r>
          </w:p>
        </w:tc>
        <w:tc>
          <w:tcPr>
            <w:tcW w:w="2693" w:type="dxa"/>
          </w:tcPr>
          <w:p w14:paraId="37D68465"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3BA1F540"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5488D9F6" w14:textId="77777777" w:rsidTr="003A40A0">
        <w:trPr>
          <w:trHeight w:val="386"/>
        </w:trPr>
        <w:tc>
          <w:tcPr>
            <w:tcW w:w="3539" w:type="dxa"/>
          </w:tcPr>
          <w:p w14:paraId="775ADEC4"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Inactive</w:t>
            </w:r>
          </w:p>
        </w:tc>
        <w:tc>
          <w:tcPr>
            <w:tcW w:w="2693" w:type="dxa"/>
            <w:vAlign w:val="bottom"/>
          </w:tcPr>
          <w:p w14:paraId="7420EB0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2DE5660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11.4</w:t>
            </w:r>
          </w:p>
        </w:tc>
      </w:tr>
      <w:tr w:rsidR="00DA482E" w:rsidRPr="00D86C57" w14:paraId="18F7F350" w14:textId="77777777" w:rsidTr="003A40A0">
        <w:trPr>
          <w:trHeight w:val="386"/>
        </w:trPr>
        <w:tc>
          <w:tcPr>
            <w:tcW w:w="3539" w:type="dxa"/>
          </w:tcPr>
          <w:p w14:paraId="211E9905"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Low</w:t>
            </w:r>
          </w:p>
        </w:tc>
        <w:tc>
          <w:tcPr>
            <w:tcW w:w="2693" w:type="dxa"/>
            <w:vAlign w:val="bottom"/>
          </w:tcPr>
          <w:p w14:paraId="2DE128D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w:t>
            </w:r>
          </w:p>
        </w:tc>
        <w:tc>
          <w:tcPr>
            <w:tcW w:w="2694" w:type="dxa"/>
            <w:vAlign w:val="bottom"/>
          </w:tcPr>
          <w:p w14:paraId="31E77EC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12.3</w:t>
            </w:r>
          </w:p>
        </w:tc>
      </w:tr>
      <w:tr w:rsidR="00DA482E" w:rsidRPr="00D86C57" w14:paraId="39B16A7A" w14:textId="77777777" w:rsidTr="003A40A0">
        <w:trPr>
          <w:trHeight w:val="386"/>
        </w:trPr>
        <w:tc>
          <w:tcPr>
            <w:tcW w:w="3539" w:type="dxa"/>
          </w:tcPr>
          <w:p w14:paraId="7B3DF51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Moderate</w:t>
            </w:r>
          </w:p>
        </w:tc>
        <w:tc>
          <w:tcPr>
            <w:tcW w:w="2693" w:type="dxa"/>
            <w:vAlign w:val="bottom"/>
          </w:tcPr>
          <w:p w14:paraId="12EF5F1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w:t>
            </w:r>
          </w:p>
        </w:tc>
        <w:tc>
          <w:tcPr>
            <w:tcW w:w="2694" w:type="dxa"/>
            <w:vAlign w:val="bottom"/>
          </w:tcPr>
          <w:p w14:paraId="041F23E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12.8</w:t>
            </w:r>
          </w:p>
        </w:tc>
      </w:tr>
      <w:tr w:rsidR="00DA482E" w:rsidRPr="00D86C57" w14:paraId="0FCA0A40" w14:textId="77777777" w:rsidTr="003A40A0">
        <w:trPr>
          <w:trHeight w:val="386"/>
        </w:trPr>
        <w:tc>
          <w:tcPr>
            <w:tcW w:w="3539" w:type="dxa"/>
          </w:tcPr>
          <w:p w14:paraId="664E9313"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High</w:t>
            </w:r>
          </w:p>
        </w:tc>
        <w:tc>
          <w:tcPr>
            <w:tcW w:w="2693" w:type="dxa"/>
            <w:vAlign w:val="bottom"/>
          </w:tcPr>
          <w:p w14:paraId="6F6D280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w:t>
            </w:r>
          </w:p>
        </w:tc>
        <w:tc>
          <w:tcPr>
            <w:tcW w:w="2694" w:type="dxa"/>
            <w:vAlign w:val="bottom"/>
          </w:tcPr>
          <w:p w14:paraId="49A666F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14.3</w:t>
            </w:r>
          </w:p>
        </w:tc>
      </w:tr>
      <w:tr w:rsidR="00DA482E" w:rsidRPr="00D86C57" w14:paraId="553720AB" w14:textId="77777777" w:rsidTr="003A40A0">
        <w:trPr>
          <w:trHeight w:val="386"/>
        </w:trPr>
        <w:tc>
          <w:tcPr>
            <w:tcW w:w="3539" w:type="dxa"/>
          </w:tcPr>
          <w:p w14:paraId="54F7E2E9" w14:textId="65C0D215" w:rsidR="00DA482E" w:rsidRPr="00D86C57" w:rsidRDefault="004B237A" w:rsidP="003A40A0">
            <w:pPr>
              <w:spacing w:after="0" w:line="240" w:lineRule="auto"/>
              <w:rPr>
                <w:rFonts w:cs="Arial"/>
                <w:sz w:val="22"/>
                <w:szCs w:val="22"/>
              </w:rPr>
            </w:pPr>
            <w:r>
              <w:rPr>
                <w:rFonts w:cs="Arial"/>
                <w:b/>
                <w:sz w:val="22"/>
                <w:szCs w:val="22"/>
              </w:rPr>
              <w:t>BMI category</w:t>
            </w:r>
            <w:r w:rsidR="00DA482E" w:rsidRPr="00D86C57">
              <w:rPr>
                <w:rFonts w:cs="Arial"/>
                <w:sz w:val="22"/>
                <w:szCs w:val="22"/>
              </w:rPr>
              <w:t xml:space="preserve"> (kg/m</w:t>
            </w:r>
            <w:r w:rsidR="00DA482E" w:rsidRPr="00D86C57">
              <w:rPr>
                <w:rFonts w:cs="Arial"/>
                <w:sz w:val="22"/>
                <w:szCs w:val="22"/>
                <w:vertAlign w:val="superscript"/>
              </w:rPr>
              <w:t>2</w:t>
            </w:r>
            <w:r w:rsidR="00DA482E" w:rsidRPr="00D86C57">
              <w:rPr>
                <w:rFonts w:cs="Arial"/>
                <w:sz w:val="22"/>
                <w:szCs w:val="22"/>
              </w:rPr>
              <w:t>)</w:t>
            </w:r>
          </w:p>
        </w:tc>
        <w:tc>
          <w:tcPr>
            <w:tcW w:w="2693" w:type="dxa"/>
          </w:tcPr>
          <w:p w14:paraId="44C8DE2F"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69008D3C"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24E81BD" w14:textId="77777777" w:rsidTr="003A40A0">
        <w:trPr>
          <w:trHeight w:val="386"/>
        </w:trPr>
        <w:tc>
          <w:tcPr>
            <w:tcW w:w="3539" w:type="dxa"/>
          </w:tcPr>
          <w:p w14:paraId="3EED3336" w14:textId="77777777" w:rsidR="00DA482E" w:rsidRPr="00D86C57" w:rsidRDefault="00DA482E" w:rsidP="003A40A0">
            <w:pPr>
              <w:spacing w:after="0" w:line="240" w:lineRule="auto"/>
              <w:ind w:left="447"/>
              <w:rPr>
                <w:rFonts w:cs="Arial"/>
                <w:sz w:val="22"/>
                <w:szCs w:val="22"/>
              </w:rPr>
            </w:pPr>
            <w:r w:rsidRPr="00D86C57">
              <w:rPr>
                <w:rFonts w:cs="Arial"/>
                <w:sz w:val="22"/>
                <w:szCs w:val="22"/>
              </w:rPr>
              <w:t>Underweight (&lt;18.50)</w:t>
            </w:r>
          </w:p>
        </w:tc>
        <w:tc>
          <w:tcPr>
            <w:tcW w:w="2693" w:type="dxa"/>
            <w:vAlign w:val="bottom"/>
          </w:tcPr>
          <w:p w14:paraId="2CD2787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w:t>
            </w:r>
          </w:p>
        </w:tc>
        <w:tc>
          <w:tcPr>
            <w:tcW w:w="2694" w:type="dxa"/>
            <w:vAlign w:val="bottom"/>
          </w:tcPr>
          <w:p w14:paraId="2163F22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9.8</w:t>
            </w:r>
          </w:p>
        </w:tc>
      </w:tr>
      <w:tr w:rsidR="00DA482E" w:rsidRPr="00D86C57" w14:paraId="5F08DBAB" w14:textId="77777777" w:rsidTr="003A40A0">
        <w:trPr>
          <w:trHeight w:val="386"/>
        </w:trPr>
        <w:tc>
          <w:tcPr>
            <w:tcW w:w="3539" w:type="dxa"/>
          </w:tcPr>
          <w:p w14:paraId="68D3FDE2" w14:textId="77777777" w:rsidR="00DA482E" w:rsidRPr="00D86C57" w:rsidRDefault="00DA482E" w:rsidP="003A40A0">
            <w:pPr>
              <w:spacing w:after="0" w:line="240" w:lineRule="auto"/>
              <w:ind w:left="447"/>
              <w:rPr>
                <w:rFonts w:cs="Arial"/>
                <w:sz w:val="22"/>
                <w:szCs w:val="22"/>
              </w:rPr>
            </w:pPr>
            <w:r w:rsidRPr="00D86C57">
              <w:rPr>
                <w:rFonts w:cs="Arial"/>
                <w:sz w:val="22"/>
                <w:szCs w:val="22"/>
              </w:rPr>
              <w:t>Healthy (18.59 - 24.99)</w:t>
            </w:r>
          </w:p>
        </w:tc>
        <w:tc>
          <w:tcPr>
            <w:tcW w:w="2693" w:type="dxa"/>
            <w:vAlign w:val="bottom"/>
          </w:tcPr>
          <w:p w14:paraId="27BFB93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w:t>
            </w:r>
          </w:p>
        </w:tc>
        <w:tc>
          <w:tcPr>
            <w:tcW w:w="2694" w:type="dxa"/>
            <w:vAlign w:val="bottom"/>
          </w:tcPr>
          <w:p w14:paraId="0131655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14.0</w:t>
            </w:r>
          </w:p>
        </w:tc>
      </w:tr>
      <w:tr w:rsidR="00DA482E" w:rsidRPr="00D86C57" w14:paraId="17DB0B19" w14:textId="77777777" w:rsidTr="003A40A0">
        <w:trPr>
          <w:trHeight w:val="386"/>
        </w:trPr>
        <w:tc>
          <w:tcPr>
            <w:tcW w:w="3539" w:type="dxa"/>
          </w:tcPr>
          <w:p w14:paraId="71E02A00" w14:textId="77777777" w:rsidR="00DA482E" w:rsidRPr="00D86C57" w:rsidRDefault="00DA482E" w:rsidP="003A40A0">
            <w:pPr>
              <w:spacing w:after="0" w:line="240" w:lineRule="auto"/>
              <w:ind w:left="447"/>
              <w:rPr>
                <w:rFonts w:cs="Arial"/>
                <w:sz w:val="22"/>
                <w:szCs w:val="22"/>
              </w:rPr>
            </w:pPr>
            <w:r w:rsidRPr="00D86C57">
              <w:rPr>
                <w:rFonts w:cs="Arial"/>
                <w:sz w:val="22"/>
                <w:szCs w:val="22"/>
              </w:rPr>
              <w:t>Overweight (25.09 - 29.99)</w:t>
            </w:r>
          </w:p>
        </w:tc>
        <w:tc>
          <w:tcPr>
            <w:tcW w:w="2693" w:type="dxa"/>
            <w:vAlign w:val="bottom"/>
          </w:tcPr>
          <w:p w14:paraId="3FB8497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w:t>
            </w:r>
          </w:p>
        </w:tc>
        <w:tc>
          <w:tcPr>
            <w:tcW w:w="2694" w:type="dxa"/>
            <w:vAlign w:val="bottom"/>
          </w:tcPr>
          <w:p w14:paraId="1BE76A0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12.1</w:t>
            </w:r>
          </w:p>
        </w:tc>
      </w:tr>
      <w:tr w:rsidR="00DA482E" w:rsidRPr="00D86C57" w14:paraId="127C8E4F" w14:textId="77777777" w:rsidTr="003A40A0">
        <w:trPr>
          <w:trHeight w:val="386"/>
        </w:trPr>
        <w:tc>
          <w:tcPr>
            <w:tcW w:w="3539" w:type="dxa"/>
          </w:tcPr>
          <w:p w14:paraId="49458A49" w14:textId="77777777" w:rsidR="00DA482E" w:rsidRPr="00D86C57" w:rsidRDefault="00DA482E" w:rsidP="003A40A0">
            <w:pPr>
              <w:spacing w:after="0" w:line="240" w:lineRule="auto"/>
              <w:ind w:left="447"/>
              <w:rPr>
                <w:rFonts w:cs="Arial"/>
                <w:sz w:val="22"/>
                <w:szCs w:val="22"/>
              </w:rPr>
            </w:pPr>
            <w:r w:rsidRPr="00D86C57">
              <w:rPr>
                <w:rFonts w:cs="Arial"/>
                <w:sz w:val="22"/>
                <w:szCs w:val="22"/>
              </w:rPr>
              <w:t>Obese (30.00 or more)</w:t>
            </w:r>
          </w:p>
        </w:tc>
        <w:tc>
          <w:tcPr>
            <w:tcW w:w="2693" w:type="dxa"/>
            <w:vAlign w:val="bottom"/>
          </w:tcPr>
          <w:p w14:paraId="0BD6E1F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3.5</w:t>
            </w:r>
          </w:p>
        </w:tc>
        <w:tc>
          <w:tcPr>
            <w:tcW w:w="2694" w:type="dxa"/>
            <w:vAlign w:val="bottom"/>
          </w:tcPr>
          <w:p w14:paraId="4DA6C91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13.5</w:t>
            </w:r>
          </w:p>
        </w:tc>
      </w:tr>
      <w:tr w:rsidR="00DA482E" w:rsidRPr="00D86C57" w14:paraId="3B6287C3" w14:textId="77777777" w:rsidTr="003A40A0">
        <w:trPr>
          <w:trHeight w:val="386"/>
        </w:trPr>
        <w:tc>
          <w:tcPr>
            <w:tcW w:w="3539" w:type="dxa"/>
          </w:tcPr>
          <w:p w14:paraId="4F6C2D36" w14:textId="77777777" w:rsidR="00DA482E" w:rsidRPr="00D86C57" w:rsidRDefault="00DA482E" w:rsidP="003A40A0">
            <w:pPr>
              <w:spacing w:after="0" w:line="240" w:lineRule="auto"/>
              <w:rPr>
                <w:rFonts w:cs="Arial"/>
                <w:b/>
                <w:sz w:val="22"/>
                <w:szCs w:val="22"/>
              </w:rPr>
            </w:pPr>
            <w:r w:rsidRPr="00D86C57">
              <w:rPr>
                <w:rFonts w:cs="Arial"/>
                <w:b/>
                <w:sz w:val="22"/>
                <w:szCs w:val="22"/>
              </w:rPr>
              <w:t xml:space="preserve">Use of </w:t>
            </w:r>
            <w:proofErr w:type="spellStart"/>
            <w:r w:rsidRPr="00D86C57">
              <w:rPr>
                <w:rFonts w:cs="Arial"/>
                <w:b/>
                <w:sz w:val="22"/>
                <w:szCs w:val="22"/>
              </w:rPr>
              <w:t>marijuana</w:t>
            </w:r>
            <w:r w:rsidRPr="00D86C57">
              <w:rPr>
                <w:rFonts w:cs="Arial"/>
                <w:b/>
                <w:sz w:val="22"/>
                <w:szCs w:val="22"/>
                <w:vertAlign w:val="superscript"/>
              </w:rPr>
              <w:t>a</w:t>
            </w:r>
            <w:proofErr w:type="spellEnd"/>
          </w:p>
        </w:tc>
        <w:tc>
          <w:tcPr>
            <w:tcW w:w="2693" w:type="dxa"/>
          </w:tcPr>
          <w:p w14:paraId="040F5985"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5BEA022E"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0BE43CB9" w14:textId="77777777" w:rsidTr="003A40A0">
        <w:trPr>
          <w:trHeight w:val="386"/>
        </w:trPr>
        <w:tc>
          <w:tcPr>
            <w:tcW w:w="3539" w:type="dxa"/>
            <w:vAlign w:val="bottom"/>
          </w:tcPr>
          <w:p w14:paraId="4DFF10A4"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day</w:t>
            </w:r>
          </w:p>
        </w:tc>
        <w:tc>
          <w:tcPr>
            <w:tcW w:w="2693" w:type="dxa"/>
            <w:vAlign w:val="bottom"/>
          </w:tcPr>
          <w:p w14:paraId="4D2E4463"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03025785"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10.7</w:t>
            </w:r>
          </w:p>
        </w:tc>
      </w:tr>
      <w:tr w:rsidR="00DA482E" w:rsidRPr="00D86C57" w14:paraId="5B05E14E" w14:textId="77777777" w:rsidTr="003A40A0">
        <w:trPr>
          <w:trHeight w:val="386"/>
        </w:trPr>
        <w:tc>
          <w:tcPr>
            <w:tcW w:w="3539" w:type="dxa"/>
            <w:vAlign w:val="bottom"/>
          </w:tcPr>
          <w:p w14:paraId="4DFA298D"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a week or more</w:t>
            </w:r>
          </w:p>
        </w:tc>
        <w:tc>
          <w:tcPr>
            <w:tcW w:w="2693" w:type="dxa"/>
            <w:vAlign w:val="bottom"/>
          </w:tcPr>
          <w:p w14:paraId="1118D45E"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0097CFA7"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20.3</w:t>
            </w:r>
          </w:p>
        </w:tc>
      </w:tr>
      <w:tr w:rsidR="00DA482E" w:rsidRPr="00D86C57" w14:paraId="528529E0" w14:textId="77777777" w:rsidTr="003A40A0">
        <w:trPr>
          <w:trHeight w:val="386"/>
        </w:trPr>
        <w:tc>
          <w:tcPr>
            <w:tcW w:w="3539" w:type="dxa"/>
            <w:vAlign w:val="bottom"/>
          </w:tcPr>
          <w:p w14:paraId="0BA14A8D"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About once a month</w:t>
            </w:r>
          </w:p>
        </w:tc>
        <w:tc>
          <w:tcPr>
            <w:tcW w:w="2693" w:type="dxa"/>
            <w:vAlign w:val="bottom"/>
          </w:tcPr>
          <w:p w14:paraId="45B5C0A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68AD117F"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18.9</w:t>
            </w:r>
          </w:p>
        </w:tc>
      </w:tr>
      <w:tr w:rsidR="00DA482E" w:rsidRPr="00D86C57" w14:paraId="1FCA2445" w14:textId="77777777" w:rsidTr="003A40A0">
        <w:trPr>
          <w:trHeight w:val="386"/>
        </w:trPr>
        <w:tc>
          <w:tcPr>
            <w:tcW w:w="3539" w:type="dxa"/>
            <w:vAlign w:val="bottom"/>
          </w:tcPr>
          <w:p w14:paraId="59A45010"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few months</w:t>
            </w:r>
          </w:p>
        </w:tc>
        <w:tc>
          <w:tcPr>
            <w:tcW w:w="2693" w:type="dxa"/>
            <w:vAlign w:val="bottom"/>
          </w:tcPr>
          <w:p w14:paraId="0FA05FE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168C4F47"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17.2</w:t>
            </w:r>
          </w:p>
        </w:tc>
      </w:tr>
      <w:tr w:rsidR="00DA482E" w:rsidRPr="00D86C57" w14:paraId="3D8C6126" w14:textId="77777777" w:rsidTr="003A40A0">
        <w:trPr>
          <w:trHeight w:val="386"/>
        </w:trPr>
        <w:tc>
          <w:tcPr>
            <w:tcW w:w="3539" w:type="dxa"/>
            <w:tcBorders>
              <w:bottom w:val="nil"/>
            </w:tcBorders>
            <w:vAlign w:val="bottom"/>
          </w:tcPr>
          <w:p w14:paraId="28DE3DDD"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or twice a year</w:t>
            </w:r>
          </w:p>
        </w:tc>
        <w:tc>
          <w:tcPr>
            <w:tcW w:w="2693" w:type="dxa"/>
            <w:tcBorders>
              <w:bottom w:val="nil"/>
            </w:tcBorders>
            <w:vAlign w:val="bottom"/>
          </w:tcPr>
          <w:p w14:paraId="70F8161B"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bottom w:val="nil"/>
            </w:tcBorders>
            <w:vAlign w:val="bottom"/>
          </w:tcPr>
          <w:p w14:paraId="78750D4E"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15.1</w:t>
            </w:r>
          </w:p>
        </w:tc>
      </w:tr>
      <w:tr w:rsidR="00DA482E" w:rsidRPr="00D86C57" w14:paraId="619B153C" w14:textId="77777777" w:rsidTr="003A40A0">
        <w:trPr>
          <w:trHeight w:val="386"/>
        </w:trPr>
        <w:tc>
          <w:tcPr>
            <w:tcW w:w="3539" w:type="dxa"/>
            <w:tcBorders>
              <w:top w:val="nil"/>
              <w:bottom w:val="single" w:sz="4" w:space="0" w:color="auto"/>
            </w:tcBorders>
            <w:vAlign w:val="bottom"/>
          </w:tcPr>
          <w:p w14:paraId="4D77B35D" w14:textId="77777777" w:rsidR="00DA482E" w:rsidRPr="00D86C57" w:rsidRDefault="00DA482E" w:rsidP="003A40A0">
            <w:pPr>
              <w:spacing w:after="0" w:line="240" w:lineRule="auto"/>
              <w:rPr>
                <w:rFonts w:cs="Arial"/>
                <w:color w:val="000000"/>
                <w:sz w:val="22"/>
                <w:szCs w:val="22"/>
              </w:rPr>
            </w:pPr>
            <w:r w:rsidRPr="00D86C57">
              <w:rPr>
                <w:rFonts w:cs="Arial"/>
                <w:color w:val="000000"/>
                <w:sz w:val="22"/>
                <w:szCs w:val="22"/>
              </w:rPr>
              <w:t xml:space="preserve">         Never</w:t>
            </w:r>
          </w:p>
        </w:tc>
        <w:tc>
          <w:tcPr>
            <w:tcW w:w="2693" w:type="dxa"/>
            <w:tcBorders>
              <w:top w:val="nil"/>
              <w:bottom w:val="single" w:sz="4" w:space="0" w:color="auto"/>
            </w:tcBorders>
            <w:vAlign w:val="bottom"/>
          </w:tcPr>
          <w:p w14:paraId="0428D859"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bottom w:val="single" w:sz="4" w:space="0" w:color="auto"/>
            </w:tcBorders>
            <w:vAlign w:val="bottom"/>
          </w:tcPr>
          <w:p w14:paraId="2E006E7A"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12.2</w:t>
            </w:r>
          </w:p>
        </w:tc>
      </w:tr>
    </w:tbl>
    <w:p w14:paraId="158A939D" w14:textId="77777777" w:rsidR="00DA482E" w:rsidRPr="00D86C57" w:rsidRDefault="00DA482E" w:rsidP="00DA482E">
      <w:pPr>
        <w:rPr>
          <w:sz w:val="20"/>
          <w:szCs w:val="20"/>
        </w:rPr>
      </w:pPr>
      <w:r w:rsidRPr="00D86C57">
        <w:rPr>
          <w:sz w:val="20"/>
          <w:szCs w:val="20"/>
          <w:vertAlign w:val="superscript"/>
        </w:rPr>
        <w:t>a</w:t>
      </w:r>
      <w:r w:rsidRPr="00D86C57">
        <w:rPr>
          <w:sz w:val="20"/>
          <w:szCs w:val="20"/>
        </w:rPr>
        <w:t xml:space="preserve"> Use of marijuana only asked at Survey </w:t>
      </w:r>
      <w:proofErr w:type="gramStart"/>
      <w:r w:rsidRPr="00D86C57">
        <w:rPr>
          <w:sz w:val="20"/>
          <w:szCs w:val="20"/>
        </w:rPr>
        <w:t>6</w:t>
      </w:r>
      <w:proofErr w:type="gramEnd"/>
    </w:p>
    <w:p w14:paraId="3E3F847E" w14:textId="0E73DF06" w:rsidR="00DA482E" w:rsidRPr="008B187A" w:rsidRDefault="00DA482E" w:rsidP="00DA482E">
      <w:pPr>
        <w:jc w:val="left"/>
      </w:pPr>
      <w:r>
        <w:rPr>
          <w:bCs/>
        </w:rPr>
        <w:t xml:space="preserve">In summary, </w:t>
      </w:r>
      <w:r>
        <w:rPr>
          <w:rFonts w:cs="Arial"/>
          <w:szCs w:val="24"/>
        </w:rPr>
        <w:t>u</w:t>
      </w:r>
      <w:r w:rsidRPr="008D21DB">
        <w:rPr>
          <w:rFonts w:cs="Arial"/>
          <w:szCs w:val="24"/>
        </w:rPr>
        <w:t xml:space="preserve">se of </w:t>
      </w:r>
      <w:r w:rsidR="001B2A43">
        <w:rPr>
          <w:rFonts w:cs="Arial"/>
          <w:szCs w:val="24"/>
        </w:rPr>
        <w:t>the h</w:t>
      </w:r>
      <w:r w:rsidR="00F94447">
        <w:rPr>
          <w:rFonts w:cs="Arial"/>
          <w:szCs w:val="24"/>
        </w:rPr>
        <w:t>ormonal IUD</w:t>
      </w:r>
      <w:r w:rsidRPr="008D21DB">
        <w:rPr>
          <w:rFonts w:cs="Arial"/>
          <w:szCs w:val="24"/>
        </w:rPr>
        <w:t xml:space="preserve"> was highest at Survey 6 among women born 1989-95 who</w:t>
      </w:r>
      <w:r>
        <w:rPr>
          <w:rFonts w:cs="Arial"/>
          <w:szCs w:val="24"/>
        </w:rPr>
        <w:t xml:space="preserve"> u</w:t>
      </w:r>
      <w:r w:rsidRPr="008B187A">
        <w:t xml:space="preserve">sed marijuana </w:t>
      </w:r>
      <w:r>
        <w:t>weekly or monthly and were</w:t>
      </w:r>
      <w:r w:rsidRPr="008B187A">
        <w:t xml:space="preserve"> low risk or risky drinkers</w:t>
      </w:r>
      <w:r>
        <w:t>.</w:t>
      </w:r>
    </w:p>
    <w:p w14:paraId="6CF94BFF" w14:textId="77777777" w:rsidR="00DA482E" w:rsidRPr="008B187A" w:rsidRDefault="00DA482E" w:rsidP="003A40A0">
      <w:pPr>
        <w:spacing w:after="0" w:line="240" w:lineRule="auto"/>
        <w:rPr>
          <w:bCs/>
        </w:rPr>
      </w:pPr>
    </w:p>
    <w:p w14:paraId="32E55565" w14:textId="77777777" w:rsidR="00DA482E" w:rsidRPr="008B187A" w:rsidRDefault="00DA482E" w:rsidP="00DA482E">
      <w:pPr>
        <w:pStyle w:val="Heading3"/>
      </w:pPr>
      <w:bookmarkStart w:id="51" w:name="_Toc64386557"/>
      <w:bookmarkStart w:id="52" w:name="_Toc71813585"/>
      <w:r w:rsidRPr="008B187A">
        <w:t xml:space="preserve">Use of no </w:t>
      </w:r>
      <w:proofErr w:type="gramStart"/>
      <w:r w:rsidRPr="008B187A">
        <w:t>contraception</w:t>
      </w:r>
      <w:bookmarkEnd w:id="51"/>
      <w:bookmarkEnd w:id="52"/>
      <w:proofErr w:type="gramEnd"/>
    </w:p>
    <w:p w14:paraId="2309E2ED" w14:textId="61067771" w:rsidR="00DA482E" w:rsidRDefault="00EC5726" w:rsidP="00DA482E">
      <w:hyperlink w:anchor="_Prevalence_of_contraceptive" w:history="1">
        <w:r w:rsidR="00DA482E" w:rsidRPr="00C40226">
          <w:rPr>
            <w:rStyle w:val="Hyperlink"/>
          </w:rPr>
          <w:t>Chapter 2</w:t>
        </w:r>
      </w:hyperlink>
      <w:r w:rsidR="00DA482E" w:rsidRPr="00C40226">
        <w:t xml:space="preserve"> explored how the overall</w:t>
      </w:r>
      <w:r w:rsidR="00DA482E" w:rsidRPr="008B187A">
        <w:t xml:space="preserve"> prevalence of use of no contraception more than doubled</w:t>
      </w:r>
      <w:r w:rsidR="00DA482E">
        <w:t>, increasing</w:t>
      </w:r>
      <w:r w:rsidR="00DA482E" w:rsidRPr="008B187A">
        <w:t xml:space="preserve"> </w:t>
      </w:r>
      <w:r w:rsidR="00DA482E" w:rsidRPr="008B187A">
        <w:rPr>
          <w:bCs/>
        </w:rPr>
        <w:t xml:space="preserve">from 9% when the women were aged between 18 to 23 years to around 21% by the </w:t>
      </w:r>
      <w:proofErr w:type="gramStart"/>
      <w:r w:rsidR="00DA482E" w:rsidRPr="008B187A">
        <w:rPr>
          <w:bCs/>
        </w:rPr>
        <w:t>time</w:t>
      </w:r>
      <w:proofErr w:type="gramEnd"/>
      <w:r w:rsidR="00DA482E" w:rsidRPr="008B187A">
        <w:rPr>
          <w:bCs/>
        </w:rPr>
        <w:t xml:space="preserve"> they were 24 to </w:t>
      </w:r>
      <w:r w:rsidR="00DA482E">
        <w:rPr>
          <w:bCs/>
        </w:rPr>
        <w:t>30</w:t>
      </w:r>
      <w:r w:rsidR="00DA482E" w:rsidRPr="008B187A">
        <w:rPr>
          <w:bCs/>
        </w:rPr>
        <w:t xml:space="preserve"> years, likely reflecting the</w:t>
      </w:r>
      <w:r w:rsidR="00DA482E">
        <w:rPr>
          <w:bCs/>
        </w:rPr>
        <w:t>se</w:t>
      </w:r>
      <w:r w:rsidR="00DA482E" w:rsidRPr="008B187A">
        <w:rPr>
          <w:bCs/>
        </w:rPr>
        <w:t xml:space="preserve"> women becoming pregnant and planning for pregnancy. </w:t>
      </w:r>
      <w:r w:rsidR="00DA482E" w:rsidRPr="008B187A">
        <w:t>Th</w:t>
      </w:r>
      <w:r w:rsidR="00DA482E">
        <w:t xml:space="preserve">e following tables show the associations between use of no contraception at the baseline and most recent surveys </w:t>
      </w:r>
      <w:r w:rsidR="00DA482E">
        <w:lastRenderedPageBreak/>
        <w:t>according to socioeconomic factors and health risk behaviours (</w:t>
      </w:r>
      <w:r w:rsidR="00A15BB9">
        <w:fldChar w:fldCharType="begin"/>
      </w:r>
      <w:r w:rsidR="00A15BB9">
        <w:instrText xml:space="preserve"> REF _Ref64964118 \h </w:instrText>
      </w:r>
      <w:r w:rsidR="00A15BB9">
        <w:fldChar w:fldCharType="separate"/>
      </w:r>
      <w:r w:rsidR="00A660D1">
        <w:t xml:space="preserve">Table </w:t>
      </w:r>
      <w:r w:rsidR="00A660D1">
        <w:rPr>
          <w:noProof/>
        </w:rPr>
        <w:t>3</w:t>
      </w:r>
      <w:r w:rsidR="00A660D1">
        <w:noBreakHyphen/>
      </w:r>
      <w:r w:rsidR="00A660D1">
        <w:rPr>
          <w:noProof/>
        </w:rPr>
        <w:t>9</w:t>
      </w:r>
      <w:r w:rsidR="00A15BB9">
        <w:fldChar w:fldCharType="end"/>
      </w:r>
      <w:r w:rsidR="00A15BB9">
        <w:t xml:space="preserve"> and </w:t>
      </w:r>
      <w:r w:rsidR="00A15BB9">
        <w:fldChar w:fldCharType="begin"/>
      </w:r>
      <w:r w:rsidR="00A15BB9">
        <w:instrText xml:space="preserve"> REF _Ref64964125 \h </w:instrText>
      </w:r>
      <w:r w:rsidR="00A15BB9">
        <w:fldChar w:fldCharType="separate"/>
      </w:r>
      <w:r w:rsidR="00A660D1">
        <w:t xml:space="preserve">Table </w:t>
      </w:r>
      <w:r w:rsidR="00A660D1">
        <w:rPr>
          <w:noProof/>
        </w:rPr>
        <w:t>3</w:t>
      </w:r>
      <w:r w:rsidR="00A660D1">
        <w:noBreakHyphen/>
      </w:r>
      <w:r w:rsidR="00A660D1">
        <w:rPr>
          <w:noProof/>
        </w:rPr>
        <w:t>10</w:t>
      </w:r>
      <w:r w:rsidR="00A15BB9">
        <w:fldChar w:fldCharType="end"/>
      </w:r>
      <w:r w:rsidR="00DA482E">
        <w:t xml:space="preserve">). Detailed descriptions of these associations at the baseline and most recent surveys can be found in </w:t>
      </w:r>
      <w:hyperlink w:anchor="_Appendix_for_Chapter" w:history="1">
        <w:r w:rsidR="00A15BB9" w:rsidRPr="00A15BB9">
          <w:rPr>
            <w:rStyle w:val="Hyperlink"/>
          </w:rPr>
          <w:t>Appendix 11.3</w:t>
        </w:r>
      </w:hyperlink>
      <w:r w:rsidR="00DA482E">
        <w:t xml:space="preserve">. </w:t>
      </w:r>
    </w:p>
    <w:p w14:paraId="45C0754C" w14:textId="6A2AB3C5" w:rsidR="00DA482E" w:rsidRDefault="00DA482E" w:rsidP="00DA482E">
      <w:pPr>
        <w:pStyle w:val="Caption"/>
      </w:pPr>
      <w:bookmarkStart w:id="53" w:name="_Ref64964118"/>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9</w:t>
      </w:r>
      <w:r w:rsidR="00EC5726">
        <w:rPr>
          <w:noProof/>
        </w:rPr>
        <w:fldChar w:fldCharType="end"/>
      </w:r>
      <w:bookmarkEnd w:id="53"/>
      <w:r>
        <w:t xml:space="preserve"> Prevalence of use of no contraception according to socioeconomic factors among women born 1989-95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D86C57" w14:paraId="27671E5A" w14:textId="77777777" w:rsidTr="003A40A0">
        <w:trPr>
          <w:trHeight w:val="386"/>
          <w:tblHeader/>
        </w:trPr>
        <w:tc>
          <w:tcPr>
            <w:tcW w:w="3745" w:type="dxa"/>
            <w:tcBorders>
              <w:top w:val="single" w:sz="4" w:space="0" w:color="auto"/>
              <w:bottom w:val="single" w:sz="4" w:space="0" w:color="auto"/>
            </w:tcBorders>
            <w:shd w:val="clear" w:color="auto" w:fill="E3D3ED"/>
          </w:tcPr>
          <w:p w14:paraId="0360BD2E" w14:textId="77777777" w:rsidR="00DA482E" w:rsidRPr="00D86C57" w:rsidRDefault="00DA482E" w:rsidP="003A40A0">
            <w:pPr>
              <w:spacing w:after="0" w:line="240" w:lineRule="auto"/>
              <w:rPr>
                <w:rFonts w:cs="Arial"/>
                <w:b/>
                <w:sz w:val="22"/>
                <w:szCs w:val="22"/>
              </w:rPr>
            </w:pPr>
          </w:p>
        </w:tc>
        <w:tc>
          <w:tcPr>
            <w:tcW w:w="2590" w:type="dxa"/>
            <w:tcBorders>
              <w:top w:val="single" w:sz="4" w:space="0" w:color="auto"/>
              <w:bottom w:val="single" w:sz="4" w:space="0" w:color="auto"/>
            </w:tcBorders>
            <w:shd w:val="clear" w:color="auto" w:fill="E3D3ED"/>
          </w:tcPr>
          <w:p w14:paraId="314635A6"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1 (2012/13)</w:t>
            </w:r>
          </w:p>
          <w:p w14:paraId="6D84F406"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18-23</w:t>
            </w:r>
          </w:p>
          <w:p w14:paraId="20927867"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c>
          <w:tcPr>
            <w:tcW w:w="2591" w:type="dxa"/>
            <w:tcBorders>
              <w:top w:val="single" w:sz="4" w:space="0" w:color="auto"/>
              <w:bottom w:val="single" w:sz="4" w:space="0" w:color="auto"/>
            </w:tcBorders>
            <w:shd w:val="clear" w:color="auto" w:fill="E3D3ED"/>
          </w:tcPr>
          <w:p w14:paraId="2E21C263"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6 (2019/20)</w:t>
            </w:r>
          </w:p>
          <w:p w14:paraId="602B27EE"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24-30</w:t>
            </w:r>
          </w:p>
          <w:p w14:paraId="72A7B8BD"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r>
      <w:tr w:rsidR="00DA482E" w:rsidRPr="00D86C57" w14:paraId="7D00B97F" w14:textId="77777777" w:rsidTr="003A40A0">
        <w:trPr>
          <w:trHeight w:val="386"/>
        </w:trPr>
        <w:tc>
          <w:tcPr>
            <w:tcW w:w="3745" w:type="dxa"/>
            <w:tcBorders>
              <w:top w:val="single" w:sz="4" w:space="0" w:color="auto"/>
            </w:tcBorders>
          </w:tcPr>
          <w:p w14:paraId="3A04278E" w14:textId="77777777" w:rsidR="00DA482E" w:rsidRPr="00D86C57" w:rsidRDefault="00DA482E" w:rsidP="003A40A0">
            <w:pPr>
              <w:spacing w:after="0" w:line="240" w:lineRule="auto"/>
              <w:rPr>
                <w:rFonts w:cs="Arial"/>
                <w:b/>
                <w:sz w:val="22"/>
                <w:szCs w:val="22"/>
              </w:rPr>
            </w:pPr>
            <w:r w:rsidRPr="00D86C57">
              <w:rPr>
                <w:rFonts w:cs="Arial"/>
                <w:b/>
                <w:sz w:val="22"/>
                <w:szCs w:val="22"/>
              </w:rPr>
              <w:t>Area of residence</w:t>
            </w:r>
          </w:p>
        </w:tc>
        <w:tc>
          <w:tcPr>
            <w:tcW w:w="2590" w:type="dxa"/>
            <w:tcBorders>
              <w:top w:val="single" w:sz="4" w:space="0" w:color="auto"/>
            </w:tcBorders>
          </w:tcPr>
          <w:p w14:paraId="4C6E49A7" w14:textId="77777777" w:rsidR="00DA482E" w:rsidRPr="00D86C57" w:rsidRDefault="00DA482E" w:rsidP="003A40A0">
            <w:pPr>
              <w:spacing w:after="0" w:line="240" w:lineRule="auto"/>
              <w:jc w:val="center"/>
              <w:rPr>
                <w:rFonts w:cs="Arial"/>
                <w:sz w:val="22"/>
                <w:szCs w:val="22"/>
              </w:rPr>
            </w:pPr>
          </w:p>
        </w:tc>
        <w:tc>
          <w:tcPr>
            <w:tcW w:w="2591" w:type="dxa"/>
            <w:tcBorders>
              <w:top w:val="single" w:sz="4" w:space="0" w:color="auto"/>
            </w:tcBorders>
          </w:tcPr>
          <w:p w14:paraId="3E0C680E" w14:textId="77777777" w:rsidR="00DA482E" w:rsidRPr="00D86C57" w:rsidRDefault="00DA482E" w:rsidP="003A40A0">
            <w:pPr>
              <w:spacing w:after="0" w:line="240" w:lineRule="auto"/>
              <w:jc w:val="center"/>
              <w:rPr>
                <w:rFonts w:cs="Arial"/>
                <w:sz w:val="22"/>
                <w:szCs w:val="22"/>
              </w:rPr>
            </w:pPr>
          </w:p>
        </w:tc>
      </w:tr>
      <w:tr w:rsidR="00DA482E" w:rsidRPr="00D86C57" w14:paraId="7598B336" w14:textId="77777777" w:rsidTr="003A40A0">
        <w:trPr>
          <w:trHeight w:val="386"/>
        </w:trPr>
        <w:tc>
          <w:tcPr>
            <w:tcW w:w="3745" w:type="dxa"/>
          </w:tcPr>
          <w:p w14:paraId="1FD94A3B" w14:textId="77777777" w:rsidR="00DA482E" w:rsidRPr="00D86C57" w:rsidRDefault="00DA482E" w:rsidP="003A40A0">
            <w:pPr>
              <w:spacing w:after="0" w:line="240" w:lineRule="auto"/>
              <w:ind w:left="447"/>
              <w:rPr>
                <w:rFonts w:cs="Arial"/>
                <w:sz w:val="22"/>
                <w:szCs w:val="22"/>
              </w:rPr>
            </w:pPr>
            <w:r w:rsidRPr="00D86C57">
              <w:rPr>
                <w:rFonts w:cs="Arial"/>
                <w:sz w:val="22"/>
                <w:szCs w:val="22"/>
              </w:rPr>
              <w:t>Major city</w:t>
            </w:r>
          </w:p>
        </w:tc>
        <w:tc>
          <w:tcPr>
            <w:tcW w:w="2590" w:type="dxa"/>
            <w:vAlign w:val="bottom"/>
          </w:tcPr>
          <w:p w14:paraId="6E016E1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8.9</w:t>
            </w:r>
          </w:p>
        </w:tc>
        <w:tc>
          <w:tcPr>
            <w:tcW w:w="2591" w:type="dxa"/>
            <w:vAlign w:val="bottom"/>
          </w:tcPr>
          <w:p w14:paraId="47E9F63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19.3</w:t>
            </w:r>
          </w:p>
        </w:tc>
      </w:tr>
      <w:tr w:rsidR="00DA482E" w:rsidRPr="00D86C57" w14:paraId="6E9E5FDC" w14:textId="77777777" w:rsidTr="003A40A0">
        <w:trPr>
          <w:trHeight w:val="386"/>
        </w:trPr>
        <w:tc>
          <w:tcPr>
            <w:tcW w:w="3745" w:type="dxa"/>
          </w:tcPr>
          <w:p w14:paraId="7E202722" w14:textId="77777777" w:rsidR="00DA482E" w:rsidRPr="00D86C57" w:rsidRDefault="00DA482E" w:rsidP="003A40A0">
            <w:pPr>
              <w:spacing w:after="0" w:line="240" w:lineRule="auto"/>
              <w:ind w:left="447"/>
              <w:rPr>
                <w:rFonts w:cs="Arial"/>
                <w:sz w:val="22"/>
                <w:szCs w:val="22"/>
              </w:rPr>
            </w:pPr>
            <w:r w:rsidRPr="00D86C57">
              <w:rPr>
                <w:rFonts w:cs="Arial"/>
                <w:sz w:val="22"/>
                <w:szCs w:val="22"/>
              </w:rPr>
              <w:t>Inner regional</w:t>
            </w:r>
          </w:p>
        </w:tc>
        <w:tc>
          <w:tcPr>
            <w:tcW w:w="2590" w:type="dxa"/>
            <w:vAlign w:val="bottom"/>
          </w:tcPr>
          <w:p w14:paraId="328A41C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8.3</w:t>
            </w:r>
          </w:p>
        </w:tc>
        <w:tc>
          <w:tcPr>
            <w:tcW w:w="2591" w:type="dxa"/>
            <w:vAlign w:val="bottom"/>
          </w:tcPr>
          <w:p w14:paraId="7D09736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25.9</w:t>
            </w:r>
          </w:p>
        </w:tc>
      </w:tr>
      <w:tr w:rsidR="00DA482E" w:rsidRPr="00D86C57" w14:paraId="66504AC2" w14:textId="77777777" w:rsidTr="003A40A0">
        <w:trPr>
          <w:trHeight w:val="386"/>
        </w:trPr>
        <w:tc>
          <w:tcPr>
            <w:tcW w:w="3745" w:type="dxa"/>
          </w:tcPr>
          <w:p w14:paraId="4CD0628C" w14:textId="77777777" w:rsidR="00DA482E" w:rsidRPr="00D86C57" w:rsidRDefault="00DA482E" w:rsidP="003A40A0">
            <w:pPr>
              <w:spacing w:after="0" w:line="240" w:lineRule="auto"/>
              <w:ind w:left="447"/>
              <w:rPr>
                <w:rFonts w:cs="Arial"/>
                <w:sz w:val="22"/>
                <w:szCs w:val="22"/>
              </w:rPr>
            </w:pPr>
            <w:r w:rsidRPr="00D86C57">
              <w:rPr>
                <w:rFonts w:cs="Arial"/>
                <w:sz w:val="22"/>
                <w:szCs w:val="22"/>
              </w:rPr>
              <w:t>Outer regional</w:t>
            </w:r>
          </w:p>
        </w:tc>
        <w:tc>
          <w:tcPr>
            <w:tcW w:w="2590" w:type="dxa"/>
            <w:vAlign w:val="bottom"/>
          </w:tcPr>
          <w:p w14:paraId="716176C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8.8</w:t>
            </w:r>
          </w:p>
        </w:tc>
        <w:tc>
          <w:tcPr>
            <w:tcW w:w="2591" w:type="dxa"/>
            <w:vAlign w:val="bottom"/>
          </w:tcPr>
          <w:p w14:paraId="43170CB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27.4</w:t>
            </w:r>
          </w:p>
        </w:tc>
      </w:tr>
      <w:tr w:rsidR="00DA482E" w:rsidRPr="00D86C57" w14:paraId="094A0726" w14:textId="77777777" w:rsidTr="003A40A0">
        <w:trPr>
          <w:trHeight w:val="386"/>
        </w:trPr>
        <w:tc>
          <w:tcPr>
            <w:tcW w:w="3745" w:type="dxa"/>
          </w:tcPr>
          <w:p w14:paraId="3150D2BD" w14:textId="77777777" w:rsidR="00DA482E" w:rsidRPr="00D86C57" w:rsidRDefault="00DA482E" w:rsidP="003A40A0">
            <w:pPr>
              <w:spacing w:after="0" w:line="240" w:lineRule="auto"/>
              <w:ind w:left="447"/>
              <w:rPr>
                <w:rFonts w:cs="Arial"/>
                <w:sz w:val="22"/>
                <w:szCs w:val="22"/>
              </w:rPr>
            </w:pPr>
            <w:r w:rsidRPr="00D86C57">
              <w:rPr>
                <w:rFonts w:cs="Arial"/>
                <w:sz w:val="22"/>
                <w:szCs w:val="22"/>
              </w:rPr>
              <w:t>Remote/very remote</w:t>
            </w:r>
          </w:p>
        </w:tc>
        <w:tc>
          <w:tcPr>
            <w:tcW w:w="2590" w:type="dxa"/>
            <w:vAlign w:val="bottom"/>
          </w:tcPr>
          <w:p w14:paraId="04B1637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11.5</w:t>
            </w:r>
          </w:p>
        </w:tc>
        <w:tc>
          <w:tcPr>
            <w:tcW w:w="2591" w:type="dxa"/>
            <w:vAlign w:val="bottom"/>
          </w:tcPr>
          <w:p w14:paraId="2441BF0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29.1</w:t>
            </w:r>
          </w:p>
        </w:tc>
      </w:tr>
      <w:tr w:rsidR="00DA482E" w:rsidRPr="00D86C57" w14:paraId="435BD362" w14:textId="77777777" w:rsidTr="003A40A0">
        <w:trPr>
          <w:trHeight w:val="386"/>
        </w:trPr>
        <w:tc>
          <w:tcPr>
            <w:tcW w:w="3745" w:type="dxa"/>
          </w:tcPr>
          <w:p w14:paraId="7800F898" w14:textId="77777777" w:rsidR="00DA482E" w:rsidRPr="00D86C57" w:rsidRDefault="00DA482E" w:rsidP="003A40A0">
            <w:pPr>
              <w:spacing w:after="0" w:line="240" w:lineRule="auto"/>
              <w:rPr>
                <w:rFonts w:cs="Arial"/>
                <w:b/>
                <w:sz w:val="22"/>
                <w:szCs w:val="22"/>
              </w:rPr>
            </w:pPr>
            <w:r w:rsidRPr="00D86C57">
              <w:rPr>
                <w:rFonts w:cs="Arial"/>
                <w:b/>
                <w:sz w:val="22"/>
                <w:szCs w:val="22"/>
              </w:rPr>
              <w:t>Highest qualification</w:t>
            </w:r>
          </w:p>
        </w:tc>
        <w:tc>
          <w:tcPr>
            <w:tcW w:w="2590" w:type="dxa"/>
          </w:tcPr>
          <w:p w14:paraId="584DDD79"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3E364758"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7C5C58AE" w14:textId="77777777" w:rsidTr="003A40A0">
        <w:trPr>
          <w:trHeight w:val="386"/>
        </w:trPr>
        <w:tc>
          <w:tcPr>
            <w:tcW w:w="3745" w:type="dxa"/>
          </w:tcPr>
          <w:p w14:paraId="34C93D54" w14:textId="77777777" w:rsidR="00DA482E" w:rsidRPr="00D86C57" w:rsidRDefault="00DA482E" w:rsidP="003A40A0">
            <w:pPr>
              <w:spacing w:after="0" w:line="240" w:lineRule="auto"/>
              <w:ind w:left="447"/>
              <w:rPr>
                <w:rFonts w:cs="Arial"/>
                <w:sz w:val="22"/>
                <w:szCs w:val="22"/>
              </w:rPr>
            </w:pPr>
            <w:r w:rsidRPr="00D86C57">
              <w:rPr>
                <w:rFonts w:cs="Arial"/>
                <w:sz w:val="22"/>
                <w:szCs w:val="22"/>
              </w:rPr>
              <w:t>Less than year 12</w:t>
            </w:r>
          </w:p>
        </w:tc>
        <w:tc>
          <w:tcPr>
            <w:tcW w:w="2590" w:type="dxa"/>
            <w:vAlign w:val="bottom"/>
          </w:tcPr>
          <w:p w14:paraId="27429A7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20.3</w:t>
            </w:r>
          </w:p>
        </w:tc>
        <w:tc>
          <w:tcPr>
            <w:tcW w:w="2591" w:type="dxa"/>
            <w:vAlign w:val="bottom"/>
          </w:tcPr>
          <w:p w14:paraId="412D27C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34.8</w:t>
            </w:r>
          </w:p>
        </w:tc>
      </w:tr>
      <w:tr w:rsidR="00DA482E" w:rsidRPr="00D86C57" w14:paraId="72B57E35" w14:textId="77777777" w:rsidTr="003A40A0">
        <w:trPr>
          <w:trHeight w:val="386"/>
        </w:trPr>
        <w:tc>
          <w:tcPr>
            <w:tcW w:w="3745" w:type="dxa"/>
          </w:tcPr>
          <w:p w14:paraId="7DC3056A"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Year 12 </w:t>
            </w:r>
          </w:p>
        </w:tc>
        <w:tc>
          <w:tcPr>
            <w:tcW w:w="2590" w:type="dxa"/>
            <w:vAlign w:val="bottom"/>
          </w:tcPr>
          <w:p w14:paraId="3DB3BD9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6.9</w:t>
            </w:r>
          </w:p>
        </w:tc>
        <w:tc>
          <w:tcPr>
            <w:tcW w:w="2591" w:type="dxa"/>
            <w:vAlign w:val="bottom"/>
          </w:tcPr>
          <w:p w14:paraId="337D8DC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29.2</w:t>
            </w:r>
          </w:p>
        </w:tc>
      </w:tr>
      <w:tr w:rsidR="00DA482E" w:rsidRPr="00D86C57" w14:paraId="47513634" w14:textId="77777777" w:rsidTr="003A40A0">
        <w:trPr>
          <w:trHeight w:val="386"/>
        </w:trPr>
        <w:tc>
          <w:tcPr>
            <w:tcW w:w="3745" w:type="dxa"/>
          </w:tcPr>
          <w:p w14:paraId="37B7B2D0" w14:textId="77777777" w:rsidR="00DA482E" w:rsidRPr="00D86C57" w:rsidRDefault="00DA482E" w:rsidP="003A40A0">
            <w:pPr>
              <w:spacing w:after="0" w:line="240" w:lineRule="auto"/>
              <w:ind w:left="447"/>
              <w:rPr>
                <w:rFonts w:cs="Arial"/>
                <w:sz w:val="22"/>
                <w:szCs w:val="22"/>
              </w:rPr>
            </w:pPr>
            <w:r w:rsidRPr="00D86C57">
              <w:rPr>
                <w:rFonts w:cs="Arial"/>
                <w:sz w:val="22"/>
                <w:szCs w:val="22"/>
              </w:rPr>
              <w:t>Certificate/diploma/trade</w:t>
            </w:r>
          </w:p>
        </w:tc>
        <w:tc>
          <w:tcPr>
            <w:tcW w:w="2590" w:type="dxa"/>
            <w:vAlign w:val="bottom"/>
          </w:tcPr>
          <w:p w14:paraId="1D539D4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13.9</w:t>
            </w:r>
          </w:p>
        </w:tc>
        <w:tc>
          <w:tcPr>
            <w:tcW w:w="2591" w:type="dxa"/>
            <w:vAlign w:val="bottom"/>
          </w:tcPr>
          <w:p w14:paraId="2BC5336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29.8</w:t>
            </w:r>
          </w:p>
        </w:tc>
      </w:tr>
      <w:tr w:rsidR="00DA482E" w:rsidRPr="00D86C57" w14:paraId="626833EC" w14:textId="77777777" w:rsidTr="003A40A0">
        <w:trPr>
          <w:trHeight w:val="386"/>
        </w:trPr>
        <w:tc>
          <w:tcPr>
            <w:tcW w:w="3745" w:type="dxa"/>
          </w:tcPr>
          <w:p w14:paraId="11994F8C" w14:textId="77777777" w:rsidR="00DA482E" w:rsidRPr="00D86C57" w:rsidRDefault="00DA482E" w:rsidP="003A40A0">
            <w:pPr>
              <w:spacing w:after="0" w:line="240" w:lineRule="auto"/>
              <w:ind w:left="447"/>
              <w:rPr>
                <w:rFonts w:cs="Arial"/>
                <w:sz w:val="22"/>
                <w:szCs w:val="22"/>
              </w:rPr>
            </w:pPr>
            <w:r w:rsidRPr="00D86C57">
              <w:rPr>
                <w:rFonts w:cs="Arial"/>
                <w:sz w:val="22"/>
                <w:szCs w:val="22"/>
              </w:rPr>
              <w:t>University degree</w:t>
            </w:r>
          </w:p>
        </w:tc>
        <w:tc>
          <w:tcPr>
            <w:tcW w:w="2590" w:type="dxa"/>
            <w:vAlign w:val="bottom"/>
          </w:tcPr>
          <w:p w14:paraId="418D5B7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5.9</w:t>
            </w:r>
          </w:p>
        </w:tc>
        <w:tc>
          <w:tcPr>
            <w:tcW w:w="2591" w:type="dxa"/>
            <w:vAlign w:val="bottom"/>
          </w:tcPr>
          <w:p w14:paraId="66FBBC0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16.8</w:t>
            </w:r>
          </w:p>
        </w:tc>
      </w:tr>
      <w:tr w:rsidR="00DA482E" w:rsidRPr="00D86C57" w14:paraId="0B12DD9A" w14:textId="77777777" w:rsidTr="003A40A0">
        <w:trPr>
          <w:trHeight w:val="386"/>
        </w:trPr>
        <w:tc>
          <w:tcPr>
            <w:tcW w:w="3745" w:type="dxa"/>
          </w:tcPr>
          <w:p w14:paraId="529CE277" w14:textId="77777777" w:rsidR="00DA482E" w:rsidRPr="00D86C57" w:rsidRDefault="00DA482E" w:rsidP="003A40A0">
            <w:pPr>
              <w:spacing w:after="0" w:line="240" w:lineRule="auto"/>
              <w:rPr>
                <w:rFonts w:cs="Arial"/>
                <w:b/>
                <w:sz w:val="22"/>
                <w:szCs w:val="22"/>
              </w:rPr>
            </w:pPr>
            <w:r w:rsidRPr="00D86C57">
              <w:rPr>
                <w:rFonts w:cs="Arial"/>
                <w:b/>
                <w:sz w:val="22"/>
                <w:szCs w:val="22"/>
              </w:rPr>
              <w:t>Marital status</w:t>
            </w:r>
          </w:p>
        </w:tc>
        <w:tc>
          <w:tcPr>
            <w:tcW w:w="2590" w:type="dxa"/>
          </w:tcPr>
          <w:p w14:paraId="67A8C120"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5005D6EB"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46729A80" w14:textId="77777777" w:rsidTr="003A40A0">
        <w:trPr>
          <w:trHeight w:val="386"/>
        </w:trPr>
        <w:tc>
          <w:tcPr>
            <w:tcW w:w="3745" w:type="dxa"/>
          </w:tcPr>
          <w:p w14:paraId="6DCC0375"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Married </w:t>
            </w:r>
          </w:p>
        </w:tc>
        <w:tc>
          <w:tcPr>
            <w:tcW w:w="2590" w:type="dxa"/>
            <w:vAlign w:val="bottom"/>
          </w:tcPr>
          <w:p w14:paraId="46AD874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26.2</w:t>
            </w:r>
          </w:p>
        </w:tc>
        <w:tc>
          <w:tcPr>
            <w:tcW w:w="2591" w:type="dxa"/>
            <w:vAlign w:val="bottom"/>
          </w:tcPr>
          <w:p w14:paraId="0A2B9EA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41.2</w:t>
            </w:r>
          </w:p>
        </w:tc>
      </w:tr>
      <w:tr w:rsidR="00DA482E" w:rsidRPr="00D86C57" w14:paraId="658D4179" w14:textId="77777777" w:rsidTr="003A40A0">
        <w:trPr>
          <w:trHeight w:val="386"/>
        </w:trPr>
        <w:tc>
          <w:tcPr>
            <w:tcW w:w="3745" w:type="dxa"/>
          </w:tcPr>
          <w:p w14:paraId="359E09ED" w14:textId="77777777" w:rsidR="00DA482E" w:rsidRPr="00D86C57" w:rsidRDefault="00DA482E" w:rsidP="003A40A0">
            <w:pPr>
              <w:spacing w:after="0" w:line="240" w:lineRule="auto"/>
              <w:ind w:left="447"/>
              <w:rPr>
                <w:rFonts w:cs="Arial"/>
                <w:sz w:val="22"/>
                <w:szCs w:val="22"/>
              </w:rPr>
            </w:pPr>
            <w:proofErr w:type="spellStart"/>
            <w:r w:rsidRPr="00D86C57">
              <w:rPr>
                <w:rFonts w:cs="Arial"/>
                <w:sz w:val="22"/>
                <w:szCs w:val="22"/>
              </w:rPr>
              <w:t>Defacto</w:t>
            </w:r>
            <w:proofErr w:type="spellEnd"/>
          </w:p>
        </w:tc>
        <w:tc>
          <w:tcPr>
            <w:tcW w:w="2590" w:type="dxa"/>
            <w:vAlign w:val="bottom"/>
          </w:tcPr>
          <w:p w14:paraId="0AEF926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9.6</w:t>
            </w:r>
          </w:p>
        </w:tc>
        <w:tc>
          <w:tcPr>
            <w:tcW w:w="2591" w:type="dxa"/>
            <w:vAlign w:val="bottom"/>
          </w:tcPr>
          <w:p w14:paraId="23CF5F7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15.8</w:t>
            </w:r>
          </w:p>
        </w:tc>
      </w:tr>
      <w:tr w:rsidR="00DA482E" w:rsidRPr="00D86C57" w14:paraId="1768CF4B" w14:textId="77777777" w:rsidTr="003A40A0">
        <w:trPr>
          <w:trHeight w:val="386"/>
        </w:trPr>
        <w:tc>
          <w:tcPr>
            <w:tcW w:w="3745" w:type="dxa"/>
          </w:tcPr>
          <w:p w14:paraId="7715AD79" w14:textId="77777777" w:rsidR="00DA482E" w:rsidRPr="00D86C57" w:rsidRDefault="00DA482E" w:rsidP="003A40A0">
            <w:pPr>
              <w:spacing w:after="0" w:line="240" w:lineRule="auto"/>
              <w:ind w:left="447"/>
              <w:rPr>
                <w:rFonts w:cs="Arial"/>
                <w:sz w:val="22"/>
                <w:szCs w:val="22"/>
              </w:rPr>
            </w:pPr>
            <w:r w:rsidRPr="00D86C57">
              <w:rPr>
                <w:rFonts w:cs="Arial"/>
                <w:sz w:val="22"/>
                <w:szCs w:val="22"/>
              </w:rPr>
              <w:t>Separated/divorced/widowed</w:t>
            </w:r>
          </w:p>
        </w:tc>
        <w:tc>
          <w:tcPr>
            <w:tcW w:w="2590" w:type="dxa"/>
            <w:vAlign w:val="bottom"/>
          </w:tcPr>
          <w:p w14:paraId="15ACF81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0.0</w:t>
            </w:r>
          </w:p>
        </w:tc>
        <w:tc>
          <w:tcPr>
            <w:tcW w:w="2591" w:type="dxa"/>
            <w:vAlign w:val="bottom"/>
          </w:tcPr>
          <w:p w14:paraId="27B64B0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21.8</w:t>
            </w:r>
          </w:p>
        </w:tc>
      </w:tr>
      <w:tr w:rsidR="00DA482E" w:rsidRPr="00D86C57" w14:paraId="588F9EBA" w14:textId="77777777" w:rsidTr="003A40A0">
        <w:trPr>
          <w:trHeight w:val="386"/>
        </w:trPr>
        <w:tc>
          <w:tcPr>
            <w:tcW w:w="3745" w:type="dxa"/>
          </w:tcPr>
          <w:p w14:paraId="2AE526DF"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married</w:t>
            </w:r>
          </w:p>
        </w:tc>
        <w:tc>
          <w:tcPr>
            <w:tcW w:w="2590" w:type="dxa"/>
            <w:vAlign w:val="bottom"/>
          </w:tcPr>
          <w:p w14:paraId="3410FC7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7.7</w:t>
            </w:r>
          </w:p>
        </w:tc>
        <w:tc>
          <w:tcPr>
            <w:tcW w:w="2591" w:type="dxa"/>
            <w:vAlign w:val="bottom"/>
          </w:tcPr>
          <w:p w14:paraId="0AB18D8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13.3</w:t>
            </w:r>
          </w:p>
        </w:tc>
      </w:tr>
      <w:tr w:rsidR="00DA482E" w:rsidRPr="00D86C57" w14:paraId="62D4916D" w14:textId="77777777" w:rsidTr="003A40A0">
        <w:trPr>
          <w:trHeight w:val="386"/>
        </w:trPr>
        <w:tc>
          <w:tcPr>
            <w:tcW w:w="3745" w:type="dxa"/>
          </w:tcPr>
          <w:p w14:paraId="18C93D3C" w14:textId="77777777" w:rsidR="00DA482E" w:rsidRPr="00D86C57" w:rsidRDefault="00DA482E" w:rsidP="003A40A0">
            <w:pPr>
              <w:spacing w:after="0" w:line="240" w:lineRule="auto"/>
              <w:rPr>
                <w:rFonts w:cs="Arial"/>
                <w:b/>
                <w:sz w:val="22"/>
                <w:szCs w:val="22"/>
              </w:rPr>
            </w:pPr>
            <w:r w:rsidRPr="00D86C57">
              <w:rPr>
                <w:rFonts w:cs="Arial"/>
                <w:b/>
                <w:sz w:val="22"/>
                <w:szCs w:val="22"/>
              </w:rPr>
              <w:t>Manage on income</w:t>
            </w:r>
          </w:p>
        </w:tc>
        <w:tc>
          <w:tcPr>
            <w:tcW w:w="2590" w:type="dxa"/>
          </w:tcPr>
          <w:p w14:paraId="7B3EDD57"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35BE5BCD"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31A0D6C9" w14:textId="77777777" w:rsidTr="003A40A0">
        <w:trPr>
          <w:trHeight w:val="386"/>
        </w:trPr>
        <w:tc>
          <w:tcPr>
            <w:tcW w:w="3745" w:type="dxa"/>
          </w:tcPr>
          <w:p w14:paraId="0FDBE72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easy</w:t>
            </w:r>
          </w:p>
        </w:tc>
        <w:tc>
          <w:tcPr>
            <w:tcW w:w="2590" w:type="dxa"/>
            <w:vAlign w:val="bottom"/>
          </w:tcPr>
          <w:p w14:paraId="023F93D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7.8</w:t>
            </w:r>
          </w:p>
        </w:tc>
        <w:tc>
          <w:tcPr>
            <w:tcW w:w="2591" w:type="dxa"/>
            <w:vAlign w:val="bottom"/>
          </w:tcPr>
          <w:p w14:paraId="5C18772D"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15.9</w:t>
            </w:r>
          </w:p>
        </w:tc>
      </w:tr>
      <w:tr w:rsidR="00DA482E" w:rsidRPr="00D86C57" w14:paraId="0A45AFDA" w14:textId="77777777" w:rsidTr="003A40A0">
        <w:trPr>
          <w:trHeight w:val="386"/>
        </w:trPr>
        <w:tc>
          <w:tcPr>
            <w:tcW w:w="3745" w:type="dxa"/>
          </w:tcPr>
          <w:p w14:paraId="025CBAE9"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not too bad</w:t>
            </w:r>
          </w:p>
        </w:tc>
        <w:tc>
          <w:tcPr>
            <w:tcW w:w="2590" w:type="dxa"/>
            <w:vAlign w:val="bottom"/>
          </w:tcPr>
          <w:p w14:paraId="3A7B209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7.5</w:t>
            </w:r>
          </w:p>
        </w:tc>
        <w:tc>
          <w:tcPr>
            <w:tcW w:w="2591" w:type="dxa"/>
            <w:vAlign w:val="bottom"/>
          </w:tcPr>
          <w:p w14:paraId="209EE1B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22.1</w:t>
            </w:r>
          </w:p>
        </w:tc>
      </w:tr>
      <w:tr w:rsidR="00DA482E" w:rsidRPr="00D86C57" w14:paraId="1A29D196" w14:textId="77777777" w:rsidTr="003A40A0">
        <w:trPr>
          <w:trHeight w:val="386"/>
        </w:trPr>
        <w:tc>
          <w:tcPr>
            <w:tcW w:w="3745" w:type="dxa"/>
          </w:tcPr>
          <w:p w14:paraId="2E78028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difficult some of the time</w:t>
            </w:r>
          </w:p>
        </w:tc>
        <w:tc>
          <w:tcPr>
            <w:tcW w:w="2590" w:type="dxa"/>
            <w:vAlign w:val="bottom"/>
          </w:tcPr>
          <w:p w14:paraId="4D05E80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8.8</w:t>
            </w:r>
          </w:p>
        </w:tc>
        <w:tc>
          <w:tcPr>
            <w:tcW w:w="2591" w:type="dxa"/>
            <w:vAlign w:val="bottom"/>
          </w:tcPr>
          <w:p w14:paraId="76A45A5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22.3</w:t>
            </w:r>
          </w:p>
        </w:tc>
      </w:tr>
      <w:tr w:rsidR="00DA482E" w:rsidRPr="00D86C57" w14:paraId="0B6E606B" w14:textId="77777777" w:rsidTr="003A40A0">
        <w:trPr>
          <w:trHeight w:val="386"/>
        </w:trPr>
        <w:tc>
          <w:tcPr>
            <w:tcW w:w="3745" w:type="dxa"/>
          </w:tcPr>
          <w:p w14:paraId="515A1A38"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difficult </w:t>
            </w:r>
            <w:proofErr w:type="gramStart"/>
            <w:r w:rsidRPr="00D86C57">
              <w:rPr>
                <w:rFonts w:cs="Arial"/>
                <w:sz w:val="22"/>
                <w:szCs w:val="22"/>
              </w:rPr>
              <w:t>all of</w:t>
            </w:r>
            <w:proofErr w:type="gramEnd"/>
            <w:r w:rsidRPr="00D86C57">
              <w:rPr>
                <w:rFonts w:cs="Arial"/>
                <w:sz w:val="22"/>
                <w:szCs w:val="22"/>
              </w:rPr>
              <w:t xml:space="preserve"> the time</w:t>
            </w:r>
          </w:p>
        </w:tc>
        <w:tc>
          <w:tcPr>
            <w:tcW w:w="2590" w:type="dxa"/>
            <w:vAlign w:val="bottom"/>
          </w:tcPr>
          <w:p w14:paraId="08ACAF1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10.6</w:t>
            </w:r>
          </w:p>
        </w:tc>
        <w:tc>
          <w:tcPr>
            <w:tcW w:w="2591" w:type="dxa"/>
            <w:vAlign w:val="bottom"/>
          </w:tcPr>
          <w:p w14:paraId="63C4AEA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20.1</w:t>
            </w:r>
          </w:p>
        </w:tc>
      </w:tr>
      <w:tr w:rsidR="00DA482E" w:rsidRPr="00D86C57" w14:paraId="1A0A2A85" w14:textId="77777777" w:rsidTr="003A40A0">
        <w:trPr>
          <w:trHeight w:val="386"/>
        </w:trPr>
        <w:tc>
          <w:tcPr>
            <w:tcW w:w="3745" w:type="dxa"/>
          </w:tcPr>
          <w:p w14:paraId="2475B17B"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It is impossible</w:t>
            </w:r>
          </w:p>
        </w:tc>
        <w:tc>
          <w:tcPr>
            <w:tcW w:w="2590" w:type="dxa"/>
            <w:vAlign w:val="bottom"/>
          </w:tcPr>
          <w:p w14:paraId="52266F8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13.3</w:t>
            </w:r>
          </w:p>
        </w:tc>
        <w:tc>
          <w:tcPr>
            <w:tcW w:w="2591" w:type="dxa"/>
            <w:vAlign w:val="bottom"/>
          </w:tcPr>
          <w:p w14:paraId="2791A8E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34.4</w:t>
            </w:r>
          </w:p>
        </w:tc>
      </w:tr>
      <w:tr w:rsidR="00DA482E" w:rsidRPr="00D86C57" w14:paraId="3F99F406" w14:textId="77777777" w:rsidTr="003A40A0">
        <w:trPr>
          <w:trHeight w:val="386"/>
        </w:trPr>
        <w:tc>
          <w:tcPr>
            <w:tcW w:w="3745" w:type="dxa"/>
          </w:tcPr>
          <w:p w14:paraId="130E006B" w14:textId="77777777" w:rsidR="00DA482E" w:rsidRPr="00D86C57" w:rsidRDefault="00DA482E" w:rsidP="003A40A0">
            <w:pPr>
              <w:spacing w:after="0" w:line="240" w:lineRule="auto"/>
              <w:rPr>
                <w:rFonts w:cs="Arial"/>
                <w:b/>
                <w:sz w:val="22"/>
                <w:szCs w:val="22"/>
              </w:rPr>
            </w:pPr>
            <w:r w:rsidRPr="00D86C57">
              <w:rPr>
                <w:rFonts w:cs="Arial"/>
                <w:b/>
                <w:sz w:val="22"/>
                <w:szCs w:val="22"/>
              </w:rPr>
              <w:t>Country of birth</w:t>
            </w:r>
          </w:p>
        </w:tc>
        <w:tc>
          <w:tcPr>
            <w:tcW w:w="2590" w:type="dxa"/>
          </w:tcPr>
          <w:p w14:paraId="1B32C305"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0570487F"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D438AB0" w14:textId="77777777" w:rsidTr="003A40A0">
        <w:trPr>
          <w:trHeight w:val="386"/>
        </w:trPr>
        <w:tc>
          <w:tcPr>
            <w:tcW w:w="3745" w:type="dxa"/>
          </w:tcPr>
          <w:p w14:paraId="10335363"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Australia</w:t>
            </w:r>
          </w:p>
        </w:tc>
        <w:tc>
          <w:tcPr>
            <w:tcW w:w="2590" w:type="dxa"/>
            <w:vAlign w:val="bottom"/>
          </w:tcPr>
          <w:p w14:paraId="1C12C23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8.8</w:t>
            </w:r>
          </w:p>
        </w:tc>
        <w:tc>
          <w:tcPr>
            <w:tcW w:w="2591" w:type="dxa"/>
            <w:vAlign w:val="bottom"/>
          </w:tcPr>
          <w:p w14:paraId="16B0F21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20.7</w:t>
            </w:r>
          </w:p>
        </w:tc>
      </w:tr>
      <w:tr w:rsidR="00DA482E" w:rsidRPr="00D86C57" w14:paraId="41ECF7E3" w14:textId="77777777" w:rsidTr="003A40A0">
        <w:trPr>
          <w:trHeight w:val="386"/>
        </w:trPr>
        <w:tc>
          <w:tcPr>
            <w:tcW w:w="3745" w:type="dxa"/>
          </w:tcPr>
          <w:p w14:paraId="432C35DD" w14:textId="77777777" w:rsidR="00DA482E" w:rsidRPr="00D86C57" w:rsidRDefault="00DA482E" w:rsidP="003A40A0">
            <w:pPr>
              <w:spacing w:after="0" w:line="240" w:lineRule="auto"/>
              <w:ind w:left="447"/>
              <w:jc w:val="left"/>
              <w:rPr>
                <w:rFonts w:cs="Arial"/>
                <w:sz w:val="22"/>
                <w:szCs w:val="22"/>
              </w:rPr>
            </w:pPr>
            <w:r w:rsidRPr="00D86C57">
              <w:rPr>
                <w:rFonts w:cs="Arial"/>
                <w:sz w:val="22"/>
                <w:szCs w:val="22"/>
              </w:rPr>
              <w:t xml:space="preserve">   Other English-speaking</w:t>
            </w:r>
            <w:r w:rsidRPr="00D86C57">
              <w:rPr>
                <w:rFonts w:cs="Arial"/>
                <w:sz w:val="22"/>
                <w:szCs w:val="22"/>
              </w:rPr>
              <w:br/>
              <w:t xml:space="preserve">   country</w:t>
            </w:r>
          </w:p>
        </w:tc>
        <w:tc>
          <w:tcPr>
            <w:tcW w:w="2590" w:type="dxa"/>
            <w:vAlign w:val="bottom"/>
          </w:tcPr>
          <w:p w14:paraId="121B346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8.6</w:t>
            </w:r>
          </w:p>
        </w:tc>
        <w:tc>
          <w:tcPr>
            <w:tcW w:w="2591" w:type="dxa"/>
            <w:vAlign w:val="bottom"/>
          </w:tcPr>
          <w:p w14:paraId="38B63A7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23.9</w:t>
            </w:r>
          </w:p>
        </w:tc>
      </w:tr>
      <w:tr w:rsidR="00DA482E" w:rsidRPr="00D86C57" w14:paraId="726A52B6" w14:textId="77777777" w:rsidTr="003A40A0">
        <w:trPr>
          <w:trHeight w:val="386"/>
        </w:trPr>
        <w:tc>
          <w:tcPr>
            <w:tcW w:w="3745" w:type="dxa"/>
          </w:tcPr>
          <w:p w14:paraId="3AEE9C74" w14:textId="77777777" w:rsidR="00DA482E" w:rsidRPr="00D86C57" w:rsidRDefault="00DA482E" w:rsidP="003A40A0">
            <w:pPr>
              <w:spacing w:after="0" w:line="240" w:lineRule="auto"/>
              <w:ind w:left="447"/>
              <w:rPr>
                <w:rFonts w:cs="Arial"/>
                <w:sz w:val="22"/>
                <w:szCs w:val="22"/>
              </w:rPr>
            </w:pPr>
            <w:r w:rsidRPr="00D86C57">
              <w:rPr>
                <w:rFonts w:cs="Arial"/>
                <w:sz w:val="22"/>
                <w:szCs w:val="22"/>
              </w:rPr>
              <w:t xml:space="preserve">   Other</w:t>
            </w:r>
          </w:p>
        </w:tc>
        <w:tc>
          <w:tcPr>
            <w:tcW w:w="2590" w:type="dxa"/>
            <w:vAlign w:val="bottom"/>
          </w:tcPr>
          <w:p w14:paraId="6EF4D19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9.7</w:t>
            </w:r>
          </w:p>
        </w:tc>
        <w:tc>
          <w:tcPr>
            <w:tcW w:w="2591" w:type="dxa"/>
            <w:vAlign w:val="bottom"/>
          </w:tcPr>
          <w:p w14:paraId="4118E08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24.8</w:t>
            </w:r>
          </w:p>
        </w:tc>
      </w:tr>
      <w:tr w:rsidR="00DA482E" w:rsidRPr="00D86C57" w14:paraId="2994BCAC" w14:textId="77777777" w:rsidTr="003A40A0">
        <w:trPr>
          <w:trHeight w:val="386"/>
        </w:trPr>
        <w:tc>
          <w:tcPr>
            <w:tcW w:w="3745" w:type="dxa"/>
          </w:tcPr>
          <w:p w14:paraId="73F40EBE" w14:textId="77777777" w:rsidR="00DA482E" w:rsidRPr="00D86C57" w:rsidRDefault="00DA482E" w:rsidP="00FE51A2">
            <w:pPr>
              <w:pageBreakBefore/>
              <w:spacing w:after="0" w:line="240" w:lineRule="auto"/>
              <w:rPr>
                <w:rFonts w:cs="Arial"/>
                <w:b/>
                <w:sz w:val="22"/>
                <w:szCs w:val="22"/>
              </w:rPr>
            </w:pPr>
            <w:r w:rsidRPr="00D86C57">
              <w:rPr>
                <w:rFonts w:cs="Arial"/>
                <w:b/>
                <w:sz w:val="22"/>
                <w:szCs w:val="22"/>
              </w:rPr>
              <w:lastRenderedPageBreak/>
              <w:t>Language spoken at home</w:t>
            </w:r>
          </w:p>
        </w:tc>
        <w:tc>
          <w:tcPr>
            <w:tcW w:w="2590" w:type="dxa"/>
          </w:tcPr>
          <w:p w14:paraId="74E68E53" w14:textId="77777777" w:rsidR="00DA482E" w:rsidRPr="00D86C57" w:rsidRDefault="00DA482E" w:rsidP="003A40A0">
            <w:pPr>
              <w:spacing w:after="0" w:line="240" w:lineRule="auto"/>
              <w:jc w:val="center"/>
              <w:rPr>
                <w:rFonts w:cs="Arial"/>
                <w:sz w:val="22"/>
                <w:szCs w:val="22"/>
                <w:highlight w:val="yellow"/>
              </w:rPr>
            </w:pPr>
          </w:p>
        </w:tc>
        <w:tc>
          <w:tcPr>
            <w:tcW w:w="2591" w:type="dxa"/>
          </w:tcPr>
          <w:p w14:paraId="4BEEF75E"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15E63D56" w14:textId="77777777" w:rsidTr="003A40A0">
        <w:trPr>
          <w:trHeight w:val="386"/>
        </w:trPr>
        <w:tc>
          <w:tcPr>
            <w:tcW w:w="3745" w:type="dxa"/>
          </w:tcPr>
          <w:p w14:paraId="4A16DF1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English</w:t>
            </w:r>
          </w:p>
        </w:tc>
        <w:tc>
          <w:tcPr>
            <w:tcW w:w="2590" w:type="dxa"/>
            <w:vAlign w:val="bottom"/>
          </w:tcPr>
          <w:p w14:paraId="6A7834B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8.9</w:t>
            </w:r>
          </w:p>
        </w:tc>
        <w:tc>
          <w:tcPr>
            <w:tcW w:w="2591" w:type="dxa"/>
            <w:vAlign w:val="bottom"/>
          </w:tcPr>
          <w:p w14:paraId="208B2A66"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20.6</w:t>
            </w:r>
          </w:p>
        </w:tc>
      </w:tr>
      <w:tr w:rsidR="00DA482E" w:rsidRPr="00D86C57" w14:paraId="0F689DD4" w14:textId="77777777" w:rsidTr="003A40A0">
        <w:trPr>
          <w:trHeight w:val="386"/>
        </w:trPr>
        <w:tc>
          <w:tcPr>
            <w:tcW w:w="3745" w:type="dxa"/>
          </w:tcPr>
          <w:p w14:paraId="3CCBBB26"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European language</w:t>
            </w:r>
          </w:p>
        </w:tc>
        <w:tc>
          <w:tcPr>
            <w:tcW w:w="2590" w:type="dxa"/>
            <w:vAlign w:val="bottom"/>
          </w:tcPr>
          <w:p w14:paraId="6ED76F6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15.4</w:t>
            </w:r>
          </w:p>
        </w:tc>
        <w:tc>
          <w:tcPr>
            <w:tcW w:w="2591" w:type="dxa"/>
            <w:vAlign w:val="bottom"/>
          </w:tcPr>
          <w:p w14:paraId="59D9B10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50.0</w:t>
            </w:r>
          </w:p>
        </w:tc>
      </w:tr>
      <w:tr w:rsidR="00DA482E" w:rsidRPr="00D86C57" w14:paraId="28147B31" w14:textId="77777777" w:rsidTr="003A40A0">
        <w:trPr>
          <w:trHeight w:val="386"/>
        </w:trPr>
        <w:tc>
          <w:tcPr>
            <w:tcW w:w="3745" w:type="dxa"/>
            <w:tcBorders>
              <w:bottom w:val="nil"/>
            </w:tcBorders>
          </w:tcPr>
          <w:p w14:paraId="3B7B8A69"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Asian language</w:t>
            </w:r>
          </w:p>
        </w:tc>
        <w:tc>
          <w:tcPr>
            <w:tcW w:w="2590" w:type="dxa"/>
            <w:tcBorders>
              <w:bottom w:val="nil"/>
            </w:tcBorders>
            <w:vAlign w:val="bottom"/>
          </w:tcPr>
          <w:p w14:paraId="0D79A10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12.5</w:t>
            </w:r>
          </w:p>
        </w:tc>
        <w:tc>
          <w:tcPr>
            <w:tcW w:w="2591" w:type="dxa"/>
            <w:tcBorders>
              <w:bottom w:val="nil"/>
            </w:tcBorders>
            <w:vAlign w:val="bottom"/>
          </w:tcPr>
          <w:p w14:paraId="0E2477C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6.1</w:t>
            </w:r>
          </w:p>
        </w:tc>
      </w:tr>
      <w:tr w:rsidR="00DA482E" w:rsidRPr="00D86C57" w14:paraId="29511098" w14:textId="77777777" w:rsidTr="003A40A0">
        <w:trPr>
          <w:trHeight w:val="386"/>
        </w:trPr>
        <w:tc>
          <w:tcPr>
            <w:tcW w:w="3745" w:type="dxa"/>
            <w:tcBorders>
              <w:top w:val="nil"/>
              <w:bottom w:val="single" w:sz="4" w:space="0" w:color="auto"/>
            </w:tcBorders>
          </w:tcPr>
          <w:p w14:paraId="34C6D57A"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Other language</w:t>
            </w:r>
          </w:p>
        </w:tc>
        <w:tc>
          <w:tcPr>
            <w:tcW w:w="2590" w:type="dxa"/>
            <w:tcBorders>
              <w:top w:val="nil"/>
              <w:bottom w:val="single" w:sz="4" w:space="0" w:color="auto"/>
            </w:tcBorders>
            <w:vAlign w:val="bottom"/>
          </w:tcPr>
          <w:p w14:paraId="4AF8788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10.0</w:t>
            </w:r>
          </w:p>
        </w:tc>
        <w:tc>
          <w:tcPr>
            <w:tcW w:w="2591" w:type="dxa"/>
            <w:tcBorders>
              <w:top w:val="nil"/>
              <w:bottom w:val="single" w:sz="4" w:space="0" w:color="auto"/>
            </w:tcBorders>
            <w:vAlign w:val="bottom"/>
          </w:tcPr>
          <w:p w14:paraId="39345FE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34.0</w:t>
            </w:r>
          </w:p>
        </w:tc>
      </w:tr>
    </w:tbl>
    <w:p w14:paraId="183B7C25" w14:textId="77777777" w:rsidR="001F174A" w:rsidRDefault="001F174A" w:rsidP="007D5FA1">
      <w:pPr>
        <w:spacing w:after="0" w:line="240" w:lineRule="auto"/>
        <w:jc w:val="left"/>
        <w:rPr>
          <w:szCs w:val="24"/>
        </w:rPr>
      </w:pPr>
    </w:p>
    <w:p w14:paraId="76656BC5" w14:textId="038ECC2D" w:rsidR="00DA482E" w:rsidRPr="008B187A" w:rsidRDefault="00DA482E" w:rsidP="00DA482E">
      <w:pPr>
        <w:jc w:val="left"/>
      </w:pPr>
      <w:r w:rsidRPr="008D21DB">
        <w:rPr>
          <w:szCs w:val="24"/>
        </w:rPr>
        <w:t>The table shows use of no contraception was highest at Survey 1 and Survey 6 among women born 1989-95 who</w:t>
      </w:r>
      <w:r w:rsidRPr="008D21DB">
        <w:t xml:space="preserve"> </w:t>
      </w:r>
      <w:r>
        <w:t>l</w:t>
      </w:r>
      <w:r w:rsidRPr="008B187A">
        <w:t>ive</w:t>
      </w:r>
      <w:r>
        <w:t>d</w:t>
      </w:r>
      <w:r w:rsidRPr="008B187A">
        <w:t xml:space="preserve"> in </w:t>
      </w:r>
      <w:r>
        <w:t xml:space="preserve">more </w:t>
      </w:r>
      <w:r w:rsidRPr="008B187A">
        <w:t>remote areas</w:t>
      </w:r>
      <w:r>
        <w:t>, had a lower level of education, we</w:t>
      </w:r>
      <w:r w:rsidRPr="008B187A">
        <w:t>re married</w:t>
      </w:r>
      <w:r>
        <w:t>, h</w:t>
      </w:r>
      <w:r w:rsidRPr="008B187A">
        <w:t>a</w:t>
      </w:r>
      <w:r>
        <w:t>d</w:t>
      </w:r>
      <w:r w:rsidRPr="008B187A">
        <w:t xml:space="preserve"> more income </w:t>
      </w:r>
      <w:proofErr w:type="gramStart"/>
      <w:r w:rsidRPr="008B187A">
        <w:t>stress</w:t>
      </w:r>
      <w:proofErr w:type="gramEnd"/>
      <w:r>
        <w:t xml:space="preserve"> and s</w:t>
      </w:r>
      <w:r w:rsidRPr="008B187A">
        <w:t>p</w:t>
      </w:r>
      <w:r>
        <w:t>oke</w:t>
      </w:r>
      <w:r w:rsidRPr="008B187A">
        <w:t xml:space="preserve"> a </w:t>
      </w:r>
      <w:r>
        <w:t xml:space="preserve">European or other </w:t>
      </w:r>
      <w:r w:rsidRPr="008B187A">
        <w:t>language at home (only at S6)</w:t>
      </w:r>
      <w:r>
        <w:t>.</w:t>
      </w:r>
    </w:p>
    <w:p w14:paraId="2BE46140" w14:textId="77777777" w:rsidR="00DA482E" w:rsidRPr="008B187A" w:rsidRDefault="00DA482E" w:rsidP="00C40226">
      <w:pPr>
        <w:spacing w:after="0" w:line="240" w:lineRule="auto"/>
        <w:jc w:val="left"/>
      </w:pPr>
    </w:p>
    <w:p w14:paraId="339AABB1" w14:textId="1094A690" w:rsidR="00DA482E" w:rsidRDefault="00DA482E" w:rsidP="00DA482E">
      <w:pPr>
        <w:pStyle w:val="Caption"/>
      </w:pPr>
      <w:bookmarkStart w:id="54" w:name="_Ref64964125"/>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10</w:t>
      </w:r>
      <w:r w:rsidR="00EC5726">
        <w:rPr>
          <w:noProof/>
        </w:rPr>
        <w:fldChar w:fldCharType="end"/>
      </w:r>
      <w:bookmarkEnd w:id="54"/>
      <w:r>
        <w:t xml:space="preserve"> Prevalence of use of no contraception according to health risk behaviours among women born 1989-95 at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694"/>
      </w:tblGrid>
      <w:tr w:rsidR="00DA482E" w:rsidRPr="00D86C57" w14:paraId="34A1A132" w14:textId="77777777" w:rsidTr="003A40A0">
        <w:trPr>
          <w:trHeight w:val="386"/>
          <w:tblHeader/>
        </w:trPr>
        <w:tc>
          <w:tcPr>
            <w:tcW w:w="3539" w:type="dxa"/>
            <w:tcBorders>
              <w:top w:val="single" w:sz="4" w:space="0" w:color="auto"/>
              <w:bottom w:val="single" w:sz="4" w:space="0" w:color="auto"/>
            </w:tcBorders>
            <w:shd w:val="clear" w:color="auto" w:fill="E3D3ED"/>
          </w:tcPr>
          <w:p w14:paraId="4FB96211" w14:textId="77777777" w:rsidR="00DA482E" w:rsidRPr="00D86C57" w:rsidRDefault="00DA482E" w:rsidP="003A40A0">
            <w:pPr>
              <w:spacing w:after="0" w:line="240" w:lineRule="auto"/>
              <w:rPr>
                <w:rFonts w:cs="Arial"/>
                <w:b/>
                <w:sz w:val="22"/>
                <w:szCs w:val="22"/>
              </w:rPr>
            </w:pPr>
          </w:p>
        </w:tc>
        <w:tc>
          <w:tcPr>
            <w:tcW w:w="2693" w:type="dxa"/>
            <w:tcBorders>
              <w:top w:val="single" w:sz="4" w:space="0" w:color="auto"/>
              <w:bottom w:val="single" w:sz="4" w:space="0" w:color="auto"/>
            </w:tcBorders>
            <w:shd w:val="clear" w:color="auto" w:fill="E3D3ED"/>
          </w:tcPr>
          <w:p w14:paraId="15F40BEE"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1 (2012/13)</w:t>
            </w:r>
          </w:p>
          <w:p w14:paraId="4E7A7690"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18-23</w:t>
            </w:r>
          </w:p>
          <w:p w14:paraId="4B2348A1"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c>
          <w:tcPr>
            <w:tcW w:w="2694" w:type="dxa"/>
            <w:tcBorders>
              <w:top w:val="single" w:sz="4" w:space="0" w:color="auto"/>
              <w:bottom w:val="single" w:sz="4" w:space="0" w:color="auto"/>
            </w:tcBorders>
            <w:shd w:val="clear" w:color="auto" w:fill="E3D3ED"/>
          </w:tcPr>
          <w:p w14:paraId="23A62BEC"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6 (2019/20)</w:t>
            </w:r>
          </w:p>
          <w:p w14:paraId="38EFB1A2"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24-30</w:t>
            </w:r>
          </w:p>
          <w:p w14:paraId="5E7E76D5"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r>
      <w:tr w:rsidR="00DA482E" w:rsidRPr="00D86C57" w14:paraId="30FF6074" w14:textId="77777777" w:rsidTr="003A40A0">
        <w:trPr>
          <w:trHeight w:val="386"/>
        </w:trPr>
        <w:tc>
          <w:tcPr>
            <w:tcW w:w="3539" w:type="dxa"/>
            <w:tcBorders>
              <w:top w:val="single" w:sz="4" w:space="0" w:color="auto"/>
            </w:tcBorders>
          </w:tcPr>
          <w:p w14:paraId="37B1D082" w14:textId="77777777" w:rsidR="00DA482E" w:rsidRPr="00D86C57" w:rsidRDefault="00DA482E" w:rsidP="003A40A0">
            <w:pPr>
              <w:spacing w:after="0" w:line="240" w:lineRule="auto"/>
              <w:rPr>
                <w:rFonts w:cs="Arial"/>
                <w:b/>
                <w:sz w:val="22"/>
                <w:szCs w:val="22"/>
              </w:rPr>
            </w:pPr>
            <w:r w:rsidRPr="00D86C57">
              <w:rPr>
                <w:rFonts w:cs="Arial"/>
                <w:b/>
                <w:sz w:val="22"/>
                <w:szCs w:val="22"/>
              </w:rPr>
              <w:t>Alcohol consumption</w:t>
            </w:r>
          </w:p>
        </w:tc>
        <w:tc>
          <w:tcPr>
            <w:tcW w:w="2693" w:type="dxa"/>
            <w:tcBorders>
              <w:top w:val="single" w:sz="4" w:space="0" w:color="auto"/>
            </w:tcBorders>
          </w:tcPr>
          <w:p w14:paraId="3B98E0CC" w14:textId="77777777" w:rsidR="00DA482E" w:rsidRPr="00D86C57" w:rsidRDefault="00DA482E" w:rsidP="003A40A0">
            <w:pPr>
              <w:spacing w:after="0" w:line="240" w:lineRule="auto"/>
              <w:jc w:val="center"/>
              <w:rPr>
                <w:rFonts w:cs="Arial"/>
                <w:sz w:val="22"/>
                <w:szCs w:val="22"/>
              </w:rPr>
            </w:pPr>
          </w:p>
        </w:tc>
        <w:tc>
          <w:tcPr>
            <w:tcW w:w="2694" w:type="dxa"/>
            <w:tcBorders>
              <w:top w:val="single" w:sz="4" w:space="0" w:color="auto"/>
            </w:tcBorders>
          </w:tcPr>
          <w:p w14:paraId="72F4B637" w14:textId="77777777" w:rsidR="00DA482E" w:rsidRPr="00D86C57" w:rsidRDefault="00DA482E" w:rsidP="003A40A0">
            <w:pPr>
              <w:spacing w:after="0" w:line="240" w:lineRule="auto"/>
              <w:jc w:val="center"/>
              <w:rPr>
                <w:rFonts w:cs="Arial"/>
                <w:sz w:val="22"/>
                <w:szCs w:val="22"/>
              </w:rPr>
            </w:pPr>
          </w:p>
        </w:tc>
      </w:tr>
      <w:tr w:rsidR="00DA482E" w:rsidRPr="00D86C57" w14:paraId="5E156E1A" w14:textId="77777777" w:rsidTr="003A40A0">
        <w:trPr>
          <w:trHeight w:val="386"/>
        </w:trPr>
        <w:tc>
          <w:tcPr>
            <w:tcW w:w="3539" w:type="dxa"/>
          </w:tcPr>
          <w:p w14:paraId="5024216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Low risk drinker</w:t>
            </w:r>
          </w:p>
        </w:tc>
        <w:tc>
          <w:tcPr>
            <w:tcW w:w="2693" w:type="dxa"/>
            <w:vAlign w:val="bottom"/>
          </w:tcPr>
          <w:p w14:paraId="1521348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6.6</w:t>
            </w:r>
          </w:p>
        </w:tc>
        <w:tc>
          <w:tcPr>
            <w:tcW w:w="2694" w:type="dxa"/>
            <w:vAlign w:val="bottom"/>
          </w:tcPr>
          <w:p w14:paraId="35E99C1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15.5</w:t>
            </w:r>
          </w:p>
        </w:tc>
      </w:tr>
      <w:tr w:rsidR="00DA482E" w:rsidRPr="00D86C57" w14:paraId="5E775033" w14:textId="77777777" w:rsidTr="003A40A0">
        <w:trPr>
          <w:trHeight w:val="386"/>
        </w:trPr>
        <w:tc>
          <w:tcPr>
            <w:tcW w:w="3539" w:type="dxa"/>
          </w:tcPr>
          <w:p w14:paraId="772DB62E" w14:textId="77777777" w:rsidR="00DA482E" w:rsidRPr="00D86C57" w:rsidRDefault="00DA482E" w:rsidP="003A40A0">
            <w:pPr>
              <w:spacing w:after="0" w:line="240" w:lineRule="auto"/>
              <w:ind w:left="447"/>
              <w:rPr>
                <w:rFonts w:cs="Arial"/>
                <w:sz w:val="22"/>
                <w:szCs w:val="22"/>
              </w:rPr>
            </w:pPr>
            <w:r w:rsidRPr="00D86C57">
              <w:rPr>
                <w:rFonts w:cs="Arial"/>
                <w:sz w:val="22"/>
                <w:szCs w:val="22"/>
              </w:rPr>
              <w:t>Non-drinker</w:t>
            </w:r>
          </w:p>
        </w:tc>
        <w:tc>
          <w:tcPr>
            <w:tcW w:w="2693" w:type="dxa"/>
            <w:vAlign w:val="bottom"/>
          </w:tcPr>
          <w:p w14:paraId="2FB301A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18.5</w:t>
            </w:r>
          </w:p>
        </w:tc>
        <w:tc>
          <w:tcPr>
            <w:tcW w:w="2694" w:type="dxa"/>
            <w:vAlign w:val="bottom"/>
          </w:tcPr>
          <w:p w14:paraId="0152BF0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44.5</w:t>
            </w:r>
          </w:p>
        </w:tc>
      </w:tr>
      <w:tr w:rsidR="00DA482E" w:rsidRPr="00D86C57" w14:paraId="0EBF7D8F" w14:textId="77777777" w:rsidTr="003A40A0">
        <w:trPr>
          <w:trHeight w:val="386"/>
        </w:trPr>
        <w:tc>
          <w:tcPr>
            <w:tcW w:w="3539" w:type="dxa"/>
          </w:tcPr>
          <w:p w14:paraId="224C9A82" w14:textId="77777777" w:rsidR="00DA482E" w:rsidRPr="00D86C57" w:rsidRDefault="00DA482E" w:rsidP="003A40A0">
            <w:pPr>
              <w:spacing w:after="0" w:line="240" w:lineRule="auto"/>
              <w:ind w:left="447"/>
              <w:rPr>
                <w:rFonts w:cs="Arial"/>
                <w:sz w:val="22"/>
                <w:szCs w:val="22"/>
              </w:rPr>
            </w:pPr>
            <w:r w:rsidRPr="00D86C57">
              <w:rPr>
                <w:rFonts w:cs="Arial"/>
                <w:sz w:val="22"/>
                <w:szCs w:val="22"/>
              </w:rPr>
              <w:t>Rarely drinks</w:t>
            </w:r>
          </w:p>
        </w:tc>
        <w:tc>
          <w:tcPr>
            <w:tcW w:w="2693" w:type="dxa"/>
            <w:vAlign w:val="bottom"/>
          </w:tcPr>
          <w:p w14:paraId="6FD03455"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11.1</w:t>
            </w:r>
          </w:p>
        </w:tc>
        <w:tc>
          <w:tcPr>
            <w:tcW w:w="2694" w:type="dxa"/>
            <w:vAlign w:val="bottom"/>
          </w:tcPr>
          <w:p w14:paraId="2174892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25.0</w:t>
            </w:r>
          </w:p>
        </w:tc>
      </w:tr>
      <w:tr w:rsidR="00DA482E" w:rsidRPr="00D86C57" w14:paraId="1679224B" w14:textId="77777777" w:rsidTr="003A40A0">
        <w:trPr>
          <w:trHeight w:val="386"/>
        </w:trPr>
        <w:tc>
          <w:tcPr>
            <w:tcW w:w="3539" w:type="dxa"/>
          </w:tcPr>
          <w:p w14:paraId="6340943D" w14:textId="77777777" w:rsidR="00DA482E" w:rsidRPr="00D86C57" w:rsidRDefault="00DA482E" w:rsidP="003A40A0">
            <w:pPr>
              <w:spacing w:after="0" w:line="240" w:lineRule="auto"/>
              <w:ind w:left="447"/>
              <w:rPr>
                <w:rFonts w:cs="Arial"/>
                <w:sz w:val="22"/>
                <w:szCs w:val="22"/>
              </w:rPr>
            </w:pPr>
            <w:r w:rsidRPr="00D86C57">
              <w:rPr>
                <w:rFonts w:cs="Arial"/>
                <w:sz w:val="22"/>
                <w:szCs w:val="22"/>
              </w:rPr>
              <w:t>Risky drinker</w:t>
            </w:r>
          </w:p>
        </w:tc>
        <w:tc>
          <w:tcPr>
            <w:tcW w:w="2693" w:type="dxa"/>
            <w:vAlign w:val="bottom"/>
          </w:tcPr>
          <w:p w14:paraId="3F83D85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13.8</w:t>
            </w:r>
          </w:p>
        </w:tc>
        <w:tc>
          <w:tcPr>
            <w:tcW w:w="2694" w:type="dxa"/>
            <w:vAlign w:val="bottom"/>
          </w:tcPr>
          <w:p w14:paraId="400EE52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19.8</w:t>
            </w:r>
          </w:p>
        </w:tc>
      </w:tr>
      <w:tr w:rsidR="00DA482E" w:rsidRPr="00D86C57" w14:paraId="7D78A845" w14:textId="77777777" w:rsidTr="003A40A0">
        <w:trPr>
          <w:trHeight w:val="386"/>
        </w:trPr>
        <w:tc>
          <w:tcPr>
            <w:tcW w:w="3539" w:type="dxa"/>
          </w:tcPr>
          <w:p w14:paraId="40256206" w14:textId="77777777" w:rsidR="00DA482E" w:rsidRPr="00D86C57" w:rsidRDefault="00DA482E" w:rsidP="003A40A0">
            <w:pPr>
              <w:spacing w:after="0" w:line="240" w:lineRule="auto"/>
              <w:rPr>
                <w:rFonts w:cs="Arial"/>
                <w:b/>
                <w:sz w:val="22"/>
                <w:szCs w:val="22"/>
              </w:rPr>
            </w:pPr>
            <w:r w:rsidRPr="00D86C57">
              <w:rPr>
                <w:rFonts w:cs="Arial"/>
                <w:b/>
                <w:sz w:val="22"/>
                <w:szCs w:val="22"/>
              </w:rPr>
              <w:t>Smoking</w:t>
            </w:r>
          </w:p>
        </w:tc>
        <w:tc>
          <w:tcPr>
            <w:tcW w:w="2693" w:type="dxa"/>
          </w:tcPr>
          <w:p w14:paraId="752E64A8" w14:textId="77777777" w:rsidR="00DA482E" w:rsidRPr="00D86C57" w:rsidRDefault="00DA482E" w:rsidP="003A40A0">
            <w:pPr>
              <w:spacing w:after="0" w:line="240" w:lineRule="auto"/>
              <w:jc w:val="center"/>
              <w:rPr>
                <w:rFonts w:cs="Arial"/>
                <w:b/>
                <w:sz w:val="22"/>
                <w:szCs w:val="22"/>
                <w:highlight w:val="yellow"/>
              </w:rPr>
            </w:pPr>
          </w:p>
        </w:tc>
        <w:tc>
          <w:tcPr>
            <w:tcW w:w="2694" w:type="dxa"/>
          </w:tcPr>
          <w:p w14:paraId="0FD87121" w14:textId="77777777" w:rsidR="00DA482E" w:rsidRPr="00D86C57" w:rsidRDefault="00DA482E" w:rsidP="003A40A0">
            <w:pPr>
              <w:spacing w:after="0" w:line="240" w:lineRule="auto"/>
              <w:jc w:val="center"/>
              <w:rPr>
                <w:rFonts w:cs="Arial"/>
                <w:b/>
                <w:sz w:val="22"/>
                <w:szCs w:val="22"/>
                <w:highlight w:val="yellow"/>
              </w:rPr>
            </w:pPr>
          </w:p>
        </w:tc>
      </w:tr>
      <w:tr w:rsidR="00DA482E" w:rsidRPr="00D86C57" w14:paraId="29264C73" w14:textId="77777777" w:rsidTr="003A40A0">
        <w:trPr>
          <w:trHeight w:val="386"/>
        </w:trPr>
        <w:tc>
          <w:tcPr>
            <w:tcW w:w="3539" w:type="dxa"/>
          </w:tcPr>
          <w:p w14:paraId="18DC627E" w14:textId="77777777" w:rsidR="00DA482E" w:rsidRPr="00D86C57" w:rsidRDefault="00DA482E" w:rsidP="003A40A0">
            <w:pPr>
              <w:spacing w:after="0" w:line="240" w:lineRule="auto"/>
              <w:ind w:left="447"/>
              <w:rPr>
                <w:rFonts w:cs="Arial"/>
                <w:sz w:val="22"/>
                <w:szCs w:val="22"/>
              </w:rPr>
            </w:pPr>
            <w:r w:rsidRPr="00D86C57">
              <w:rPr>
                <w:rFonts w:cs="Arial"/>
                <w:sz w:val="22"/>
                <w:szCs w:val="22"/>
              </w:rPr>
              <w:t>Never smoked</w:t>
            </w:r>
          </w:p>
        </w:tc>
        <w:tc>
          <w:tcPr>
            <w:tcW w:w="2693" w:type="dxa"/>
            <w:vAlign w:val="bottom"/>
          </w:tcPr>
          <w:p w14:paraId="59BB4653"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7.0</w:t>
            </w:r>
          </w:p>
        </w:tc>
        <w:tc>
          <w:tcPr>
            <w:tcW w:w="2694" w:type="dxa"/>
            <w:vAlign w:val="bottom"/>
          </w:tcPr>
          <w:p w14:paraId="0085D41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18.7</w:t>
            </w:r>
          </w:p>
        </w:tc>
      </w:tr>
      <w:tr w:rsidR="00DA482E" w:rsidRPr="00D86C57" w14:paraId="45EFC338" w14:textId="77777777" w:rsidTr="003A40A0">
        <w:trPr>
          <w:trHeight w:val="386"/>
        </w:trPr>
        <w:tc>
          <w:tcPr>
            <w:tcW w:w="3539" w:type="dxa"/>
          </w:tcPr>
          <w:p w14:paraId="3D4FA64E" w14:textId="77777777" w:rsidR="00DA482E" w:rsidRPr="00D86C57" w:rsidRDefault="00DA482E" w:rsidP="003A40A0">
            <w:pPr>
              <w:spacing w:after="0" w:line="240" w:lineRule="auto"/>
              <w:ind w:left="447"/>
              <w:rPr>
                <w:rFonts w:cs="Arial"/>
                <w:sz w:val="22"/>
                <w:szCs w:val="22"/>
              </w:rPr>
            </w:pPr>
            <w:r w:rsidRPr="00D86C57">
              <w:rPr>
                <w:rFonts w:cs="Arial"/>
                <w:sz w:val="22"/>
                <w:szCs w:val="22"/>
              </w:rPr>
              <w:t>Ex-smoker</w:t>
            </w:r>
          </w:p>
        </w:tc>
        <w:tc>
          <w:tcPr>
            <w:tcW w:w="2693" w:type="dxa"/>
            <w:vAlign w:val="bottom"/>
          </w:tcPr>
          <w:p w14:paraId="33ABCB1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10.2</w:t>
            </w:r>
          </w:p>
        </w:tc>
        <w:tc>
          <w:tcPr>
            <w:tcW w:w="2694" w:type="dxa"/>
            <w:vAlign w:val="bottom"/>
          </w:tcPr>
          <w:p w14:paraId="609B6E9F"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29.1</w:t>
            </w:r>
          </w:p>
        </w:tc>
      </w:tr>
      <w:tr w:rsidR="00DA482E" w:rsidRPr="00D86C57" w14:paraId="412EDB24" w14:textId="77777777" w:rsidTr="003A40A0">
        <w:trPr>
          <w:trHeight w:val="386"/>
        </w:trPr>
        <w:tc>
          <w:tcPr>
            <w:tcW w:w="3539" w:type="dxa"/>
          </w:tcPr>
          <w:p w14:paraId="1A21260B" w14:textId="77777777" w:rsidR="00DA482E" w:rsidRPr="00D86C57" w:rsidRDefault="00DA482E" w:rsidP="003A40A0">
            <w:pPr>
              <w:spacing w:after="0" w:line="240" w:lineRule="auto"/>
              <w:ind w:left="447"/>
              <w:rPr>
                <w:rFonts w:cs="Arial"/>
                <w:sz w:val="22"/>
                <w:szCs w:val="22"/>
              </w:rPr>
            </w:pPr>
            <w:r w:rsidRPr="00D86C57">
              <w:rPr>
                <w:rFonts w:cs="Arial"/>
                <w:sz w:val="22"/>
                <w:szCs w:val="22"/>
              </w:rPr>
              <w:t>Current smoker</w:t>
            </w:r>
          </w:p>
        </w:tc>
        <w:tc>
          <w:tcPr>
            <w:tcW w:w="2693" w:type="dxa"/>
            <w:vAlign w:val="bottom"/>
          </w:tcPr>
          <w:p w14:paraId="04BD40A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15.8</w:t>
            </w:r>
          </w:p>
        </w:tc>
        <w:tc>
          <w:tcPr>
            <w:tcW w:w="2694" w:type="dxa"/>
            <w:vAlign w:val="bottom"/>
          </w:tcPr>
          <w:p w14:paraId="6B65F32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27.1</w:t>
            </w:r>
          </w:p>
        </w:tc>
      </w:tr>
      <w:tr w:rsidR="00DA482E" w:rsidRPr="00D86C57" w14:paraId="4EC3B729" w14:textId="77777777" w:rsidTr="003A40A0">
        <w:trPr>
          <w:trHeight w:val="386"/>
        </w:trPr>
        <w:tc>
          <w:tcPr>
            <w:tcW w:w="3539" w:type="dxa"/>
          </w:tcPr>
          <w:p w14:paraId="3D99CD2B" w14:textId="77777777" w:rsidR="00DA482E" w:rsidRPr="00D86C57" w:rsidRDefault="00DA482E" w:rsidP="003A40A0">
            <w:pPr>
              <w:spacing w:after="0" w:line="240" w:lineRule="auto"/>
              <w:rPr>
                <w:rFonts w:cs="Arial"/>
                <w:b/>
                <w:sz w:val="22"/>
                <w:szCs w:val="22"/>
              </w:rPr>
            </w:pPr>
            <w:r w:rsidRPr="00D86C57">
              <w:rPr>
                <w:rFonts w:cs="Arial"/>
                <w:b/>
                <w:sz w:val="22"/>
                <w:szCs w:val="22"/>
              </w:rPr>
              <w:t>Physical activity</w:t>
            </w:r>
          </w:p>
        </w:tc>
        <w:tc>
          <w:tcPr>
            <w:tcW w:w="2693" w:type="dxa"/>
          </w:tcPr>
          <w:p w14:paraId="5060C356" w14:textId="77777777" w:rsidR="00DA482E" w:rsidRPr="00D86C57" w:rsidRDefault="00DA482E" w:rsidP="003A40A0">
            <w:pPr>
              <w:spacing w:after="0" w:line="240" w:lineRule="auto"/>
              <w:jc w:val="center"/>
              <w:rPr>
                <w:rFonts w:cs="Arial"/>
                <w:b/>
                <w:sz w:val="22"/>
                <w:szCs w:val="22"/>
                <w:highlight w:val="yellow"/>
              </w:rPr>
            </w:pPr>
          </w:p>
        </w:tc>
        <w:tc>
          <w:tcPr>
            <w:tcW w:w="2694" w:type="dxa"/>
          </w:tcPr>
          <w:p w14:paraId="2B32967B" w14:textId="77777777" w:rsidR="00DA482E" w:rsidRPr="00D86C57" w:rsidRDefault="00DA482E" w:rsidP="003A40A0">
            <w:pPr>
              <w:spacing w:after="0" w:line="240" w:lineRule="auto"/>
              <w:jc w:val="center"/>
              <w:rPr>
                <w:rFonts w:cs="Arial"/>
                <w:b/>
                <w:sz w:val="22"/>
                <w:szCs w:val="22"/>
                <w:highlight w:val="yellow"/>
              </w:rPr>
            </w:pPr>
          </w:p>
        </w:tc>
      </w:tr>
      <w:tr w:rsidR="00DA482E" w:rsidRPr="00D86C57" w14:paraId="07FCD575" w14:textId="77777777" w:rsidTr="003A40A0">
        <w:trPr>
          <w:trHeight w:val="386"/>
        </w:trPr>
        <w:tc>
          <w:tcPr>
            <w:tcW w:w="3539" w:type="dxa"/>
          </w:tcPr>
          <w:p w14:paraId="45568EDD"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Inactive</w:t>
            </w:r>
          </w:p>
        </w:tc>
        <w:tc>
          <w:tcPr>
            <w:tcW w:w="2693" w:type="dxa"/>
            <w:vAlign w:val="bottom"/>
          </w:tcPr>
          <w:p w14:paraId="24B38E80"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13.7</w:t>
            </w:r>
          </w:p>
        </w:tc>
        <w:tc>
          <w:tcPr>
            <w:tcW w:w="2694" w:type="dxa"/>
            <w:vAlign w:val="bottom"/>
          </w:tcPr>
          <w:p w14:paraId="176E92A7"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27.7</w:t>
            </w:r>
          </w:p>
        </w:tc>
      </w:tr>
      <w:tr w:rsidR="00DA482E" w:rsidRPr="00D86C57" w14:paraId="62DDAA24" w14:textId="77777777" w:rsidTr="003A40A0">
        <w:trPr>
          <w:trHeight w:val="386"/>
        </w:trPr>
        <w:tc>
          <w:tcPr>
            <w:tcW w:w="3539" w:type="dxa"/>
          </w:tcPr>
          <w:p w14:paraId="0995933E"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Low</w:t>
            </w:r>
          </w:p>
        </w:tc>
        <w:tc>
          <w:tcPr>
            <w:tcW w:w="2693" w:type="dxa"/>
            <w:vAlign w:val="bottom"/>
          </w:tcPr>
          <w:p w14:paraId="4A3E6BAB"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10.4</w:t>
            </w:r>
          </w:p>
        </w:tc>
        <w:tc>
          <w:tcPr>
            <w:tcW w:w="2694" w:type="dxa"/>
            <w:vAlign w:val="bottom"/>
          </w:tcPr>
          <w:p w14:paraId="57B5572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26.3</w:t>
            </w:r>
          </w:p>
        </w:tc>
      </w:tr>
      <w:tr w:rsidR="00DA482E" w:rsidRPr="00D86C57" w14:paraId="6131B2FE" w14:textId="77777777" w:rsidTr="003A40A0">
        <w:trPr>
          <w:trHeight w:val="386"/>
        </w:trPr>
        <w:tc>
          <w:tcPr>
            <w:tcW w:w="3539" w:type="dxa"/>
          </w:tcPr>
          <w:p w14:paraId="6CD516A5"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Moderate</w:t>
            </w:r>
          </w:p>
        </w:tc>
        <w:tc>
          <w:tcPr>
            <w:tcW w:w="2693" w:type="dxa"/>
            <w:vAlign w:val="bottom"/>
          </w:tcPr>
          <w:p w14:paraId="45D2A38A"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7.3</w:t>
            </w:r>
          </w:p>
        </w:tc>
        <w:tc>
          <w:tcPr>
            <w:tcW w:w="2694" w:type="dxa"/>
            <w:vAlign w:val="bottom"/>
          </w:tcPr>
          <w:p w14:paraId="3CD8B8A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22.5</w:t>
            </w:r>
          </w:p>
        </w:tc>
      </w:tr>
      <w:tr w:rsidR="00DA482E" w:rsidRPr="00D86C57" w14:paraId="22F3A963" w14:textId="77777777" w:rsidTr="003A40A0">
        <w:trPr>
          <w:trHeight w:val="386"/>
        </w:trPr>
        <w:tc>
          <w:tcPr>
            <w:tcW w:w="3539" w:type="dxa"/>
          </w:tcPr>
          <w:p w14:paraId="4AAC9490"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High</w:t>
            </w:r>
          </w:p>
        </w:tc>
        <w:tc>
          <w:tcPr>
            <w:tcW w:w="2693" w:type="dxa"/>
            <w:vAlign w:val="bottom"/>
          </w:tcPr>
          <w:p w14:paraId="59CC2D6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8.1</w:t>
            </w:r>
          </w:p>
        </w:tc>
        <w:tc>
          <w:tcPr>
            <w:tcW w:w="2694" w:type="dxa"/>
            <w:vAlign w:val="bottom"/>
          </w:tcPr>
          <w:p w14:paraId="08F7BBF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15.7</w:t>
            </w:r>
          </w:p>
        </w:tc>
      </w:tr>
      <w:tr w:rsidR="00DA482E" w:rsidRPr="00D86C57" w14:paraId="31AB5466" w14:textId="77777777" w:rsidTr="003A40A0">
        <w:trPr>
          <w:trHeight w:val="386"/>
        </w:trPr>
        <w:tc>
          <w:tcPr>
            <w:tcW w:w="3539" w:type="dxa"/>
          </w:tcPr>
          <w:p w14:paraId="78B5F196" w14:textId="31485C47" w:rsidR="00DA482E" w:rsidRPr="00D86C57" w:rsidRDefault="004B237A" w:rsidP="003A40A0">
            <w:pPr>
              <w:spacing w:after="0" w:line="240" w:lineRule="auto"/>
              <w:rPr>
                <w:rFonts w:cs="Arial"/>
                <w:sz w:val="22"/>
                <w:szCs w:val="22"/>
              </w:rPr>
            </w:pPr>
            <w:r>
              <w:rPr>
                <w:rFonts w:cs="Arial"/>
                <w:b/>
                <w:sz w:val="22"/>
                <w:szCs w:val="22"/>
              </w:rPr>
              <w:t>BMI category</w:t>
            </w:r>
            <w:r w:rsidR="00DA482E" w:rsidRPr="00D86C57">
              <w:rPr>
                <w:rFonts w:cs="Arial"/>
                <w:sz w:val="22"/>
                <w:szCs w:val="22"/>
              </w:rPr>
              <w:t xml:space="preserve"> (kg/m</w:t>
            </w:r>
            <w:r w:rsidR="00DA482E" w:rsidRPr="00D86C57">
              <w:rPr>
                <w:rFonts w:cs="Arial"/>
                <w:sz w:val="22"/>
                <w:szCs w:val="22"/>
                <w:vertAlign w:val="superscript"/>
              </w:rPr>
              <w:t>2</w:t>
            </w:r>
            <w:r w:rsidR="00DA482E" w:rsidRPr="00D86C57">
              <w:rPr>
                <w:rFonts w:cs="Arial"/>
                <w:sz w:val="22"/>
                <w:szCs w:val="22"/>
              </w:rPr>
              <w:t>)</w:t>
            </w:r>
          </w:p>
        </w:tc>
        <w:tc>
          <w:tcPr>
            <w:tcW w:w="2693" w:type="dxa"/>
          </w:tcPr>
          <w:p w14:paraId="7701F14A" w14:textId="77777777" w:rsidR="00DA482E" w:rsidRPr="00D86C57" w:rsidRDefault="00DA482E" w:rsidP="003A40A0">
            <w:pPr>
              <w:spacing w:after="0" w:line="240" w:lineRule="auto"/>
              <w:jc w:val="center"/>
              <w:rPr>
                <w:rFonts w:cs="Arial"/>
                <w:sz w:val="22"/>
                <w:szCs w:val="22"/>
                <w:highlight w:val="yellow"/>
              </w:rPr>
            </w:pPr>
          </w:p>
        </w:tc>
        <w:tc>
          <w:tcPr>
            <w:tcW w:w="2694" w:type="dxa"/>
          </w:tcPr>
          <w:p w14:paraId="20929002" w14:textId="77777777" w:rsidR="00DA482E" w:rsidRPr="00D86C57" w:rsidRDefault="00DA482E" w:rsidP="003A40A0">
            <w:pPr>
              <w:spacing w:after="0" w:line="240" w:lineRule="auto"/>
              <w:jc w:val="center"/>
              <w:rPr>
                <w:rFonts w:cs="Arial"/>
                <w:sz w:val="22"/>
                <w:szCs w:val="22"/>
                <w:highlight w:val="yellow"/>
              </w:rPr>
            </w:pPr>
          </w:p>
        </w:tc>
      </w:tr>
      <w:tr w:rsidR="00DA482E" w:rsidRPr="00D86C57" w14:paraId="0E24D1D1" w14:textId="77777777" w:rsidTr="003A40A0">
        <w:trPr>
          <w:trHeight w:val="386"/>
        </w:trPr>
        <w:tc>
          <w:tcPr>
            <w:tcW w:w="3539" w:type="dxa"/>
          </w:tcPr>
          <w:p w14:paraId="14D1A553" w14:textId="77777777" w:rsidR="00DA482E" w:rsidRPr="00D86C57" w:rsidRDefault="00DA482E" w:rsidP="003A40A0">
            <w:pPr>
              <w:spacing w:after="0" w:line="240" w:lineRule="auto"/>
              <w:rPr>
                <w:rFonts w:cs="Arial"/>
                <w:sz w:val="22"/>
                <w:szCs w:val="22"/>
              </w:rPr>
            </w:pPr>
            <w:r w:rsidRPr="00D86C57">
              <w:rPr>
                <w:rFonts w:cs="Arial"/>
                <w:sz w:val="22"/>
                <w:szCs w:val="22"/>
              </w:rPr>
              <w:t xml:space="preserve">       Underweight (&lt;18.50)</w:t>
            </w:r>
          </w:p>
        </w:tc>
        <w:tc>
          <w:tcPr>
            <w:tcW w:w="2693" w:type="dxa"/>
            <w:vAlign w:val="bottom"/>
          </w:tcPr>
          <w:p w14:paraId="49C01394"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6.9</w:t>
            </w:r>
          </w:p>
        </w:tc>
        <w:tc>
          <w:tcPr>
            <w:tcW w:w="2694" w:type="dxa"/>
            <w:vAlign w:val="bottom"/>
          </w:tcPr>
          <w:p w14:paraId="68BBF7F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26.3</w:t>
            </w:r>
          </w:p>
        </w:tc>
      </w:tr>
      <w:tr w:rsidR="00DA482E" w:rsidRPr="00D86C57" w14:paraId="38DA59CE" w14:textId="77777777" w:rsidTr="003A40A0">
        <w:trPr>
          <w:trHeight w:val="386"/>
        </w:trPr>
        <w:tc>
          <w:tcPr>
            <w:tcW w:w="3539" w:type="dxa"/>
          </w:tcPr>
          <w:p w14:paraId="359207E8" w14:textId="77777777" w:rsidR="00DA482E" w:rsidRPr="00D86C57" w:rsidRDefault="00DA482E" w:rsidP="003A40A0">
            <w:pPr>
              <w:spacing w:after="0" w:line="240" w:lineRule="auto"/>
              <w:ind w:left="447"/>
              <w:rPr>
                <w:rFonts w:cs="Arial"/>
                <w:sz w:val="22"/>
                <w:szCs w:val="22"/>
              </w:rPr>
            </w:pPr>
            <w:r w:rsidRPr="00D86C57">
              <w:rPr>
                <w:rFonts w:cs="Arial"/>
                <w:sz w:val="22"/>
                <w:szCs w:val="22"/>
              </w:rPr>
              <w:lastRenderedPageBreak/>
              <w:t>Healthy (18.59 - 24.99)</w:t>
            </w:r>
          </w:p>
        </w:tc>
        <w:tc>
          <w:tcPr>
            <w:tcW w:w="2693" w:type="dxa"/>
            <w:vAlign w:val="bottom"/>
          </w:tcPr>
          <w:p w14:paraId="3E4625F9"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8.2</w:t>
            </w:r>
          </w:p>
        </w:tc>
        <w:tc>
          <w:tcPr>
            <w:tcW w:w="2694" w:type="dxa"/>
            <w:vAlign w:val="bottom"/>
          </w:tcPr>
          <w:p w14:paraId="242BA15E"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18.7</w:t>
            </w:r>
          </w:p>
        </w:tc>
      </w:tr>
      <w:tr w:rsidR="00DA482E" w:rsidRPr="00D86C57" w14:paraId="21C9B5CA" w14:textId="77777777" w:rsidTr="003A40A0">
        <w:trPr>
          <w:trHeight w:val="386"/>
        </w:trPr>
        <w:tc>
          <w:tcPr>
            <w:tcW w:w="3539" w:type="dxa"/>
          </w:tcPr>
          <w:p w14:paraId="2BB418B1" w14:textId="77777777" w:rsidR="00DA482E" w:rsidRPr="00D86C57" w:rsidRDefault="00DA482E" w:rsidP="003A40A0">
            <w:pPr>
              <w:spacing w:after="0" w:line="240" w:lineRule="auto"/>
              <w:ind w:left="447"/>
              <w:rPr>
                <w:rFonts w:cs="Arial"/>
                <w:sz w:val="22"/>
                <w:szCs w:val="22"/>
              </w:rPr>
            </w:pPr>
            <w:r w:rsidRPr="00D86C57">
              <w:rPr>
                <w:rFonts w:cs="Arial"/>
                <w:sz w:val="22"/>
                <w:szCs w:val="22"/>
              </w:rPr>
              <w:t>Overweight (25.09 - 29.99)</w:t>
            </w:r>
          </w:p>
        </w:tc>
        <w:tc>
          <w:tcPr>
            <w:tcW w:w="2693" w:type="dxa"/>
            <w:vAlign w:val="bottom"/>
          </w:tcPr>
          <w:p w14:paraId="37240482"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9.1</w:t>
            </w:r>
          </w:p>
        </w:tc>
        <w:tc>
          <w:tcPr>
            <w:tcW w:w="2694" w:type="dxa"/>
            <w:vAlign w:val="bottom"/>
          </w:tcPr>
          <w:p w14:paraId="7BCDD0A1"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21.7</w:t>
            </w:r>
          </w:p>
        </w:tc>
      </w:tr>
      <w:tr w:rsidR="00DA482E" w:rsidRPr="00D86C57" w14:paraId="28BA4B7F" w14:textId="77777777" w:rsidTr="00EA7D8D">
        <w:trPr>
          <w:trHeight w:val="386"/>
        </w:trPr>
        <w:tc>
          <w:tcPr>
            <w:tcW w:w="3539" w:type="dxa"/>
            <w:tcBorders>
              <w:bottom w:val="nil"/>
            </w:tcBorders>
          </w:tcPr>
          <w:p w14:paraId="524FBF41" w14:textId="77777777" w:rsidR="00DA482E" w:rsidRPr="00D86C57" w:rsidRDefault="00DA482E" w:rsidP="003A40A0">
            <w:pPr>
              <w:spacing w:after="0" w:line="240" w:lineRule="auto"/>
              <w:ind w:left="447"/>
              <w:rPr>
                <w:rFonts w:cs="Arial"/>
                <w:sz w:val="22"/>
                <w:szCs w:val="22"/>
              </w:rPr>
            </w:pPr>
            <w:r w:rsidRPr="00D86C57">
              <w:rPr>
                <w:rFonts w:cs="Arial"/>
                <w:sz w:val="22"/>
                <w:szCs w:val="22"/>
              </w:rPr>
              <w:t>Obese (30.00 or more)</w:t>
            </w:r>
          </w:p>
        </w:tc>
        <w:tc>
          <w:tcPr>
            <w:tcW w:w="2693" w:type="dxa"/>
            <w:tcBorders>
              <w:bottom w:val="nil"/>
            </w:tcBorders>
            <w:vAlign w:val="bottom"/>
          </w:tcPr>
          <w:p w14:paraId="5868F548"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12.7</w:t>
            </w:r>
          </w:p>
        </w:tc>
        <w:tc>
          <w:tcPr>
            <w:tcW w:w="2694" w:type="dxa"/>
            <w:tcBorders>
              <w:bottom w:val="nil"/>
            </w:tcBorders>
            <w:vAlign w:val="bottom"/>
          </w:tcPr>
          <w:p w14:paraId="4D96AEBC" w14:textId="77777777" w:rsidR="00DA482E" w:rsidRPr="00D86C57" w:rsidRDefault="00DA482E" w:rsidP="003A40A0">
            <w:pPr>
              <w:spacing w:after="0" w:line="240" w:lineRule="auto"/>
              <w:jc w:val="center"/>
              <w:rPr>
                <w:rFonts w:cs="Arial"/>
                <w:sz w:val="22"/>
                <w:szCs w:val="22"/>
                <w:highlight w:val="yellow"/>
              </w:rPr>
            </w:pPr>
            <w:r w:rsidRPr="00D86C57">
              <w:rPr>
                <w:rFonts w:cs="Arial"/>
                <w:color w:val="000000"/>
                <w:sz w:val="22"/>
                <w:szCs w:val="22"/>
              </w:rPr>
              <w:t>23.6</w:t>
            </w:r>
          </w:p>
        </w:tc>
      </w:tr>
      <w:tr w:rsidR="00DA482E" w:rsidRPr="00D86C57" w14:paraId="7B3DF2EA" w14:textId="77777777" w:rsidTr="007D5FA1">
        <w:trPr>
          <w:trHeight w:val="301"/>
        </w:trPr>
        <w:tc>
          <w:tcPr>
            <w:tcW w:w="3539" w:type="dxa"/>
            <w:tcBorders>
              <w:top w:val="nil"/>
              <w:left w:val="nil"/>
              <w:bottom w:val="nil"/>
              <w:right w:val="nil"/>
            </w:tcBorders>
          </w:tcPr>
          <w:p w14:paraId="0DEF21E1" w14:textId="77777777" w:rsidR="00DA482E" w:rsidRPr="00D86C57" w:rsidRDefault="00DA482E" w:rsidP="003A40A0">
            <w:pPr>
              <w:spacing w:after="0" w:line="240" w:lineRule="auto"/>
              <w:rPr>
                <w:rFonts w:cs="Arial"/>
                <w:b/>
                <w:sz w:val="22"/>
                <w:szCs w:val="22"/>
              </w:rPr>
            </w:pPr>
            <w:r w:rsidRPr="00D86C57">
              <w:rPr>
                <w:rFonts w:cs="Arial"/>
                <w:b/>
                <w:sz w:val="22"/>
                <w:szCs w:val="22"/>
              </w:rPr>
              <w:t xml:space="preserve">Use of </w:t>
            </w:r>
            <w:proofErr w:type="spellStart"/>
            <w:r w:rsidRPr="00D86C57">
              <w:rPr>
                <w:rFonts w:cs="Arial"/>
                <w:b/>
                <w:sz w:val="22"/>
                <w:szCs w:val="22"/>
              </w:rPr>
              <w:t>marijuana</w:t>
            </w:r>
            <w:r w:rsidRPr="00D86C57">
              <w:rPr>
                <w:rFonts w:cs="Arial"/>
                <w:b/>
                <w:sz w:val="22"/>
                <w:szCs w:val="22"/>
                <w:vertAlign w:val="superscript"/>
              </w:rPr>
              <w:t>a</w:t>
            </w:r>
            <w:proofErr w:type="spellEnd"/>
          </w:p>
        </w:tc>
        <w:tc>
          <w:tcPr>
            <w:tcW w:w="2693" w:type="dxa"/>
            <w:tcBorders>
              <w:top w:val="nil"/>
              <w:left w:val="nil"/>
              <w:bottom w:val="nil"/>
              <w:right w:val="nil"/>
            </w:tcBorders>
          </w:tcPr>
          <w:p w14:paraId="29F366F1" w14:textId="77777777" w:rsidR="00DA482E" w:rsidRPr="00D86C57" w:rsidRDefault="00DA482E" w:rsidP="003A40A0">
            <w:pPr>
              <w:spacing w:after="0" w:line="240" w:lineRule="auto"/>
              <w:jc w:val="center"/>
              <w:rPr>
                <w:rFonts w:cs="Arial"/>
                <w:b/>
                <w:sz w:val="22"/>
                <w:szCs w:val="22"/>
                <w:highlight w:val="yellow"/>
              </w:rPr>
            </w:pPr>
          </w:p>
        </w:tc>
        <w:tc>
          <w:tcPr>
            <w:tcW w:w="2694" w:type="dxa"/>
            <w:tcBorders>
              <w:top w:val="nil"/>
              <w:left w:val="nil"/>
              <w:bottom w:val="nil"/>
              <w:right w:val="nil"/>
            </w:tcBorders>
          </w:tcPr>
          <w:p w14:paraId="79C0F9D9" w14:textId="77777777" w:rsidR="00DA482E" w:rsidRPr="00D86C57" w:rsidRDefault="00DA482E" w:rsidP="003A40A0">
            <w:pPr>
              <w:spacing w:after="0" w:line="240" w:lineRule="auto"/>
              <w:jc w:val="center"/>
              <w:rPr>
                <w:rFonts w:cs="Arial"/>
                <w:b/>
                <w:sz w:val="22"/>
                <w:szCs w:val="22"/>
                <w:highlight w:val="yellow"/>
              </w:rPr>
            </w:pPr>
          </w:p>
        </w:tc>
      </w:tr>
      <w:tr w:rsidR="00DA482E" w:rsidRPr="00D86C57" w14:paraId="43BD8CE2" w14:textId="77777777" w:rsidTr="00EA7D8D">
        <w:trPr>
          <w:trHeight w:val="386"/>
        </w:trPr>
        <w:tc>
          <w:tcPr>
            <w:tcW w:w="3539" w:type="dxa"/>
            <w:tcBorders>
              <w:top w:val="nil"/>
              <w:left w:val="nil"/>
              <w:bottom w:val="nil"/>
              <w:right w:val="nil"/>
            </w:tcBorders>
            <w:vAlign w:val="bottom"/>
          </w:tcPr>
          <w:p w14:paraId="129CE93B"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day</w:t>
            </w:r>
          </w:p>
        </w:tc>
        <w:tc>
          <w:tcPr>
            <w:tcW w:w="2693" w:type="dxa"/>
            <w:tcBorders>
              <w:top w:val="nil"/>
              <w:left w:val="nil"/>
              <w:bottom w:val="nil"/>
              <w:right w:val="nil"/>
            </w:tcBorders>
            <w:vAlign w:val="bottom"/>
          </w:tcPr>
          <w:p w14:paraId="28AC3767"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left w:val="nil"/>
              <w:bottom w:val="nil"/>
              <w:right w:val="nil"/>
            </w:tcBorders>
            <w:vAlign w:val="bottom"/>
          </w:tcPr>
          <w:p w14:paraId="71D64262"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32.0</w:t>
            </w:r>
          </w:p>
        </w:tc>
      </w:tr>
      <w:tr w:rsidR="00DA482E" w:rsidRPr="00D86C57" w14:paraId="330565B9" w14:textId="77777777" w:rsidTr="00EA7D8D">
        <w:trPr>
          <w:trHeight w:val="386"/>
        </w:trPr>
        <w:tc>
          <w:tcPr>
            <w:tcW w:w="3539" w:type="dxa"/>
            <w:tcBorders>
              <w:top w:val="nil"/>
            </w:tcBorders>
            <w:vAlign w:val="bottom"/>
          </w:tcPr>
          <w:p w14:paraId="59D28780"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a week or more</w:t>
            </w:r>
          </w:p>
        </w:tc>
        <w:tc>
          <w:tcPr>
            <w:tcW w:w="2693" w:type="dxa"/>
            <w:tcBorders>
              <w:top w:val="nil"/>
            </w:tcBorders>
            <w:vAlign w:val="bottom"/>
          </w:tcPr>
          <w:p w14:paraId="7CA52BB0"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tcBorders>
            <w:vAlign w:val="bottom"/>
          </w:tcPr>
          <w:p w14:paraId="6789F83F"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25.4</w:t>
            </w:r>
          </w:p>
        </w:tc>
      </w:tr>
      <w:tr w:rsidR="00DA482E" w:rsidRPr="00D86C57" w14:paraId="1FD7452F" w14:textId="77777777" w:rsidTr="003A40A0">
        <w:trPr>
          <w:trHeight w:val="386"/>
        </w:trPr>
        <w:tc>
          <w:tcPr>
            <w:tcW w:w="3539" w:type="dxa"/>
            <w:vAlign w:val="bottom"/>
          </w:tcPr>
          <w:p w14:paraId="711C4611"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About once a month</w:t>
            </w:r>
          </w:p>
        </w:tc>
        <w:tc>
          <w:tcPr>
            <w:tcW w:w="2693" w:type="dxa"/>
            <w:vAlign w:val="bottom"/>
          </w:tcPr>
          <w:p w14:paraId="64B8EE8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25A4016C" w14:textId="77777777" w:rsidR="00DA482E" w:rsidRPr="00D86C57" w:rsidRDefault="00DA482E" w:rsidP="003A40A0">
            <w:pPr>
              <w:spacing w:after="0" w:line="240" w:lineRule="auto"/>
              <w:jc w:val="center"/>
              <w:rPr>
                <w:rFonts w:cs="Arial"/>
                <w:sz w:val="22"/>
                <w:szCs w:val="22"/>
              </w:rPr>
            </w:pPr>
            <w:r w:rsidRPr="00D86C57">
              <w:rPr>
                <w:rFonts w:cs="Arial"/>
                <w:sz w:val="22"/>
                <w:szCs w:val="22"/>
              </w:rPr>
              <w:t>23.6</w:t>
            </w:r>
          </w:p>
        </w:tc>
      </w:tr>
      <w:tr w:rsidR="00DA482E" w:rsidRPr="00D86C57" w14:paraId="7F4EF638" w14:textId="77777777" w:rsidTr="003A40A0">
        <w:trPr>
          <w:trHeight w:val="386"/>
        </w:trPr>
        <w:tc>
          <w:tcPr>
            <w:tcW w:w="3539" w:type="dxa"/>
            <w:vAlign w:val="bottom"/>
          </w:tcPr>
          <w:p w14:paraId="2085D15A"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Every few months</w:t>
            </w:r>
          </w:p>
        </w:tc>
        <w:tc>
          <w:tcPr>
            <w:tcW w:w="2693" w:type="dxa"/>
            <w:vAlign w:val="bottom"/>
          </w:tcPr>
          <w:p w14:paraId="48BD22CA"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vAlign w:val="bottom"/>
          </w:tcPr>
          <w:p w14:paraId="1AEC88F6"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17.7</w:t>
            </w:r>
          </w:p>
        </w:tc>
      </w:tr>
      <w:tr w:rsidR="00DA482E" w:rsidRPr="00D86C57" w14:paraId="23355705" w14:textId="77777777" w:rsidTr="003A40A0">
        <w:trPr>
          <w:trHeight w:val="386"/>
        </w:trPr>
        <w:tc>
          <w:tcPr>
            <w:tcW w:w="3539" w:type="dxa"/>
            <w:tcBorders>
              <w:bottom w:val="nil"/>
            </w:tcBorders>
            <w:vAlign w:val="bottom"/>
          </w:tcPr>
          <w:p w14:paraId="1348ACAC" w14:textId="77777777" w:rsidR="00DA482E" w:rsidRPr="00D86C57" w:rsidRDefault="00DA482E" w:rsidP="003A40A0">
            <w:pPr>
              <w:spacing w:after="0" w:line="240" w:lineRule="auto"/>
              <w:rPr>
                <w:rFonts w:cs="Arial"/>
                <w:sz w:val="22"/>
                <w:szCs w:val="22"/>
              </w:rPr>
            </w:pPr>
            <w:r w:rsidRPr="00D86C57">
              <w:rPr>
                <w:rFonts w:cs="Arial"/>
                <w:color w:val="000000"/>
                <w:sz w:val="22"/>
                <w:szCs w:val="22"/>
              </w:rPr>
              <w:t xml:space="preserve">         Once or twice a year</w:t>
            </w:r>
          </w:p>
        </w:tc>
        <w:tc>
          <w:tcPr>
            <w:tcW w:w="2693" w:type="dxa"/>
            <w:tcBorders>
              <w:bottom w:val="nil"/>
            </w:tcBorders>
            <w:vAlign w:val="bottom"/>
          </w:tcPr>
          <w:p w14:paraId="6614EC5E"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bottom w:val="nil"/>
            </w:tcBorders>
            <w:vAlign w:val="bottom"/>
          </w:tcPr>
          <w:p w14:paraId="4BBCC098"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16.2</w:t>
            </w:r>
          </w:p>
        </w:tc>
      </w:tr>
      <w:tr w:rsidR="00DA482E" w:rsidRPr="00D86C57" w14:paraId="7224D97F" w14:textId="77777777" w:rsidTr="003A40A0">
        <w:trPr>
          <w:trHeight w:val="386"/>
        </w:trPr>
        <w:tc>
          <w:tcPr>
            <w:tcW w:w="3539" w:type="dxa"/>
            <w:tcBorders>
              <w:top w:val="nil"/>
              <w:bottom w:val="single" w:sz="4" w:space="0" w:color="auto"/>
            </w:tcBorders>
            <w:vAlign w:val="bottom"/>
          </w:tcPr>
          <w:p w14:paraId="50581F73" w14:textId="77777777" w:rsidR="00DA482E" w:rsidRPr="00D86C57" w:rsidRDefault="00DA482E" w:rsidP="003A40A0">
            <w:pPr>
              <w:spacing w:after="0" w:line="240" w:lineRule="auto"/>
              <w:rPr>
                <w:rFonts w:cs="Arial"/>
                <w:color w:val="000000"/>
                <w:sz w:val="22"/>
                <w:szCs w:val="22"/>
              </w:rPr>
            </w:pPr>
            <w:r w:rsidRPr="00D86C57">
              <w:rPr>
                <w:rFonts w:cs="Arial"/>
                <w:color w:val="000000"/>
                <w:sz w:val="22"/>
                <w:szCs w:val="22"/>
              </w:rPr>
              <w:t xml:space="preserve">         Never</w:t>
            </w:r>
          </w:p>
        </w:tc>
        <w:tc>
          <w:tcPr>
            <w:tcW w:w="2693" w:type="dxa"/>
            <w:tcBorders>
              <w:top w:val="nil"/>
              <w:bottom w:val="single" w:sz="4" w:space="0" w:color="auto"/>
            </w:tcBorders>
            <w:vAlign w:val="bottom"/>
          </w:tcPr>
          <w:p w14:paraId="5FBB674D" w14:textId="77777777" w:rsidR="00DA482E" w:rsidRPr="00D86C57" w:rsidRDefault="00DA482E" w:rsidP="003A40A0">
            <w:pPr>
              <w:spacing w:after="0" w:line="240" w:lineRule="auto"/>
              <w:jc w:val="center"/>
              <w:rPr>
                <w:rFonts w:cs="Arial"/>
                <w:sz w:val="22"/>
                <w:szCs w:val="22"/>
              </w:rPr>
            </w:pPr>
            <w:r w:rsidRPr="00D86C57">
              <w:rPr>
                <w:rFonts w:cs="Arial"/>
                <w:sz w:val="22"/>
                <w:szCs w:val="22"/>
              </w:rPr>
              <w:t>-</w:t>
            </w:r>
          </w:p>
        </w:tc>
        <w:tc>
          <w:tcPr>
            <w:tcW w:w="2694" w:type="dxa"/>
            <w:tcBorders>
              <w:top w:val="nil"/>
              <w:bottom w:val="single" w:sz="4" w:space="0" w:color="auto"/>
            </w:tcBorders>
            <w:vAlign w:val="bottom"/>
          </w:tcPr>
          <w:p w14:paraId="3376DDB9" w14:textId="77777777" w:rsidR="00DA482E" w:rsidRPr="00D86C57" w:rsidRDefault="00DA482E" w:rsidP="003A40A0">
            <w:pPr>
              <w:spacing w:after="0" w:line="240" w:lineRule="auto"/>
              <w:jc w:val="center"/>
              <w:rPr>
                <w:rFonts w:cs="Arial"/>
                <w:sz w:val="22"/>
                <w:szCs w:val="22"/>
              </w:rPr>
            </w:pPr>
            <w:r w:rsidRPr="00D86C57">
              <w:rPr>
                <w:rFonts w:cs="Arial"/>
                <w:color w:val="000000"/>
                <w:sz w:val="22"/>
                <w:szCs w:val="22"/>
              </w:rPr>
              <w:t>21.6</w:t>
            </w:r>
          </w:p>
        </w:tc>
      </w:tr>
    </w:tbl>
    <w:p w14:paraId="0AB8CE6F" w14:textId="77777777" w:rsidR="00DA482E" w:rsidRPr="00D86C57" w:rsidRDefault="00DA482E" w:rsidP="00DA482E">
      <w:pPr>
        <w:rPr>
          <w:sz w:val="20"/>
          <w:szCs w:val="20"/>
        </w:rPr>
      </w:pPr>
      <w:r w:rsidRPr="00D86C57">
        <w:rPr>
          <w:sz w:val="20"/>
          <w:szCs w:val="20"/>
          <w:vertAlign w:val="superscript"/>
        </w:rPr>
        <w:t>a</w:t>
      </w:r>
      <w:r w:rsidRPr="00D86C57">
        <w:rPr>
          <w:sz w:val="20"/>
          <w:szCs w:val="20"/>
        </w:rPr>
        <w:t xml:space="preserve"> Use of marijuana only asked at Survey </w:t>
      </w:r>
      <w:proofErr w:type="gramStart"/>
      <w:r w:rsidRPr="00D86C57">
        <w:rPr>
          <w:sz w:val="20"/>
          <w:szCs w:val="20"/>
        </w:rPr>
        <w:t>6</w:t>
      </w:r>
      <w:proofErr w:type="gramEnd"/>
    </w:p>
    <w:p w14:paraId="5A9040F0" w14:textId="3E52AB4B" w:rsidR="00DA482E" w:rsidRPr="008B187A" w:rsidRDefault="00DA482E" w:rsidP="00DA482E">
      <w:pPr>
        <w:jc w:val="left"/>
      </w:pPr>
      <w:r>
        <w:rPr>
          <w:szCs w:val="24"/>
        </w:rPr>
        <w:t xml:space="preserve">Overall, </w:t>
      </w:r>
      <w:r w:rsidRPr="008D21DB">
        <w:rPr>
          <w:szCs w:val="24"/>
        </w:rPr>
        <w:t>use of no contraception was highest at Survey 1 and Survey 6 among women born 1989-95 who</w:t>
      </w:r>
      <w:r>
        <w:rPr>
          <w:szCs w:val="24"/>
        </w:rPr>
        <w:t xml:space="preserve"> d</w:t>
      </w:r>
      <w:r>
        <w:t>id</w:t>
      </w:r>
      <w:r w:rsidRPr="008B187A">
        <w:t xml:space="preserve"> not drink alcohol</w:t>
      </w:r>
      <w:r>
        <w:t>, currently or no longer smoked, u</w:t>
      </w:r>
      <w:r w:rsidRPr="008B187A">
        <w:t>sed illicit drugs</w:t>
      </w:r>
      <w:r>
        <w:t>, h</w:t>
      </w:r>
      <w:r w:rsidRPr="008B187A">
        <w:t>a</w:t>
      </w:r>
      <w:r>
        <w:t>d</w:t>
      </w:r>
      <w:r w:rsidRPr="008B187A">
        <w:t xml:space="preserve"> more frequent use of marijuana</w:t>
      </w:r>
      <w:r>
        <w:t>, we</w:t>
      </w:r>
      <w:r w:rsidRPr="008B187A">
        <w:t xml:space="preserve">re </w:t>
      </w:r>
      <w:r>
        <w:t xml:space="preserve">less </w:t>
      </w:r>
      <w:r w:rsidRPr="008B187A">
        <w:t>physically active</w:t>
      </w:r>
      <w:r>
        <w:t xml:space="preserve"> and </w:t>
      </w:r>
      <w:r w:rsidR="002D6123">
        <w:t xml:space="preserve">had a BMI in the </w:t>
      </w:r>
      <w:r w:rsidRPr="008B187A">
        <w:t>obese</w:t>
      </w:r>
      <w:r>
        <w:t xml:space="preserve"> </w:t>
      </w:r>
      <w:r w:rsidR="002D6123">
        <w:t xml:space="preserve">category </w:t>
      </w:r>
      <w:r>
        <w:t>(only at S</w:t>
      </w:r>
      <w:r w:rsidR="00EC54B1">
        <w:t xml:space="preserve">urvey </w:t>
      </w:r>
      <w:r>
        <w:t xml:space="preserve">1). </w:t>
      </w:r>
    </w:p>
    <w:p w14:paraId="2A3D9419" w14:textId="77777777" w:rsidR="00DA482E" w:rsidRPr="008B187A" w:rsidRDefault="00DA482E" w:rsidP="00DA482E">
      <w:pPr>
        <w:pStyle w:val="Heading3"/>
      </w:pPr>
      <w:bookmarkStart w:id="55" w:name="_Toc71813586"/>
      <w:r w:rsidRPr="008B187A">
        <w:t xml:space="preserve">Use of </w:t>
      </w:r>
      <w:r>
        <w:t>other</w:t>
      </w:r>
      <w:r w:rsidRPr="008B187A">
        <w:t xml:space="preserve"> </w:t>
      </w:r>
      <w:proofErr w:type="gramStart"/>
      <w:r w:rsidRPr="008B187A">
        <w:t>contraception</w:t>
      </w:r>
      <w:bookmarkEnd w:id="55"/>
      <w:proofErr w:type="gramEnd"/>
    </w:p>
    <w:p w14:paraId="17675728" w14:textId="27CB9E12" w:rsidR="00DA482E" w:rsidRDefault="00EC5726" w:rsidP="00DA482E">
      <w:pPr>
        <w:spacing w:after="120"/>
      </w:pPr>
      <w:hyperlink w:anchor="_Prevalence_of_contraceptive" w:history="1">
        <w:r w:rsidR="00DA482E" w:rsidRPr="00A15BB9">
          <w:rPr>
            <w:rStyle w:val="Hyperlink"/>
          </w:rPr>
          <w:t>Chapter 2</w:t>
        </w:r>
      </w:hyperlink>
      <w:r w:rsidR="00DA482E" w:rsidRPr="00A15BB9">
        <w:t xml:space="preserve"> showed the u</w:t>
      </w:r>
      <w:r w:rsidR="00DA482E" w:rsidRPr="00A15BB9">
        <w:rPr>
          <w:bCs/>
        </w:rPr>
        <w:t xml:space="preserve">se of other contraceptives remained steady at between 3 to 5% between Surveys 1 to 6. </w:t>
      </w:r>
      <w:r w:rsidR="00DA482E" w:rsidRPr="00A15BB9">
        <w:t xml:space="preserve">Descriptive information about how use of other contraception may have differed by demographic characteristics or health risk behaviours can be found in </w:t>
      </w:r>
      <w:hyperlink w:anchor="_Appendix_for_Chapter" w:history="1">
        <w:r w:rsidR="00A15BB9" w:rsidRPr="00A15BB9">
          <w:rPr>
            <w:rStyle w:val="Hyperlink"/>
          </w:rPr>
          <w:t>Appendix 11.3</w:t>
        </w:r>
      </w:hyperlink>
      <w:r w:rsidR="00DA482E" w:rsidRPr="00A15BB9">
        <w:t>.</w:t>
      </w:r>
      <w:r w:rsidR="00DA482E">
        <w:t xml:space="preserve"> </w:t>
      </w:r>
    </w:p>
    <w:p w14:paraId="7287455D" w14:textId="77777777" w:rsidR="00DA482E" w:rsidRPr="008B187A" w:rsidRDefault="00DA482E" w:rsidP="003A40A0">
      <w:pPr>
        <w:spacing w:after="0" w:line="240" w:lineRule="auto"/>
        <w:jc w:val="left"/>
      </w:pPr>
    </w:p>
    <w:p w14:paraId="4A7CE497" w14:textId="33B7EB58" w:rsidR="00DA482E" w:rsidRDefault="00DA482E" w:rsidP="00DA482E">
      <w:pPr>
        <w:pStyle w:val="Heading2"/>
      </w:pPr>
      <w:bookmarkStart w:id="56" w:name="_Toc64386558"/>
      <w:bookmarkStart w:id="57" w:name="_Toc71813587"/>
      <w:r w:rsidRPr="008B187A">
        <w:t xml:space="preserve">Use of contraception by women in the 1973-78 cohort by socioeconomic and health behaviour </w:t>
      </w:r>
      <w:proofErr w:type="gramStart"/>
      <w:r w:rsidRPr="008B187A">
        <w:t>characteristics</w:t>
      </w:r>
      <w:bookmarkEnd w:id="56"/>
      <w:bookmarkEnd w:id="57"/>
      <w:proofErr w:type="gramEnd"/>
    </w:p>
    <w:p w14:paraId="31CC59D3" w14:textId="77777777" w:rsidR="003A40A0" w:rsidRPr="003A40A0" w:rsidRDefault="003A40A0" w:rsidP="003A40A0">
      <w:pPr>
        <w:spacing w:after="0" w:line="240" w:lineRule="auto"/>
      </w:pPr>
    </w:p>
    <w:p w14:paraId="345A4C99" w14:textId="72E181E3" w:rsidR="00DA482E" w:rsidRDefault="00DA482E" w:rsidP="00DA482E">
      <w:pPr>
        <w:pStyle w:val="Heading3"/>
      </w:pPr>
      <w:bookmarkStart w:id="58" w:name="_Toc64386559"/>
      <w:bookmarkStart w:id="59" w:name="_Toc71813588"/>
      <w:r w:rsidRPr="008B187A">
        <w:t xml:space="preserve">Use of the </w:t>
      </w:r>
      <w:bookmarkEnd w:id="58"/>
      <w:proofErr w:type="gramStart"/>
      <w:r w:rsidR="00EE4424">
        <w:t>OCP</w:t>
      </w:r>
      <w:bookmarkEnd w:id="59"/>
      <w:proofErr w:type="gramEnd"/>
    </w:p>
    <w:p w14:paraId="7BAB33CF" w14:textId="77777777" w:rsidR="003A40A0" w:rsidRPr="003A40A0" w:rsidRDefault="003A40A0" w:rsidP="003A40A0">
      <w:pPr>
        <w:spacing w:after="0" w:line="240" w:lineRule="auto"/>
      </w:pPr>
    </w:p>
    <w:p w14:paraId="073957F6" w14:textId="227C817F" w:rsidR="00DA482E" w:rsidRPr="008B187A" w:rsidRDefault="00EC5726" w:rsidP="00DA482E">
      <w:pPr>
        <w:spacing w:after="120"/>
      </w:pPr>
      <w:hyperlink w:anchor="_Prevalence_of_contraceptive" w:history="1">
        <w:r w:rsidR="00DA482E" w:rsidRPr="00C173B5">
          <w:rPr>
            <w:rStyle w:val="Hyperlink"/>
          </w:rPr>
          <w:t>Chapter 2</w:t>
        </w:r>
      </w:hyperlink>
      <w:r w:rsidR="00DA482E" w:rsidRPr="00C173B5">
        <w:t xml:space="preserve"> showed the overall prevalence</w:t>
      </w:r>
      <w:r w:rsidR="00DA482E" w:rsidRPr="008B187A">
        <w:t xml:space="preserve"> of OCP use was a</w:t>
      </w:r>
      <w:r w:rsidR="00DA482E">
        <w:t xml:space="preserve">pproximately </w:t>
      </w:r>
      <w:r w:rsidR="00DA482E" w:rsidRPr="008B187A">
        <w:t xml:space="preserve">47% when women were aged 18 to 23, </w:t>
      </w:r>
      <w:r w:rsidR="00DA482E">
        <w:t xml:space="preserve">then </w:t>
      </w:r>
      <w:r w:rsidR="00DA482E" w:rsidRPr="008B187A">
        <w:t>peaked at 55% three years later</w:t>
      </w:r>
      <w:r w:rsidR="00DA482E">
        <w:t>,</w:t>
      </w:r>
      <w:r w:rsidR="00DA482E" w:rsidRPr="008B187A">
        <w:t xml:space="preserve"> and then gradually declined to 20% by the time the</w:t>
      </w:r>
      <w:r w:rsidR="00DA482E">
        <w:t xml:space="preserve"> women were 40 to 45 years.</w:t>
      </w:r>
    </w:p>
    <w:p w14:paraId="3DF02BB2" w14:textId="4FB41C4D" w:rsidR="00DA482E" w:rsidRDefault="00DA482E" w:rsidP="00DA482E">
      <w:r w:rsidRPr="008B187A">
        <w:t xml:space="preserve">This next section describes how use of the OCP between </w:t>
      </w:r>
      <w:r>
        <w:t>Survey 1</w:t>
      </w:r>
      <w:r w:rsidRPr="008B187A">
        <w:t xml:space="preserve"> and </w:t>
      </w:r>
      <w:r>
        <w:t>Survey</w:t>
      </w:r>
      <w:r w:rsidRPr="008B187A">
        <w:t xml:space="preserve"> 8 (when the women were aged 40 to 45) differed by </w:t>
      </w:r>
      <w:r>
        <w:t>socioeconomic</w:t>
      </w:r>
      <w:r w:rsidRPr="008B187A">
        <w:t xml:space="preserve"> characteristics and </w:t>
      </w:r>
      <w:r w:rsidRPr="008B187A">
        <w:lastRenderedPageBreak/>
        <w:t>health risk behaviours.</w:t>
      </w:r>
      <w:r>
        <w:t xml:space="preserve"> </w:t>
      </w:r>
      <w:r w:rsidRPr="008B187A">
        <w:t>Th</w:t>
      </w:r>
      <w:r>
        <w:t>e following tables show the associations between OCP use at the baseline and most recent surveys by these factors (</w:t>
      </w:r>
      <w:r w:rsidR="00A15BB9">
        <w:fldChar w:fldCharType="begin"/>
      </w:r>
      <w:r w:rsidR="00A15BB9">
        <w:instrText xml:space="preserve"> REF _Ref64964246 \h </w:instrText>
      </w:r>
      <w:r w:rsidR="00A15BB9">
        <w:fldChar w:fldCharType="separate"/>
      </w:r>
      <w:r w:rsidR="00A660D1">
        <w:t xml:space="preserve">Table </w:t>
      </w:r>
      <w:r w:rsidR="00A660D1">
        <w:rPr>
          <w:noProof/>
        </w:rPr>
        <w:t>3</w:t>
      </w:r>
      <w:r w:rsidR="00A660D1">
        <w:noBreakHyphen/>
      </w:r>
      <w:r w:rsidR="00A660D1">
        <w:rPr>
          <w:noProof/>
        </w:rPr>
        <w:t>11</w:t>
      </w:r>
      <w:r w:rsidR="00A15BB9">
        <w:fldChar w:fldCharType="end"/>
      </w:r>
      <w:r w:rsidR="00A15BB9">
        <w:t xml:space="preserve"> and </w:t>
      </w:r>
      <w:r w:rsidR="00A15BB9">
        <w:fldChar w:fldCharType="begin"/>
      </w:r>
      <w:r w:rsidR="00A15BB9">
        <w:instrText xml:space="preserve"> REF _Ref64964255 \h </w:instrText>
      </w:r>
      <w:r w:rsidR="00A15BB9">
        <w:fldChar w:fldCharType="separate"/>
      </w:r>
      <w:r w:rsidR="00A660D1">
        <w:t xml:space="preserve">Table </w:t>
      </w:r>
      <w:r w:rsidR="00A660D1">
        <w:rPr>
          <w:noProof/>
        </w:rPr>
        <w:t>3</w:t>
      </w:r>
      <w:r w:rsidR="00A660D1">
        <w:noBreakHyphen/>
      </w:r>
      <w:r w:rsidR="00A660D1">
        <w:rPr>
          <w:noProof/>
        </w:rPr>
        <w:t>12</w:t>
      </w:r>
      <w:r w:rsidR="00A15BB9">
        <w:fldChar w:fldCharType="end"/>
      </w:r>
      <w:r>
        <w:t xml:space="preserve">). Detailed descriptions of these associations at the baseline and most recent surveys, as well as descriptions of notable trends between the surveys are also included.  </w:t>
      </w:r>
    </w:p>
    <w:p w14:paraId="59609DAF" w14:textId="7DA91EA4" w:rsidR="00DA482E" w:rsidRDefault="00DA482E" w:rsidP="00DA482E">
      <w:pPr>
        <w:pStyle w:val="Caption"/>
      </w:pPr>
      <w:bookmarkStart w:id="60" w:name="_Ref64964246"/>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11</w:t>
      </w:r>
      <w:r w:rsidR="00EC5726">
        <w:rPr>
          <w:noProof/>
        </w:rPr>
        <w:fldChar w:fldCharType="end"/>
      </w:r>
      <w:bookmarkEnd w:id="60"/>
      <w:r>
        <w:t xml:space="preserve"> Prevalence of </w:t>
      </w:r>
      <w:r w:rsidR="00EE4424">
        <w:t>OCP</w:t>
      </w:r>
      <w:r>
        <w:t xml:space="preserve"> use according to socioeconomic factors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590"/>
        <w:gridCol w:w="2591"/>
      </w:tblGrid>
      <w:tr w:rsidR="00DA482E" w:rsidRPr="00D86C57" w14:paraId="5F9F7C49" w14:textId="77777777" w:rsidTr="00486E95">
        <w:trPr>
          <w:trHeight w:val="386"/>
          <w:tblHeader/>
        </w:trPr>
        <w:tc>
          <w:tcPr>
            <w:tcW w:w="3745" w:type="dxa"/>
            <w:tcBorders>
              <w:top w:val="single" w:sz="4" w:space="0" w:color="auto"/>
              <w:bottom w:val="single" w:sz="4" w:space="0" w:color="auto"/>
            </w:tcBorders>
            <w:shd w:val="clear" w:color="auto" w:fill="E3D3ED"/>
          </w:tcPr>
          <w:p w14:paraId="6A8E3669" w14:textId="77777777" w:rsidR="00DA482E" w:rsidRPr="00D86C57" w:rsidRDefault="00DA482E" w:rsidP="00EA7D8D">
            <w:pPr>
              <w:spacing w:before="80" w:after="80" w:line="240" w:lineRule="auto"/>
              <w:jc w:val="left"/>
              <w:rPr>
                <w:rFonts w:cs="Arial"/>
                <w:sz w:val="22"/>
                <w:szCs w:val="22"/>
              </w:rPr>
            </w:pPr>
          </w:p>
        </w:tc>
        <w:tc>
          <w:tcPr>
            <w:tcW w:w="2590" w:type="dxa"/>
            <w:tcBorders>
              <w:top w:val="single" w:sz="4" w:space="0" w:color="auto"/>
              <w:bottom w:val="single" w:sz="4" w:space="0" w:color="auto"/>
            </w:tcBorders>
            <w:shd w:val="clear" w:color="auto" w:fill="E3D3ED"/>
          </w:tcPr>
          <w:p w14:paraId="6CCA534D"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1 (1996)</w:t>
            </w:r>
          </w:p>
          <w:p w14:paraId="28EAA62A"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18-23</w:t>
            </w:r>
          </w:p>
          <w:p w14:paraId="4CF55008"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c>
          <w:tcPr>
            <w:tcW w:w="2591" w:type="dxa"/>
            <w:tcBorders>
              <w:top w:val="single" w:sz="4" w:space="0" w:color="auto"/>
              <w:bottom w:val="single" w:sz="4" w:space="0" w:color="auto"/>
            </w:tcBorders>
            <w:shd w:val="clear" w:color="auto" w:fill="E3D3ED"/>
          </w:tcPr>
          <w:p w14:paraId="7A0C1446"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Survey 8 (2018)</w:t>
            </w:r>
          </w:p>
          <w:p w14:paraId="3C72CBAC"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Aged 40-45</w:t>
            </w:r>
          </w:p>
          <w:p w14:paraId="1AFC6445" w14:textId="77777777" w:rsidR="00DA482E" w:rsidRPr="00D86C57" w:rsidRDefault="00DA482E" w:rsidP="00EA7D8D">
            <w:pPr>
              <w:spacing w:before="80" w:after="80" w:line="240" w:lineRule="auto"/>
              <w:jc w:val="center"/>
              <w:rPr>
                <w:rFonts w:cs="Arial"/>
                <w:b/>
                <w:sz w:val="22"/>
                <w:szCs w:val="22"/>
              </w:rPr>
            </w:pPr>
            <w:r w:rsidRPr="00D86C57">
              <w:rPr>
                <w:rFonts w:cs="Arial"/>
                <w:b/>
                <w:sz w:val="22"/>
                <w:szCs w:val="22"/>
              </w:rPr>
              <w:t>%</w:t>
            </w:r>
          </w:p>
        </w:tc>
      </w:tr>
      <w:tr w:rsidR="00DA482E" w:rsidRPr="00D86C57" w14:paraId="36C868AC" w14:textId="77777777" w:rsidTr="00486E95">
        <w:trPr>
          <w:trHeight w:val="386"/>
        </w:trPr>
        <w:tc>
          <w:tcPr>
            <w:tcW w:w="3745" w:type="dxa"/>
            <w:tcBorders>
              <w:top w:val="single" w:sz="4" w:space="0" w:color="auto"/>
            </w:tcBorders>
          </w:tcPr>
          <w:p w14:paraId="046FF8D4"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Area of residence</w:t>
            </w:r>
          </w:p>
        </w:tc>
        <w:tc>
          <w:tcPr>
            <w:tcW w:w="2590" w:type="dxa"/>
            <w:tcBorders>
              <w:top w:val="single" w:sz="4" w:space="0" w:color="auto"/>
            </w:tcBorders>
          </w:tcPr>
          <w:p w14:paraId="56A99D9A" w14:textId="77777777" w:rsidR="00DA482E" w:rsidRPr="00D86C57" w:rsidRDefault="00DA482E" w:rsidP="00486E95">
            <w:pPr>
              <w:spacing w:after="0" w:line="240" w:lineRule="auto"/>
              <w:jc w:val="center"/>
              <w:rPr>
                <w:rFonts w:cs="Arial"/>
                <w:sz w:val="22"/>
                <w:szCs w:val="22"/>
              </w:rPr>
            </w:pPr>
          </w:p>
        </w:tc>
        <w:tc>
          <w:tcPr>
            <w:tcW w:w="2591" w:type="dxa"/>
            <w:tcBorders>
              <w:top w:val="single" w:sz="4" w:space="0" w:color="auto"/>
            </w:tcBorders>
          </w:tcPr>
          <w:p w14:paraId="44100CD0" w14:textId="77777777" w:rsidR="00DA482E" w:rsidRPr="00D86C57" w:rsidRDefault="00DA482E" w:rsidP="00486E95">
            <w:pPr>
              <w:spacing w:after="0" w:line="240" w:lineRule="auto"/>
              <w:jc w:val="center"/>
              <w:rPr>
                <w:rFonts w:cs="Arial"/>
                <w:sz w:val="22"/>
                <w:szCs w:val="22"/>
              </w:rPr>
            </w:pPr>
          </w:p>
        </w:tc>
      </w:tr>
      <w:tr w:rsidR="00DA482E" w:rsidRPr="00D86C57" w14:paraId="046DDF96" w14:textId="77777777" w:rsidTr="00486E95">
        <w:trPr>
          <w:trHeight w:val="386"/>
        </w:trPr>
        <w:tc>
          <w:tcPr>
            <w:tcW w:w="3745" w:type="dxa"/>
          </w:tcPr>
          <w:p w14:paraId="4164518C"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Major city</w:t>
            </w:r>
          </w:p>
        </w:tc>
        <w:tc>
          <w:tcPr>
            <w:tcW w:w="2590" w:type="dxa"/>
            <w:vAlign w:val="bottom"/>
          </w:tcPr>
          <w:p w14:paraId="4099312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43.3</w:t>
            </w:r>
          </w:p>
        </w:tc>
        <w:tc>
          <w:tcPr>
            <w:tcW w:w="2591" w:type="dxa"/>
            <w:vAlign w:val="bottom"/>
          </w:tcPr>
          <w:p w14:paraId="4FFEFE4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18.9</w:t>
            </w:r>
          </w:p>
        </w:tc>
      </w:tr>
      <w:tr w:rsidR="00DA482E" w:rsidRPr="00D86C57" w14:paraId="05410098" w14:textId="77777777" w:rsidTr="00486E95">
        <w:trPr>
          <w:trHeight w:val="386"/>
        </w:trPr>
        <w:tc>
          <w:tcPr>
            <w:tcW w:w="3745" w:type="dxa"/>
          </w:tcPr>
          <w:p w14:paraId="06271F4A"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Inner regional</w:t>
            </w:r>
          </w:p>
        </w:tc>
        <w:tc>
          <w:tcPr>
            <w:tcW w:w="2590" w:type="dxa"/>
            <w:vAlign w:val="bottom"/>
          </w:tcPr>
          <w:p w14:paraId="25E80A4A"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47.1</w:t>
            </w:r>
          </w:p>
        </w:tc>
        <w:tc>
          <w:tcPr>
            <w:tcW w:w="2591" w:type="dxa"/>
            <w:vAlign w:val="bottom"/>
          </w:tcPr>
          <w:p w14:paraId="51DF7965"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20.9</w:t>
            </w:r>
          </w:p>
        </w:tc>
      </w:tr>
      <w:tr w:rsidR="00DA482E" w:rsidRPr="00D86C57" w14:paraId="74D04FE5" w14:textId="77777777" w:rsidTr="00486E95">
        <w:trPr>
          <w:trHeight w:val="386"/>
        </w:trPr>
        <w:tc>
          <w:tcPr>
            <w:tcW w:w="3745" w:type="dxa"/>
          </w:tcPr>
          <w:p w14:paraId="29C08616"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Outer regional</w:t>
            </w:r>
          </w:p>
        </w:tc>
        <w:tc>
          <w:tcPr>
            <w:tcW w:w="2590" w:type="dxa"/>
            <w:vAlign w:val="bottom"/>
          </w:tcPr>
          <w:p w14:paraId="59E4BCA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56.3</w:t>
            </w:r>
          </w:p>
        </w:tc>
        <w:tc>
          <w:tcPr>
            <w:tcW w:w="2591" w:type="dxa"/>
            <w:vAlign w:val="bottom"/>
          </w:tcPr>
          <w:p w14:paraId="37272C0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19.8</w:t>
            </w:r>
          </w:p>
        </w:tc>
      </w:tr>
      <w:tr w:rsidR="00DA482E" w:rsidRPr="00D86C57" w14:paraId="072F2229" w14:textId="77777777" w:rsidTr="00486E95">
        <w:trPr>
          <w:trHeight w:val="386"/>
        </w:trPr>
        <w:tc>
          <w:tcPr>
            <w:tcW w:w="3745" w:type="dxa"/>
          </w:tcPr>
          <w:p w14:paraId="7695F81A"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Remote/very remote</w:t>
            </w:r>
          </w:p>
        </w:tc>
        <w:tc>
          <w:tcPr>
            <w:tcW w:w="2590" w:type="dxa"/>
            <w:vAlign w:val="bottom"/>
          </w:tcPr>
          <w:p w14:paraId="725BFDA5"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58.3</w:t>
            </w:r>
          </w:p>
        </w:tc>
        <w:tc>
          <w:tcPr>
            <w:tcW w:w="2591" w:type="dxa"/>
            <w:vAlign w:val="bottom"/>
          </w:tcPr>
          <w:p w14:paraId="4E1E9B0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20.4</w:t>
            </w:r>
          </w:p>
        </w:tc>
      </w:tr>
      <w:tr w:rsidR="00DA482E" w:rsidRPr="00D86C57" w14:paraId="732AC7BB" w14:textId="77777777" w:rsidTr="00486E95">
        <w:trPr>
          <w:trHeight w:val="386"/>
        </w:trPr>
        <w:tc>
          <w:tcPr>
            <w:tcW w:w="3745" w:type="dxa"/>
          </w:tcPr>
          <w:p w14:paraId="363E299B"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Highest qualification</w:t>
            </w:r>
          </w:p>
        </w:tc>
        <w:tc>
          <w:tcPr>
            <w:tcW w:w="2590" w:type="dxa"/>
          </w:tcPr>
          <w:p w14:paraId="09CEE751"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618CD741"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73786BF9" w14:textId="77777777" w:rsidTr="00486E95">
        <w:trPr>
          <w:trHeight w:val="386"/>
        </w:trPr>
        <w:tc>
          <w:tcPr>
            <w:tcW w:w="3745" w:type="dxa"/>
          </w:tcPr>
          <w:p w14:paraId="4B3D3915"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Less than year 12</w:t>
            </w:r>
          </w:p>
        </w:tc>
        <w:tc>
          <w:tcPr>
            <w:tcW w:w="2590" w:type="dxa"/>
            <w:vAlign w:val="bottom"/>
          </w:tcPr>
          <w:p w14:paraId="06C3C70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49.9</w:t>
            </w:r>
          </w:p>
        </w:tc>
        <w:tc>
          <w:tcPr>
            <w:tcW w:w="2591" w:type="dxa"/>
            <w:vAlign w:val="bottom"/>
          </w:tcPr>
          <w:p w14:paraId="1FB81132"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23.9</w:t>
            </w:r>
          </w:p>
        </w:tc>
      </w:tr>
      <w:tr w:rsidR="00DA482E" w:rsidRPr="00D86C57" w14:paraId="76062E23" w14:textId="77777777" w:rsidTr="00486E95">
        <w:trPr>
          <w:trHeight w:val="386"/>
        </w:trPr>
        <w:tc>
          <w:tcPr>
            <w:tcW w:w="3745" w:type="dxa"/>
          </w:tcPr>
          <w:p w14:paraId="6DD3343A"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 xml:space="preserve">Year 12 </w:t>
            </w:r>
          </w:p>
        </w:tc>
        <w:tc>
          <w:tcPr>
            <w:tcW w:w="2590" w:type="dxa"/>
            <w:vAlign w:val="bottom"/>
          </w:tcPr>
          <w:p w14:paraId="5A87902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45.0</w:t>
            </w:r>
          </w:p>
        </w:tc>
        <w:tc>
          <w:tcPr>
            <w:tcW w:w="2591" w:type="dxa"/>
            <w:vAlign w:val="bottom"/>
          </w:tcPr>
          <w:p w14:paraId="1DB2F8F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23.4</w:t>
            </w:r>
          </w:p>
        </w:tc>
      </w:tr>
      <w:tr w:rsidR="00DA482E" w:rsidRPr="00D86C57" w14:paraId="06E11E61" w14:textId="77777777" w:rsidTr="00486E95">
        <w:trPr>
          <w:trHeight w:val="386"/>
        </w:trPr>
        <w:tc>
          <w:tcPr>
            <w:tcW w:w="3745" w:type="dxa"/>
          </w:tcPr>
          <w:p w14:paraId="6624F211"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Certificate/diploma/trade</w:t>
            </w:r>
          </w:p>
        </w:tc>
        <w:tc>
          <w:tcPr>
            <w:tcW w:w="2590" w:type="dxa"/>
            <w:vAlign w:val="bottom"/>
          </w:tcPr>
          <w:p w14:paraId="3267720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52.0</w:t>
            </w:r>
          </w:p>
        </w:tc>
        <w:tc>
          <w:tcPr>
            <w:tcW w:w="2591" w:type="dxa"/>
            <w:vAlign w:val="bottom"/>
          </w:tcPr>
          <w:p w14:paraId="458E806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19.7</w:t>
            </w:r>
          </w:p>
        </w:tc>
      </w:tr>
      <w:tr w:rsidR="00DA482E" w:rsidRPr="00D86C57" w14:paraId="11CDDEC3" w14:textId="77777777" w:rsidTr="00486E95">
        <w:trPr>
          <w:trHeight w:val="386"/>
        </w:trPr>
        <w:tc>
          <w:tcPr>
            <w:tcW w:w="3745" w:type="dxa"/>
          </w:tcPr>
          <w:p w14:paraId="055727BD"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University degree</w:t>
            </w:r>
          </w:p>
        </w:tc>
        <w:tc>
          <w:tcPr>
            <w:tcW w:w="2590" w:type="dxa"/>
            <w:vAlign w:val="bottom"/>
          </w:tcPr>
          <w:p w14:paraId="7B9C2F7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46.3</w:t>
            </w:r>
          </w:p>
        </w:tc>
        <w:tc>
          <w:tcPr>
            <w:tcW w:w="2591" w:type="dxa"/>
            <w:vAlign w:val="bottom"/>
          </w:tcPr>
          <w:p w14:paraId="31D6A03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18.6</w:t>
            </w:r>
          </w:p>
        </w:tc>
      </w:tr>
      <w:tr w:rsidR="00DA482E" w:rsidRPr="00D86C57" w14:paraId="7D66C143" w14:textId="77777777" w:rsidTr="00486E95">
        <w:trPr>
          <w:trHeight w:val="386"/>
        </w:trPr>
        <w:tc>
          <w:tcPr>
            <w:tcW w:w="3745" w:type="dxa"/>
          </w:tcPr>
          <w:p w14:paraId="21E7A4D3"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Marital status</w:t>
            </w:r>
          </w:p>
        </w:tc>
        <w:tc>
          <w:tcPr>
            <w:tcW w:w="2590" w:type="dxa"/>
          </w:tcPr>
          <w:p w14:paraId="4EAAFF27"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110B6678"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0242D8D8" w14:textId="77777777" w:rsidTr="00486E95">
        <w:trPr>
          <w:trHeight w:val="386"/>
        </w:trPr>
        <w:tc>
          <w:tcPr>
            <w:tcW w:w="3745" w:type="dxa"/>
          </w:tcPr>
          <w:p w14:paraId="6A1125F7"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 xml:space="preserve">Married </w:t>
            </w:r>
          </w:p>
        </w:tc>
        <w:tc>
          <w:tcPr>
            <w:tcW w:w="2590" w:type="dxa"/>
            <w:vAlign w:val="bottom"/>
          </w:tcPr>
          <w:p w14:paraId="2EEA740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63.1</w:t>
            </w:r>
          </w:p>
        </w:tc>
        <w:tc>
          <w:tcPr>
            <w:tcW w:w="2591" w:type="dxa"/>
            <w:vAlign w:val="bottom"/>
          </w:tcPr>
          <w:p w14:paraId="7372480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19.1</w:t>
            </w:r>
          </w:p>
        </w:tc>
      </w:tr>
      <w:tr w:rsidR="00DA482E" w:rsidRPr="00D86C57" w14:paraId="35AB6A62" w14:textId="77777777" w:rsidTr="00486E95">
        <w:trPr>
          <w:trHeight w:val="386"/>
        </w:trPr>
        <w:tc>
          <w:tcPr>
            <w:tcW w:w="3745" w:type="dxa"/>
          </w:tcPr>
          <w:p w14:paraId="598579E9" w14:textId="77777777" w:rsidR="00DA482E" w:rsidRPr="00D86C57" w:rsidRDefault="00DA482E" w:rsidP="00486E95">
            <w:pPr>
              <w:spacing w:after="0" w:line="240" w:lineRule="auto"/>
              <w:ind w:left="447"/>
              <w:jc w:val="left"/>
              <w:rPr>
                <w:rFonts w:cs="Arial"/>
                <w:sz w:val="22"/>
                <w:szCs w:val="22"/>
              </w:rPr>
            </w:pPr>
            <w:proofErr w:type="spellStart"/>
            <w:r w:rsidRPr="00D86C57">
              <w:rPr>
                <w:rFonts w:cs="Arial"/>
                <w:sz w:val="22"/>
                <w:szCs w:val="22"/>
              </w:rPr>
              <w:t>Defacto</w:t>
            </w:r>
            <w:proofErr w:type="spellEnd"/>
          </w:p>
        </w:tc>
        <w:tc>
          <w:tcPr>
            <w:tcW w:w="2590" w:type="dxa"/>
            <w:vAlign w:val="bottom"/>
          </w:tcPr>
          <w:p w14:paraId="70A2B64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74.7</w:t>
            </w:r>
          </w:p>
        </w:tc>
        <w:tc>
          <w:tcPr>
            <w:tcW w:w="2591" w:type="dxa"/>
            <w:vAlign w:val="bottom"/>
          </w:tcPr>
          <w:p w14:paraId="2D37184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19.1</w:t>
            </w:r>
          </w:p>
        </w:tc>
      </w:tr>
      <w:tr w:rsidR="00DA482E" w:rsidRPr="00D86C57" w14:paraId="433F89BB" w14:textId="77777777" w:rsidTr="00486E95">
        <w:trPr>
          <w:trHeight w:val="386"/>
        </w:trPr>
        <w:tc>
          <w:tcPr>
            <w:tcW w:w="3745" w:type="dxa"/>
          </w:tcPr>
          <w:p w14:paraId="0C1CFE7B"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Separated/divorced/widowed</w:t>
            </w:r>
          </w:p>
        </w:tc>
        <w:tc>
          <w:tcPr>
            <w:tcW w:w="2590" w:type="dxa"/>
            <w:vAlign w:val="bottom"/>
          </w:tcPr>
          <w:p w14:paraId="4F5B761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50.0</w:t>
            </w:r>
          </w:p>
        </w:tc>
        <w:tc>
          <w:tcPr>
            <w:tcW w:w="2591" w:type="dxa"/>
            <w:vAlign w:val="bottom"/>
          </w:tcPr>
          <w:p w14:paraId="02CE668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22.9</w:t>
            </w:r>
          </w:p>
        </w:tc>
      </w:tr>
      <w:tr w:rsidR="00DA482E" w:rsidRPr="00D86C57" w14:paraId="25331D7D" w14:textId="77777777" w:rsidTr="00486E95">
        <w:trPr>
          <w:trHeight w:val="386"/>
        </w:trPr>
        <w:tc>
          <w:tcPr>
            <w:tcW w:w="3745" w:type="dxa"/>
          </w:tcPr>
          <w:p w14:paraId="7793921D"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Never married</w:t>
            </w:r>
          </w:p>
        </w:tc>
        <w:tc>
          <w:tcPr>
            <w:tcW w:w="2590" w:type="dxa"/>
            <w:vAlign w:val="bottom"/>
          </w:tcPr>
          <w:p w14:paraId="735968C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41.6</w:t>
            </w:r>
          </w:p>
        </w:tc>
        <w:tc>
          <w:tcPr>
            <w:tcW w:w="2591" w:type="dxa"/>
            <w:vAlign w:val="bottom"/>
          </w:tcPr>
          <w:p w14:paraId="481693DB"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19.0</w:t>
            </w:r>
          </w:p>
        </w:tc>
      </w:tr>
      <w:tr w:rsidR="00DA482E" w:rsidRPr="00D86C57" w14:paraId="7029E094" w14:textId="77777777" w:rsidTr="00486E95">
        <w:trPr>
          <w:trHeight w:val="386"/>
        </w:trPr>
        <w:tc>
          <w:tcPr>
            <w:tcW w:w="3745" w:type="dxa"/>
          </w:tcPr>
          <w:p w14:paraId="34FF1196"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Manage on income</w:t>
            </w:r>
          </w:p>
        </w:tc>
        <w:tc>
          <w:tcPr>
            <w:tcW w:w="2590" w:type="dxa"/>
          </w:tcPr>
          <w:p w14:paraId="385284C7" w14:textId="77777777" w:rsidR="00DA482E" w:rsidRPr="00D86C57" w:rsidRDefault="00DA482E" w:rsidP="00486E95">
            <w:pPr>
              <w:spacing w:after="0" w:line="240" w:lineRule="auto"/>
              <w:jc w:val="center"/>
              <w:rPr>
                <w:rFonts w:cs="Arial"/>
                <w:sz w:val="22"/>
                <w:szCs w:val="22"/>
              </w:rPr>
            </w:pPr>
          </w:p>
        </w:tc>
        <w:tc>
          <w:tcPr>
            <w:tcW w:w="2591" w:type="dxa"/>
          </w:tcPr>
          <w:p w14:paraId="50BCA59A" w14:textId="77777777" w:rsidR="00DA482E" w:rsidRPr="00D86C57" w:rsidRDefault="00DA482E" w:rsidP="00486E95">
            <w:pPr>
              <w:spacing w:after="0" w:line="240" w:lineRule="auto"/>
              <w:jc w:val="center"/>
              <w:rPr>
                <w:rFonts w:cs="Arial"/>
                <w:sz w:val="22"/>
                <w:szCs w:val="22"/>
              </w:rPr>
            </w:pPr>
          </w:p>
        </w:tc>
      </w:tr>
      <w:tr w:rsidR="00DA482E" w:rsidRPr="00D86C57" w14:paraId="1C67146F" w14:textId="77777777" w:rsidTr="00486E95">
        <w:trPr>
          <w:trHeight w:val="386"/>
        </w:trPr>
        <w:tc>
          <w:tcPr>
            <w:tcW w:w="3745" w:type="dxa"/>
          </w:tcPr>
          <w:p w14:paraId="11999397"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easy</w:t>
            </w:r>
          </w:p>
        </w:tc>
        <w:tc>
          <w:tcPr>
            <w:tcW w:w="2590" w:type="dxa"/>
          </w:tcPr>
          <w:p w14:paraId="4BBFCB37" w14:textId="77777777" w:rsidR="00DA482E" w:rsidRPr="00D86C57" w:rsidRDefault="00DA482E" w:rsidP="00486E95">
            <w:pPr>
              <w:spacing w:after="0" w:line="240" w:lineRule="auto"/>
              <w:jc w:val="center"/>
              <w:rPr>
                <w:rFonts w:cs="Arial"/>
                <w:sz w:val="22"/>
                <w:szCs w:val="22"/>
              </w:rPr>
            </w:pPr>
            <w:r w:rsidRPr="00D86C57">
              <w:rPr>
                <w:rFonts w:cs="Arial"/>
                <w:sz w:val="22"/>
                <w:szCs w:val="22"/>
              </w:rPr>
              <w:t>43.0</w:t>
            </w:r>
          </w:p>
        </w:tc>
        <w:tc>
          <w:tcPr>
            <w:tcW w:w="2591" w:type="dxa"/>
          </w:tcPr>
          <w:p w14:paraId="17E3E223" w14:textId="77777777" w:rsidR="00DA482E" w:rsidRPr="00D86C57" w:rsidRDefault="00DA482E" w:rsidP="00486E95">
            <w:pPr>
              <w:spacing w:after="0" w:line="240" w:lineRule="auto"/>
              <w:jc w:val="center"/>
              <w:rPr>
                <w:rFonts w:cs="Arial"/>
                <w:sz w:val="22"/>
                <w:szCs w:val="22"/>
              </w:rPr>
            </w:pPr>
            <w:r w:rsidRPr="00D86C57">
              <w:rPr>
                <w:rFonts w:cs="Arial"/>
                <w:sz w:val="22"/>
                <w:szCs w:val="22"/>
              </w:rPr>
              <w:t>20.7</w:t>
            </w:r>
          </w:p>
        </w:tc>
      </w:tr>
      <w:tr w:rsidR="00DA482E" w:rsidRPr="00D86C57" w14:paraId="5619844A" w14:textId="77777777" w:rsidTr="00486E95">
        <w:trPr>
          <w:trHeight w:val="386"/>
        </w:trPr>
        <w:tc>
          <w:tcPr>
            <w:tcW w:w="3745" w:type="dxa"/>
          </w:tcPr>
          <w:p w14:paraId="3987B73F"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not too bad</w:t>
            </w:r>
          </w:p>
        </w:tc>
        <w:tc>
          <w:tcPr>
            <w:tcW w:w="2590" w:type="dxa"/>
          </w:tcPr>
          <w:p w14:paraId="268DCC52" w14:textId="77777777" w:rsidR="00DA482E" w:rsidRPr="00D86C57" w:rsidRDefault="00DA482E" w:rsidP="00486E95">
            <w:pPr>
              <w:spacing w:after="0" w:line="240" w:lineRule="auto"/>
              <w:jc w:val="center"/>
              <w:rPr>
                <w:rFonts w:cs="Arial"/>
                <w:sz w:val="22"/>
                <w:szCs w:val="22"/>
              </w:rPr>
            </w:pPr>
            <w:r w:rsidRPr="00D86C57">
              <w:rPr>
                <w:rFonts w:cs="Arial"/>
                <w:sz w:val="22"/>
                <w:szCs w:val="22"/>
              </w:rPr>
              <w:t>47.3</w:t>
            </w:r>
          </w:p>
        </w:tc>
        <w:tc>
          <w:tcPr>
            <w:tcW w:w="2591" w:type="dxa"/>
          </w:tcPr>
          <w:p w14:paraId="28E436DD" w14:textId="77777777" w:rsidR="00DA482E" w:rsidRPr="00D86C57" w:rsidRDefault="00DA482E" w:rsidP="00486E95">
            <w:pPr>
              <w:spacing w:after="0" w:line="240" w:lineRule="auto"/>
              <w:jc w:val="center"/>
              <w:rPr>
                <w:rFonts w:cs="Arial"/>
                <w:sz w:val="22"/>
                <w:szCs w:val="22"/>
              </w:rPr>
            </w:pPr>
            <w:r w:rsidRPr="00D86C57">
              <w:rPr>
                <w:rFonts w:cs="Arial"/>
                <w:sz w:val="22"/>
                <w:szCs w:val="22"/>
              </w:rPr>
              <w:t>18.4</w:t>
            </w:r>
          </w:p>
        </w:tc>
      </w:tr>
      <w:tr w:rsidR="00DA482E" w:rsidRPr="00D86C57" w14:paraId="61168526" w14:textId="77777777" w:rsidTr="00486E95">
        <w:trPr>
          <w:trHeight w:val="386"/>
        </w:trPr>
        <w:tc>
          <w:tcPr>
            <w:tcW w:w="3745" w:type="dxa"/>
          </w:tcPr>
          <w:p w14:paraId="2BF4FA14"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difficult some of the time</w:t>
            </w:r>
          </w:p>
        </w:tc>
        <w:tc>
          <w:tcPr>
            <w:tcW w:w="2590" w:type="dxa"/>
            <w:vAlign w:val="bottom"/>
          </w:tcPr>
          <w:p w14:paraId="702A9A05"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49.7</w:t>
            </w:r>
          </w:p>
        </w:tc>
        <w:tc>
          <w:tcPr>
            <w:tcW w:w="2591" w:type="dxa"/>
            <w:vAlign w:val="bottom"/>
          </w:tcPr>
          <w:p w14:paraId="2D6399F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20.7</w:t>
            </w:r>
          </w:p>
        </w:tc>
      </w:tr>
      <w:tr w:rsidR="00DA482E" w:rsidRPr="00D86C57" w14:paraId="22D13968" w14:textId="77777777" w:rsidTr="00486E95">
        <w:trPr>
          <w:trHeight w:val="386"/>
        </w:trPr>
        <w:tc>
          <w:tcPr>
            <w:tcW w:w="3745" w:type="dxa"/>
          </w:tcPr>
          <w:p w14:paraId="37FEFCA4"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difficult </w:t>
            </w:r>
            <w:proofErr w:type="gramStart"/>
            <w:r w:rsidRPr="00D86C57">
              <w:rPr>
                <w:rFonts w:cs="Arial"/>
                <w:sz w:val="22"/>
                <w:szCs w:val="22"/>
              </w:rPr>
              <w:t>all of</w:t>
            </w:r>
            <w:proofErr w:type="gramEnd"/>
            <w:r w:rsidRPr="00D86C57">
              <w:rPr>
                <w:rFonts w:cs="Arial"/>
                <w:sz w:val="22"/>
                <w:szCs w:val="22"/>
              </w:rPr>
              <w:t xml:space="preserve"> the time</w:t>
            </w:r>
          </w:p>
        </w:tc>
        <w:tc>
          <w:tcPr>
            <w:tcW w:w="2590" w:type="dxa"/>
            <w:vAlign w:val="bottom"/>
          </w:tcPr>
          <w:p w14:paraId="4C2EE06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44.5</w:t>
            </w:r>
          </w:p>
        </w:tc>
        <w:tc>
          <w:tcPr>
            <w:tcW w:w="2591" w:type="dxa"/>
            <w:vAlign w:val="bottom"/>
          </w:tcPr>
          <w:p w14:paraId="3D633AB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20.3</w:t>
            </w:r>
          </w:p>
        </w:tc>
      </w:tr>
      <w:tr w:rsidR="00DA482E" w:rsidRPr="00D86C57" w14:paraId="0A94A01C" w14:textId="77777777" w:rsidTr="00486E95">
        <w:trPr>
          <w:trHeight w:val="386"/>
        </w:trPr>
        <w:tc>
          <w:tcPr>
            <w:tcW w:w="3745" w:type="dxa"/>
          </w:tcPr>
          <w:p w14:paraId="4F940EF7"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It is impossible</w:t>
            </w:r>
          </w:p>
        </w:tc>
        <w:tc>
          <w:tcPr>
            <w:tcW w:w="2590" w:type="dxa"/>
            <w:vAlign w:val="bottom"/>
          </w:tcPr>
          <w:p w14:paraId="7E0EFEC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38.3</w:t>
            </w:r>
          </w:p>
        </w:tc>
        <w:tc>
          <w:tcPr>
            <w:tcW w:w="2591" w:type="dxa"/>
            <w:vAlign w:val="bottom"/>
          </w:tcPr>
          <w:p w14:paraId="20522650"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11.8</w:t>
            </w:r>
          </w:p>
        </w:tc>
      </w:tr>
      <w:tr w:rsidR="00DA482E" w:rsidRPr="00D86C57" w14:paraId="22321FAD" w14:textId="77777777" w:rsidTr="00486E95">
        <w:trPr>
          <w:trHeight w:val="386"/>
        </w:trPr>
        <w:tc>
          <w:tcPr>
            <w:tcW w:w="3745" w:type="dxa"/>
          </w:tcPr>
          <w:p w14:paraId="02CF0BDF"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 xml:space="preserve">Labour force </w:t>
            </w:r>
            <w:proofErr w:type="spellStart"/>
            <w:r w:rsidRPr="00D86C57">
              <w:rPr>
                <w:rFonts w:cs="Arial"/>
                <w:b/>
                <w:sz w:val="22"/>
                <w:szCs w:val="22"/>
              </w:rPr>
              <w:t>participation</w:t>
            </w:r>
            <w:r w:rsidRPr="00D86C57">
              <w:rPr>
                <w:rFonts w:cs="Arial"/>
                <w:b/>
                <w:sz w:val="22"/>
                <w:szCs w:val="22"/>
                <w:vertAlign w:val="superscript"/>
              </w:rPr>
              <w:t>a</w:t>
            </w:r>
            <w:proofErr w:type="spellEnd"/>
          </w:p>
        </w:tc>
        <w:tc>
          <w:tcPr>
            <w:tcW w:w="2590" w:type="dxa"/>
          </w:tcPr>
          <w:p w14:paraId="5C07183E"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1739DF24"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29A134ED" w14:textId="77777777" w:rsidTr="00486E95">
        <w:trPr>
          <w:trHeight w:val="386"/>
        </w:trPr>
        <w:tc>
          <w:tcPr>
            <w:tcW w:w="3745" w:type="dxa"/>
          </w:tcPr>
          <w:p w14:paraId="77F60124"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Part-time</w:t>
            </w:r>
          </w:p>
        </w:tc>
        <w:tc>
          <w:tcPr>
            <w:tcW w:w="2590" w:type="dxa"/>
          </w:tcPr>
          <w:p w14:paraId="3396C55B" w14:textId="77777777" w:rsidR="00DA482E" w:rsidRPr="00D86C57" w:rsidRDefault="00DA482E" w:rsidP="00486E95">
            <w:pPr>
              <w:spacing w:after="0" w:line="240" w:lineRule="auto"/>
              <w:jc w:val="center"/>
              <w:rPr>
                <w:rFonts w:cs="Arial"/>
                <w:sz w:val="22"/>
                <w:szCs w:val="22"/>
                <w:highlight w:val="yellow"/>
              </w:rPr>
            </w:pPr>
            <w:r w:rsidRPr="00D86C57">
              <w:rPr>
                <w:rFonts w:cs="Arial"/>
                <w:sz w:val="22"/>
                <w:szCs w:val="22"/>
              </w:rPr>
              <w:t>47.0</w:t>
            </w:r>
          </w:p>
        </w:tc>
        <w:tc>
          <w:tcPr>
            <w:tcW w:w="2591" w:type="dxa"/>
            <w:vAlign w:val="bottom"/>
          </w:tcPr>
          <w:p w14:paraId="3A1DF087"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18.9</w:t>
            </w:r>
          </w:p>
        </w:tc>
      </w:tr>
      <w:tr w:rsidR="00DA482E" w:rsidRPr="00D86C57" w14:paraId="3921479C" w14:textId="77777777" w:rsidTr="00486E95">
        <w:trPr>
          <w:trHeight w:val="386"/>
        </w:trPr>
        <w:tc>
          <w:tcPr>
            <w:tcW w:w="3745" w:type="dxa"/>
          </w:tcPr>
          <w:p w14:paraId="28781F52"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Full-time</w:t>
            </w:r>
          </w:p>
        </w:tc>
        <w:tc>
          <w:tcPr>
            <w:tcW w:w="2590" w:type="dxa"/>
          </w:tcPr>
          <w:p w14:paraId="2356619C" w14:textId="77777777" w:rsidR="00DA482E" w:rsidRPr="00D86C57" w:rsidRDefault="00DA482E" w:rsidP="00486E95">
            <w:pPr>
              <w:spacing w:after="0" w:line="240" w:lineRule="auto"/>
              <w:jc w:val="center"/>
              <w:rPr>
                <w:rFonts w:cs="Arial"/>
                <w:sz w:val="22"/>
                <w:szCs w:val="22"/>
              </w:rPr>
            </w:pPr>
            <w:r w:rsidRPr="00D86C57">
              <w:rPr>
                <w:rFonts w:cs="Arial"/>
                <w:sz w:val="22"/>
                <w:szCs w:val="22"/>
              </w:rPr>
              <w:t>57.8</w:t>
            </w:r>
          </w:p>
        </w:tc>
        <w:tc>
          <w:tcPr>
            <w:tcW w:w="2591" w:type="dxa"/>
            <w:vAlign w:val="bottom"/>
          </w:tcPr>
          <w:p w14:paraId="43EB68D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20.7</w:t>
            </w:r>
          </w:p>
        </w:tc>
      </w:tr>
      <w:tr w:rsidR="00DA482E" w:rsidRPr="00D86C57" w14:paraId="39DC939F" w14:textId="77777777" w:rsidTr="00486E95">
        <w:trPr>
          <w:trHeight w:val="386"/>
        </w:trPr>
        <w:tc>
          <w:tcPr>
            <w:tcW w:w="3745" w:type="dxa"/>
          </w:tcPr>
          <w:p w14:paraId="4CC50729"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Unemployed/not in labour</w:t>
            </w:r>
            <w:r w:rsidRPr="00D86C57">
              <w:rPr>
                <w:rFonts w:cs="Arial"/>
                <w:sz w:val="22"/>
                <w:szCs w:val="22"/>
              </w:rPr>
              <w:br/>
              <w:t xml:space="preserve">         force</w:t>
            </w:r>
          </w:p>
        </w:tc>
        <w:tc>
          <w:tcPr>
            <w:tcW w:w="2590" w:type="dxa"/>
          </w:tcPr>
          <w:p w14:paraId="3DB0816B" w14:textId="77777777" w:rsidR="00DA482E" w:rsidRPr="00D86C57" w:rsidRDefault="00DA482E" w:rsidP="00486E95">
            <w:pPr>
              <w:spacing w:after="0" w:line="240" w:lineRule="auto"/>
              <w:jc w:val="center"/>
              <w:rPr>
                <w:rFonts w:cs="Arial"/>
                <w:sz w:val="22"/>
                <w:szCs w:val="22"/>
              </w:rPr>
            </w:pPr>
            <w:r w:rsidRPr="00D86C57">
              <w:rPr>
                <w:rFonts w:cs="Arial"/>
                <w:sz w:val="22"/>
                <w:szCs w:val="22"/>
              </w:rPr>
              <w:t>36.1</w:t>
            </w:r>
          </w:p>
        </w:tc>
        <w:tc>
          <w:tcPr>
            <w:tcW w:w="2591" w:type="dxa"/>
            <w:vAlign w:val="bottom"/>
          </w:tcPr>
          <w:p w14:paraId="3761B153"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15.4</w:t>
            </w:r>
          </w:p>
        </w:tc>
      </w:tr>
      <w:tr w:rsidR="00DA482E" w:rsidRPr="00D86C57" w14:paraId="22A5EA76" w14:textId="77777777" w:rsidTr="00486E95">
        <w:trPr>
          <w:trHeight w:val="386"/>
        </w:trPr>
        <w:tc>
          <w:tcPr>
            <w:tcW w:w="3745" w:type="dxa"/>
          </w:tcPr>
          <w:p w14:paraId="5E1805C3"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lastRenderedPageBreak/>
              <w:t>Country of birth</w:t>
            </w:r>
          </w:p>
        </w:tc>
        <w:tc>
          <w:tcPr>
            <w:tcW w:w="2590" w:type="dxa"/>
          </w:tcPr>
          <w:p w14:paraId="5AA20339"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14628571"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6925A543" w14:textId="77777777" w:rsidTr="00486E95">
        <w:trPr>
          <w:trHeight w:val="386"/>
        </w:trPr>
        <w:tc>
          <w:tcPr>
            <w:tcW w:w="3745" w:type="dxa"/>
          </w:tcPr>
          <w:p w14:paraId="5220835D"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Australia</w:t>
            </w:r>
          </w:p>
        </w:tc>
        <w:tc>
          <w:tcPr>
            <w:tcW w:w="2590" w:type="dxa"/>
            <w:vAlign w:val="bottom"/>
          </w:tcPr>
          <w:p w14:paraId="445C601A"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47.4</w:t>
            </w:r>
          </w:p>
        </w:tc>
        <w:tc>
          <w:tcPr>
            <w:tcW w:w="2591" w:type="dxa"/>
            <w:vAlign w:val="bottom"/>
          </w:tcPr>
          <w:p w14:paraId="26DF8CB4"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19.9</w:t>
            </w:r>
          </w:p>
        </w:tc>
      </w:tr>
      <w:tr w:rsidR="00DA482E" w:rsidRPr="00D86C57" w14:paraId="3CE936CA" w14:textId="77777777" w:rsidTr="00486E95">
        <w:trPr>
          <w:trHeight w:val="386"/>
        </w:trPr>
        <w:tc>
          <w:tcPr>
            <w:tcW w:w="3745" w:type="dxa"/>
          </w:tcPr>
          <w:p w14:paraId="6441ED4E"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Other English-speaking country</w:t>
            </w:r>
          </w:p>
        </w:tc>
        <w:tc>
          <w:tcPr>
            <w:tcW w:w="2590" w:type="dxa"/>
            <w:vAlign w:val="bottom"/>
          </w:tcPr>
          <w:p w14:paraId="5039ADBD"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46.9</w:t>
            </w:r>
          </w:p>
        </w:tc>
        <w:tc>
          <w:tcPr>
            <w:tcW w:w="2591" w:type="dxa"/>
            <w:vAlign w:val="bottom"/>
          </w:tcPr>
          <w:p w14:paraId="4FCB14C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12.2</w:t>
            </w:r>
          </w:p>
        </w:tc>
      </w:tr>
      <w:tr w:rsidR="00DA482E" w:rsidRPr="00D86C57" w14:paraId="42D75D6B" w14:textId="77777777" w:rsidTr="00486E95">
        <w:trPr>
          <w:trHeight w:val="386"/>
        </w:trPr>
        <w:tc>
          <w:tcPr>
            <w:tcW w:w="3745" w:type="dxa"/>
          </w:tcPr>
          <w:p w14:paraId="59E7C011"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Europe</w:t>
            </w:r>
          </w:p>
        </w:tc>
        <w:tc>
          <w:tcPr>
            <w:tcW w:w="2590" w:type="dxa"/>
            <w:vAlign w:val="bottom"/>
          </w:tcPr>
          <w:p w14:paraId="2AC04077"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38.5</w:t>
            </w:r>
          </w:p>
        </w:tc>
        <w:tc>
          <w:tcPr>
            <w:tcW w:w="2591" w:type="dxa"/>
            <w:vAlign w:val="bottom"/>
          </w:tcPr>
          <w:p w14:paraId="2C75EB7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17.9</w:t>
            </w:r>
          </w:p>
        </w:tc>
      </w:tr>
      <w:tr w:rsidR="00DA482E" w:rsidRPr="00D86C57" w14:paraId="1F2AF529" w14:textId="77777777" w:rsidTr="00486E95">
        <w:trPr>
          <w:trHeight w:val="386"/>
        </w:trPr>
        <w:tc>
          <w:tcPr>
            <w:tcW w:w="3745" w:type="dxa"/>
          </w:tcPr>
          <w:p w14:paraId="5B27B141"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Asia</w:t>
            </w:r>
          </w:p>
        </w:tc>
        <w:tc>
          <w:tcPr>
            <w:tcW w:w="2590" w:type="dxa"/>
            <w:vAlign w:val="bottom"/>
          </w:tcPr>
          <w:p w14:paraId="1CC7ED39"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18.3</w:t>
            </w:r>
          </w:p>
        </w:tc>
        <w:tc>
          <w:tcPr>
            <w:tcW w:w="2591" w:type="dxa"/>
            <w:vAlign w:val="bottom"/>
          </w:tcPr>
          <w:p w14:paraId="3CE458AF"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11.1</w:t>
            </w:r>
          </w:p>
        </w:tc>
      </w:tr>
      <w:tr w:rsidR="00DA482E" w:rsidRPr="00D86C57" w14:paraId="45B669A5" w14:textId="77777777" w:rsidTr="00486E95">
        <w:trPr>
          <w:trHeight w:val="386"/>
        </w:trPr>
        <w:tc>
          <w:tcPr>
            <w:tcW w:w="3745" w:type="dxa"/>
          </w:tcPr>
          <w:p w14:paraId="4E0BF997" w14:textId="77777777" w:rsidR="00DA482E" w:rsidRPr="00D86C57" w:rsidRDefault="00DA482E" w:rsidP="00486E95">
            <w:pPr>
              <w:spacing w:after="0" w:line="240" w:lineRule="auto"/>
              <w:ind w:left="447"/>
              <w:jc w:val="left"/>
              <w:rPr>
                <w:rFonts w:cs="Arial"/>
                <w:sz w:val="22"/>
                <w:szCs w:val="22"/>
              </w:rPr>
            </w:pPr>
            <w:r w:rsidRPr="00D86C57">
              <w:rPr>
                <w:rFonts w:cs="Arial"/>
                <w:sz w:val="22"/>
                <w:szCs w:val="22"/>
              </w:rPr>
              <w:t>Other</w:t>
            </w:r>
          </w:p>
        </w:tc>
        <w:tc>
          <w:tcPr>
            <w:tcW w:w="2590" w:type="dxa"/>
            <w:vAlign w:val="bottom"/>
          </w:tcPr>
          <w:p w14:paraId="3C72EB93"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35.0</w:t>
            </w:r>
          </w:p>
        </w:tc>
        <w:tc>
          <w:tcPr>
            <w:tcW w:w="2591" w:type="dxa"/>
            <w:vAlign w:val="bottom"/>
          </w:tcPr>
          <w:p w14:paraId="1FC43873"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25.0</w:t>
            </w:r>
          </w:p>
        </w:tc>
      </w:tr>
      <w:tr w:rsidR="00DA482E" w:rsidRPr="00D86C57" w14:paraId="63D1DF22" w14:textId="77777777" w:rsidTr="00486E95">
        <w:trPr>
          <w:trHeight w:val="386"/>
        </w:trPr>
        <w:tc>
          <w:tcPr>
            <w:tcW w:w="3745" w:type="dxa"/>
          </w:tcPr>
          <w:p w14:paraId="01FFBEEE" w14:textId="77777777" w:rsidR="00DA482E" w:rsidRPr="00D86C57" w:rsidRDefault="00DA482E" w:rsidP="00486E95">
            <w:pPr>
              <w:spacing w:after="0" w:line="240" w:lineRule="auto"/>
              <w:jc w:val="left"/>
              <w:rPr>
                <w:rFonts w:cs="Arial"/>
                <w:b/>
                <w:sz w:val="22"/>
                <w:szCs w:val="22"/>
              </w:rPr>
            </w:pPr>
            <w:r w:rsidRPr="00D86C57">
              <w:rPr>
                <w:rFonts w:cs="Arial"/>
                <w:b/>
                <w:sz w:val="22"/>
                <w:szCs w:val="22"/>
              </w:rPr>
              <w:t>Language spoken at home</w:t>
            </w:r>
          </w:p>
        </w:tc>
        <w:tc>
          <w:tcPr>
            <w:tcW w:w="2590" w:type="dxa"/>
          </w:tcPr>
          <w:p w14:paraId="4B4C57B9" w14:textId="77777777" w:rsidR="00DA482E" w:rsidRPr="00D86C57" w:rsidRDefault="00DA482E" w:rsidP="00486E95">
            <w:pPr>
              <w:spacing w:after="0" w:line="240" w:lineRule="auto"/>
              <w:jc w:val="center"/>
              <w:rPr>
                <w:rFonts w:cs="Arial"/>
                <w:sz w:val="22"/>
                <w:szCs w:val="22"/>
                <w:highlight w:val="yellow"/>
              </w:rPr>
            </w:pPr>
          </w:p>
        </w:tc>
        <w:tc>
          <w:tcPr>
            <w:tcW w:w="2591" w:type="dxa"/>
          </w:tcPr>
          <w:p w14:paraId="4ACE34F1" w14:textId="77777777" w:rsidR="00DA482E" w:rsidRPr="00D86C57" w:rsidRDefault="00DA482E" w:rsidP="00486E95">
            <w:pPr>
              <w:spacing w:after="0" w:line="240" w:lineRule="auto"/>
              <w:jc w:val="center"/>
              <w:rPr>
                <w:rFonts w:cs="Arial"/>
                <w:sz w:val="22"/>
                <w:szCs w:val="22"/>
                <w:highlight w:val="yellow"/>
              </w:rPr>
            </w:pPr>
          </w:p>
        </w:tc>
      </w:tr>
      <w:tr w:rsidR="00DA482E" w:rsidRPr="00D86C57" w14:paraId="57D7B7C9" w14:textId="77777777" w:rsidTr="00486E95">
        <w:trPr>
          <w:trHeight w:val="386"/>
        </w:trPr>
        <w:tc>
          <w:tcPr>
            <w:tcW w:w="3745" w:type="dxa"/>
          </w:tcPr>
          <w:p w14:paraId="056A168A"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English, born in Australia</w:t>
            </w:r>
          </w:p>
        </w:tc>
        <w:tc>
          <w:tcPr>
            <w:tcW w:w="2590" w:type="dxa"/>
            <w:vAlign w:val="bottom"/>
          </w:tcPr>
          <w:p w14:paraId="51EF50E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48.6</w:t>
            </w:r>
          </w:p>
        </w:tc>
        <w:tc>
          <w:tcPr>
            <w:tcW w:w="2591" w:type="dxa"/>
            <w:vAlign w:val="bottom"/>
          </w:tcPr>
          <w:p w14:paraId="65004EB1"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20.3</w:t>
            </w:r>
          </w:p>
        </w:tc>
      </w:tr>
      <w:tr w:rsidR="00DA482E" w:rsidRPr="00D86C57" w14:paraId="6A0B0034" w14:textId="77777777" w:rsidTr="00486E95">
        <w:trPr>
          <w:trHeight w:val="386"/>
        </w:trPr>
        <w:tc>
          <w:tcPr>
            <w:tcW w:w="3745" w:type="dxa"/>
          </w:tcPr>
          <w:p w14:paraId="09B291E9"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English, born outside Australia</w:t>
            </w:r>
          </w:p>
        </w:tc>
        <w:tc>
          <w:tcPr>
            <w:tcW w:w="2590" w:type="dxa"/>
            <w:vAlign w:val="bottom"/>
          </w:tcPr>
          <w:p w14:paraId="22943CBC"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45.2</w:t>
            </w:r>
          </w:p>
        </w:tc>
        <w:tc>
          <w:tcPr>
            <w:tcW w:w="2591" w:type="dxa"/>
            <w:vAlign w:val="bottom"/>
          </w:tcPr>
          <w:p w14:paraId="2BEACEC4" w14:textId="77777777" w:rsidR="00DA482E" w:rsidRPr="00D86C57" w:rsidRDefault="00DA482E" w:rsidP="00486E95">
            <w:pPr>
              <w:spacing w:after="0" w:line="240" w:lineRule="auto"/>
              <w:jc w:val="center"/>
              <w:rPr>
                <w:rFonts w:cs="Arial"/>
                <w:color w:val="000000"/>
                <w:sz w:val="22"/>
                <w:szCs w:val="22"/>
                <w:highlight w:val="yellow"/>
              </w:rPr>
            </w:pPr>
            <w:r w:rsidRPr="00D86C57">
              <w:rPr>
                <w:rFonts w:cs="Arial"/>
                <w:color w:val="000000"/>
                <w:sz w:val="22"/>
                <w:szCs w:val="22"/>
              </w:rPr>
              <w:t>12.6</w:t>
            </w:r>
          </w:p>
        </w:tc>
      </w:tr>
      <w:tr w:rsidR="00DA482E" w:rsidRPr="00D86C57" w14:paraId="74E2709D" w14:textId="77777777" w:rsidTr="00486E95">
        <w:trPr>
          <w:trHeight w:val="386"/>
        </w:trPr>
        <w:tc>
          <w:tcPr>
            <w:tcW w:w="3745" w:type="dxa"/>
          </w:tcPr>
          <w:p w14:paraId="4313C446"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European language</w:t>
            </w:r>
          </w:p>
        </w:tc>
        <w:tc>
          <w:tcPr>
            <w:tcW w:w="2590" w:type="dxa"/>
            <w:vAlign w:val="bottom"/>
          </w:tcPr>
          <w:p w14:paraId="685D9528"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26.8</w:t>
            </w:r>
          </w:p>
        </w:tc>
        <w:tc>
          <w:tcPr>
            <w:tcW w:w="2591" w:type="dxa"/>
            <w:vAlign w:val="bottom"/>
          </w:tcPr>
          <w:p w14:paraId="693016AA"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14.3</w:t>
            </w:r>
          </w:p>
        </w:tc>
      </w:tr>
      <w:tr w:rsidR="00DA482E" w:rsidRPr="00D86C57" w14:paraId="2BA9C660" w14:textId="77777777" w:rsidTr="00486E95">
        <w:trPr>
          <w:trHeight w:val="386"/>
        </w:trPr>
        <w:tc>
          <w:tcPr>
            <w:tcW w:w="3745" w:type="dxa"/>
            <w:tcBorders>
              <w:bottom w:val="nil"/>
            </w:tcBorders>
          </w:tcPr>
          <w:p w14:paraId="2E0736B7"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Asian language</w:t>
            </w:r>
          </w:p>
        </w:tc>
        <w:tc>
          <w:tcPr>
            <w:tcW w:w="2590" w:type="dxa"/>
            <w:tcBorders>
              <w:bottom w:val="nil"/>
            </w:tcBorders>
            <w:vAlign w:val="bottom"/>
          </w:tcPr>
          <w:p w14:paraId="65CAD1BC"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8.5</w:t>
            </w:r>
          </w:p>
        </w:tc>
        <w:tc>
          <w:tcPr>
            <w:tcW w:w="2591" w:type="dxa"/>
            <w:tcBorders>
              <w:bottom w:val="nil"/>
            </w:tcBorders>
            <w:vAlign w:val="bottom"/>
          </w:tcPr>
          <w:p w14:paraId="30DD0F89"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18.2</w:t>
            </w:r>
          </w:p>
        </w:tc>
      </w:tr>
      <w:tr w:rsidR="00DA482E" w:rsidRPr="00D86C57" w14:paraId="30A5CDF3" w14:textId="77777777" w:rsidTr="00486E95">
        <w:trPr>
          <w:trHeight w:val="386"/>
        </w:trPr>
        <w:tc>
          <w:tcPr>
            <w:tcW w:w="3745" w:type="dxa"/>
            <w:tcBorders>
              <w:top w:val="nil"/>
              <w:bottom w:val="single" w:sz="4" w:space="0" w:color="auto"/>
            </w:tcBorders>
          </w:tcPr>
          <w:p w14:paraId="2B2C0EEB" w14:textId="77777777" w:rsidR="00DA482E" w:rsidRPr="00D86C57" w:rsidRDefault="00DA482E" w:rsidP="00486E95">
            <w:pPr>
              <w:spacing w:after="0" w:line="240" w:lineRule="auto"/>
              <w:jc w:val="left"/>
              <w:rPr>
                <w:rFonts w:cs="Arial"/>
                <w:sz w:val="22"/>
                <w:szCs w:val="22"/>
              </w:rPr>
            </w:pPr>
            <w:r w:rsidRPr="00D86C57">
              <w:rPr>
                <w:rFonts w:cs="Arial"/>
                <w:sz w:val="22"/>
                <w:szCs w:val="22"/>
              </w:rPr>
              <w:t xml:space="preserve">         Other language</w:t>
            </w:r>
          </w:p>
        </w:tc>
        <w:tc>
          <w:tcPr>
            <w:tcW w:w="2590" w:type="dxa"/>
            <w:tcBorders>
              <w:top w:val="nil"/>
              <w:bottom w:val="single" w:sz="4" w:space="0" w:color="auto"/>
            </w:tcBorders>
            <w:vAlign w:val="bottom"/>
          </w:tcPr>
          <w:p w14:paraId="54451022"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12.5</w:t>
            </w:r>
          </w:p>
        </w:tc>
        <w:tc>
          <w:tcPr>
            <w:tcW w:w="2591" w:type="dxa"/>
            <w:tcBorders>
              <w:top w:val="nil"/>
              <w:bottom w:val="single" w:sz="4" w:space="0" w:color="auto"/>
            </w:tcBorders>
            <w:vAlign w:val="bottom"/>
          </w:tcPr>
          <w:p w14:paraId="7888BC1E" w14:textId="77777777" w:rsidR="00DA482E" w:rsidRPr="00D86C57" w:rsidRDefault="00DA482E" w:rsidP="00486E95">
            <w:pPr>
              <w:spacing w:after="0" w:line="240" w:lineRule="auto"/>
              <w:jc w:val="center"/>
              <w:rPr>
                <w:rFonts w:cs="Arial"/>
                <w:sz w:val="22"/>
                <w:szCs w:val="22"/>
                <w:highlight w:val="yellow"/>
              </w:rPr>
            </w:pPr>
            <w:r w:rsidRPr="00D86C57">
              <w:rPr>
                <w:rFonts w:cs="Arial"/>
                <w:color w:val="000000"/>
                <w:sz w:val="22"/>
                <w:szCs w:val="22"/>
              </w:rPr>
              <w:t>12.5</w:t>
            </w:r>
          </w:p>
        </w:tc>
      </w:tr>
    </w:tbl>
    <w:p w14:paraId="63DAB147" w14:textId="77777777" w:rsidR="00DA482E" w:rsidRPr="00D86C57" w:rsidRDefault="00DA482E" w:rsidP="00DA482E">
      <w:pPr>
        <w:rPr>
          <w:sz w:val="20"/>
          <w:szCs w:val="20"/>
        </w:rPr>
      </w:pPr>
      <w:proofErr w:type="spellStart"/>
      <w:proofErr w:type="gramStart"/>
      <w:r w:rsidRPr="00D86C57">
        <w:rPr>
          <w:sz w:val="20"/>
          <w:szCs w:val="20"/>
          <w:vertAlign w:val="superscript"/>
        </w:rPr>
        <w:t>a</w:t>
      </w:r>
      <w:proofErr w:type="spellEnd"/>
      <w:r w:rsidRPr="00D86C57">
        <w:rPr>
          <w:sz w:val="20"/>
          <w:szCs w:val="20"/>
          <w:vertAlign w:val="superscript"/>
        </w:rPr>
        <w:t xml:space="preserve"> </w:t>
      </w:r>
      <w:r w:rsidRPr="00D86C57">
        <w:rPr>
          <w:sz w:val="20"/>
          <w:szCs w:val="20"/>
        </w:rPr>
        <w:t xml:space="preserve"> Asked</w:t>
      </w:r>
      <w:proofErr w:type="gramEnd"/>
      <w:r w:rsidRPr="00D86C57">
        <w:rPr>
          <w:sz w:val="20"/>
          <w:szCs w:val="20"/>
        </w:rPr>
        <w:t xml:space="preserve"> at Survey 3</w:t>
      </w:r>
    </w:p>
    <w:p w14:paraId="57CFCE01" w14:textId="77777777" w:rsidR="00DA482E" w:rsidRDefault="00DA482E" w:rsidP="00486E95">
      <w:pPr>
        <w:spacing w:after="0" w:line="240" w:lineRule="auto"/>
        <w:rPr>
          <w:b/>
          <w:i/>
        </w:rPr>
      </w:pPr>
    </w:p>
    <w:p w14:paraId="5A1ED4B4" w14:textId="77777777" w:rsidR="00DA482E" w:rsidRPr="008B187A" w:rsidRDefault="00DA482E" w:rsidP="00DA482E">
      <w:pPr>
        <w:spacing w:after="120"/>
        <w:rPr>
          <w:b/>
          <w:u w:val="single"/>
        </w:rPr>
      </w:pPr>
      <w:r w:rsidRPr="008B187A">
        <w:rPr>
          <w:b/>
          <w:u w:val="single"/>
        </w:rPr>
        <w:t>Socioeconomic factors</w:t>
      </w:r>
    </w:p>
    <w:p w14:paraId="6BD2DD26" w14:textId="1E88A2BA" w:rsidR="00DA482E" w:rsidRPr="008B187A" w:rsidRDefault="00DA482E" w:rsidP="00DA482E">
      <w:pPr>
        <w:spacing w:after="120"/>
      </w:pPr>
      <w:r w:rsidRPr="008B187A">
        <w:t xml:space="preserve">At </w:t>
      </w:r>
      <w:r>
        <w:t>Survey 1</w:t>
      </w:r>
      <w:r w:rsidRPr="008B187A">
        <w:t xml:space="preserve">, OCP use was highest in women living in outer regional and remote areas (about 57%) compared with 47% and 43% in women living in inner regional and major cities, respectively. For women living in outer regional and remote areas, use remained as high at the next survey when women were aged 22 to 27 years, then dropped to around 20% by </w:t>
      </w:r>
      <w:r>
        <w:t>Survey</w:t>
      </w:r>
      <w:r w:rsidRPr="008B187A">
        <w:t xml:space="preserve"> 8. For women living in inner regional and major cities use increased between </w:t>
      </w:r>
      <w:r>
        <w:t>Survey 1</w:t>
      </w:r>
      <w:r w:rsidRPr="008B187A">
        <w:t xml:space="preserve"> and 2 by around 10%, before gradually declining to about 20% at </w:t>
      </w:r>
      <w:r>
        <w:t>Survey</w:t>
      </w:r>
      <w:r w:rsidRPr="008B187A">
        <w:t xml:space="preserve"> 8. </w:t>
      </w:r>
    </w:p>
    <w:p w14:paraId="137AD9E4" w14:textId="0FF5BEE9" w:rsidR="00DA482E" w:rsidRPr="008B187A" w:rsidRDefault="00DA482E" w:rsidP="00DA482E">
      <w:pPr>
        <w:spacing w:after="120"/>
      </w:pPr>
      <w:r w:rsidRPr="008B187A">
        <w:t xml:space="preserve">At </w:t>
      </w:r>
      <w:r>
        <w:t>Survey 1</w:t>
      </w:r>
      <w:r w:rsidRPr="008B187A">
        <w:t xml:space="preserve">, OCP use was between 45% and 52% in women regardless of how much education they had attained. At </w:t>
      </w:r>
      <w:r>
        <w:t>Survey</w:t>
      </w:r>
      <w:r w:rsidRPr="008B187A">
        <w:t xml:space="preserve"> 2, use of the OCP had increased by about 10% in women with a year 12 or university level education (each to 55%). By </w:t>
      </w:r>
      <w:r>
        <w:t>Survey</w:t>
      </w:r>
      <w:r w:rsidRPr="008B187A">
        <w:t xml:space="preserve"> 8 when the women were aged 40 to 45, use was between 19% and 24% in all women. </w:t>
      </w:r>
    </w:p>
    <w:p w14:paraId="6B05C6A2" w14:textId="7F5384C6" w:rsidR="00DA482E" w:rsidRPr="008B187A" w:rsidRDefault="00DA482E" w:rsidP="00DA482E">
      <w:pPr>
        <w:spacing w:after="120"/>
        <w:rPr>
          <w:i/>
          <w:iCs/>
          <w:highlight w:val="cyan"/>
        </w:rPr>
      </w:pPr>
      <w:r w:rsidRPr="008B187A">
        <w:t xml:space="preserve">Regarding marital status, OCP use at </w:t>
      </w:r>
      <w:r>
        <w:t>Survey 1</w:t>
      </w:r>
      <w:r w:rsidRPr="008B187A">
        <w:t xml:space="preserve"> was highest in women who were in a </w:t>
      </w:r>
      <w:proofErr w:type="spellStart"/>
      <w:r w:rsidRPr="008B187A">
        <w:t>defacto</w:t>
      </w:r>
      <w:proofErr w:type="spellEnd"/>
      <w:r w:rsidRPr="008B187A">
        <w:t xml:space="preserve"> relationship (75%) or married (63%) compared with women who were separated (47%) or had never married (42%). Due to low numbers, data on women who were divorced could only be used from </w:t>
      </w:r>
      <w:r>
        <w:t>Survey</w:t>
      </w:r>
      <w:r w:rsidRPr="008B187A">
        <w:t xml:space="preserve"> 4 onwards, when they were 28 to </w:t>
      </w:r>
      <w:r w:rsidRPr="008B187A">
        <w:lastRenderedPageBreak/>
        <w:t xml:space="preserve">33 years (OCP was used by 46%). At </w:t>
      </w:r>
      <w:r>
        <w:t>Survey</w:t>
      </w:r>
      <w:r w:rsidRPr="008B187A">
        <w:t xml:space="preserve"> 8, use of the OCP was 27% in women who were divorced and about 20% in women who had never married, were in a de</w:t>
      </w:r>
      <w:r w:rsidR="00EC54B1">
        <w:t xml:space="preserve"> </w:t>
      </w:r>
      <w:r w:rsidRPr="008B187A">
        <w:t xml:space="preserve">facto relationship, separated or were married. </w:t>
      </w:r>
      <w:r>
        <w:rPr>
          <w:rStyle w:val="FootnoteReference"/>
        </w:rPr>
        <w:footnoteReference w:id="1"/>
      </w:r>
      <w:r w:rsidRPr="008B187A">
        <w:rPr>
          <w:i/>
          <w:iCs/>
          <w:highlight w:val="cyan"/>
        </w:rPr>
        <w:t xml:space="preserve"> </w:t>
      </w:r>
    </w:p>
    <w:p w14:paraId="57A227A4" w14:textId="7EFD1229" w:rsidR="00DA482E" w:rsidRPr="008B187A" w:rsidRDefault="00DA482E" w:rsidP="00DA482E">
      <w:pPr>
        <w:spacing w:after="120"/>
      </w:pPr>
      <w:r w:rsidRPr="008B187A">
        <w:t xml:space="preserve">Use of the OCP at </w:t>
      </w:r>
      <w:r>
        <w:t>Survey 1</w:t>
      </w:r>
      <w:r w:rsidRPr="008B187A">
        <w:t xml:space="preserve"> was highest in women who found it not too bad or difficult some of the time to manage on their income (about 48%), around 44% in women who found it easy or difficult </w:t>
      </w:r>
      <w:proofErr w:type="gramStart"/>
      <w:r w:rsidRPr="008B187A">
        <w:t>all of</w:t>
      </w:r>
      <w:proofErr w:type="gramEnd"/>
      <w:r w:rsidRPr="008B187A">
        <w:t xml:space="preserve"> the time, and 38% in women who found it impossible. For women who found it easy to manage on their income this percent rose to 58% at </w:t>
      </w:r>
      <w:r>
        <w:t>Survey</w:t>
      </w:r>
      <w:r w:rsidRPr="008B187A">
        <w:t xml:space="preserve"> 3 when they were 50 to 55 </w:t>
      </w:r>
      <w:proofErr w:type="gramStart"/>
      <w:r w:rsidRPr="008B187A">
        <w:t>years, and</w:t>
      </w:r>
      <w:proofErr w:type="gramEnd"/>
      <w:r w:rsidRPr="008B187A">
        <w:t xml:space="preserve"> rose to 54% in women who found it not too bad. By </w:t>
      </w:r>
      <w:r>
        <w:t>Survey</w:t>
      </w:r>
      <w:r w:rsidRPr="008B187A">
        <w:t xml:space="preserve"> 8, OCP use was around 20% in women who found it easy, not too bad, difficult some of the time or difficult </w:t>
      </w:r>
      <w:proofErr w:type="gramStart"/>
      <w:r w:rsidRPr="008B187A">
        <w:t>all of</w:t>
      </w:r>
      <w:proofErr w:type="gramEnd"/>
      <w:r w:rsidRPr="008B187A">
        <w:t xml:space="preserve"> the time, and 12% in women who found it impossible to manage on their income. </w:t>
      </w:r>
    </w:p>
    <w:p w14:paraId="02D7A2E9" w14:textId="77777777" w:rsidR="00DA482E" w:rsidRPr="008B187A" w:rsidRDefault="00DA482E" w:rsidP="00DA482E">
      <w:pPr>
        <w:spacing w:after="120"/>
      </w:pPr>
      <w:r w:rsidRPr="008B187A">
        <w:t xml:space="preserve">Use of the OCP at </w:t>
      </w:r>
      <w:r>
        <w:t>Survey</w:t>
      </w:r>
      <w:r w:rsidRPr="008B187A">
        <w:t xml:space="preserve"> 2 was 60% in women who worked full-time and 50% in women who worked part-time. Data for those who were not in the labour force was first available from </w:t>
      </w:r>
      <w:r>
        <w:t>Survey</w:t>
      </w:r>
      <w:r w:rsidRPr="008B187A">
        <w:t xml:space="preserve"> 3 (36% used the OCP). By </w:t>
      </w:r>
      <w:r>
        <w:t>Survey</w:t>
      </w:r>
      <w:r w:rsidRPr="008B187A">
        <w:t xml:space="preserve"> 8 use of the OCP was similar for the women regardless of whether or how much they participated in the labour force, at around 17%. </w:t>
      </w:r>
    </w:p>
    <w:p w14:paraId="25918070" w14:textId="77777777" w:rsidR="00DA482E" w:rsidRPr="008B187A" w:rsidRDefault="00DA482E" w:rsidP="00DA482E">
      <w:pPr>
        <w:spacing w:after="120"/>
        <w:rPr>
          <w:i/>
          <w:iCs/>
        </w:rPr>
      </w:pPr>
      <w:r w:rsidRPr="008B187A">
        <w:t xml:space="preserve">Use of the OCP at </w:t>
      </w:r>
      <w:r>
        <w:t>Survey 1</w:t>
      </w:r>
      <w:r w:rsidRPr="008B187A">
        <w:t xml:space="preserve"> was around 47% in women who were born in Australia or another </w:t>
      </w:r>
      <w:proofErr w:type="gramStart"/>
      <w:r w:rsidRPr="008B187A">
        <w:t>English speaking</w:t>
      </w:r>
      <w:proofErr w:type="gramEnd"/>
      <w:r w:rsidRPr="008B187A">
        <w:t xml:space="preserve"> country, about 38% in women born in Europe, and was lowest, at 18% for women born in Asia. Use for all women peaked at </w:t>
      </w:r>
      <w:r>
        <w:t>Survey</w:t>
      </w:r>
      <w:r w:rsidRPr="008B187A">
        <w:t xml:space="preserve"> 2 or 3: at around 55% for women born in Australia, another </w:t>
      </w:r>
      <w:proofErr w:type="gramStart"/>
      <w:r w:rsidRPr="008B187A">
        <w:t>English speaking</w:t>
      </w:r>
      <w:proofErr w:type="gramEnd"/>
      <w:r w:rsidRPr="008B187A">
        <w:t xml:space="preserve"> country or Europe and 33% for Asian born women. At </w:t>
      </w:r>
      <w:r>
        <w:t>Survey</w:t>
      </w:r>
      <w:r w:rsidRPr="008B187A">
        <w:t xml:space="preserve"> 8, use was around 19% for women born in Australia or Europe and about 12% for women born in Asia or another ESB country. </w:t>
      </w:r>
      <w:r>
        <w:rPr>
          <w:rStyle w:val="FootnoteReference"/>
        </w:rPr>
        <w:footnoteReference w:id="2"/>
      </w:r>
    </w:p>
    <w:p w14:paraId="59F92094" w14:textId="77777777" w:rsidR="00DA482E" w:rsidRPr="008B187A" w:rsidRDefault="00DA482E" w:rsidP="00DA482E">
      <w:pPr>
        <w:spacing w:after="120"/>
        <w:rPr>
          <w:i/>
          <w:iCs/>
        </w:rPr>
      </w:pPr>
      <w:r w:rsidRPr="008B187A">
        <w:t xml:space="preserve">Women who spoke English at home had higher rates of using the OCP at </w:t>
      </w:r>
      <w:r>
        <w:t>Survey 1</w:t>
      </w:r>
      <w:r w:rsidRPr="008B187A">
        <w:t xml:space="preserve"> (46%), compared to women who spoke a European language (27%). For English speaking women, use peaked at </w:t>
      </w:r>
      <w:r>
        <w:t>Survey</w:t>
      </w:r>
      <w:r w:rsidRPr="008B187A">
        <w:t xml:space="preserve"> 2 or 3 (at around 55%), while use peaked at 45% for women who spoke a European language. At </w:t>
      </w:r>
      <w:r>
        <w:t>Survey</w:t>
      </w:r>
      <w:r w:rsidRPr="008B187A">
        <w:t xml:space="preserve"> 8, use was highest in women who spoke English (and were born in Australia) (20%) compared with women </w:t>
      </w:r>
      <w:r w:rsidRPr="008B187A">
        <w:lastRenderedPageBreak/>
        <w:t>who spoke English but were not born in Australia or who spoke a European language (14%).</w:t>
      </w:r>
      <w:r>
        <w:rPr>
          <w:rStyle w:val="FootnoteReference"/>
        </w:rPr>
        <w:footnoteReference w:id="3"/>
      </w:r>
    </w:p>
    <w:p w14:paraId="4563C115" w14:textId="77777777" w:rsidR="00DA482E" w:rsidRDefault="00DA482E" w:rsidP="00486E95">
      <w:pPr>
        <w:spacing w:after="0" w:line="240" w:lineRule="auto"/>
        <w:rPr>
          <w:b/>
          <w:u w:val="single"/>
        </w:rPr>
      </w:pPr>
    </w:p>
    <w:p w14:paraId="1EF30B03" w14:textId="66FDFE89" w:rsidR="00DA482E" w:rsidRDefault="00DA482E" w:rsidP="00DA482E">
      <w:pPr>
        <w:pStyle w:val="Caption"/>
      </w:pPr>
      <w:bookmarkStart w:id="61" w:name="_Ref64964255"/>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12</w:t>
      </w:r>
      <w:r w:rsidR="00EC5726">
        <w:rPr>
          <w:noProof/>
        </w:rPr>
        <w:fldChar w:fldCharType="end"/>
      </w:r>
      <w:bookmarkEnd w:id="61"/>
      <w:r>
        <w:t xml:space="preserve"> Prevalence of </w:t>
      </w:r>
      <w:r w:rsidR="007634F9">
        <w:t>OCP</w:t>
      </w:r>
      <w:r>
        <w:t xml:space="preserve"> use according to health risk behaviours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72"/>
        <w:gridCol w:w="1772"/>
      </w:tblGrid>
      <w:tr w:rsidR="00DA482E" w:rsidRPr="005F78A9" w14:paraId="4CBE2525" w14:textId="77777777" w:rsidTr="00486E95">
        <w:trPr>
          <w:trHeight w:val="386"/>
          <w:tblHeader/>
        </w:trPr>
        <w:tc>
          <w:tcPr>
            <w:tcW w:w="5382" w:type="dxa"/>
            <w:tcBorders>
              <w:top w:val="single" w:sz="4" w:space="0" w:color="auto"/>
              <w:bottom w:val="single" w:sz="4" w:space="0" w:color="auto"/>
            </w:tcBorders>
            <w:shd w:val="clear" w:color="auto" w:fill="E3D3ED"/>
          </w:tcPr>
          <w:p w14:paraId="6CFA3765" w14:textId="77777777" w:rsidR="00DA482E" w:rsidRPr="005F78A9" w:rsidRDefault="00DA482E" w:rsidP="00EA7D8D">
            <w:pPr>
              <w:spacing w:before="80" w:after="80" w:line="240" w:lineRule="auto"/>
              <w:rPr>
                <w:rFonts w:cs="Arial"/>
                <w:b/>
                <w:sz w:val="22"/>
                <w:szCs w:val="22"/>
              </w:rPr>
            </w:pPr>
          </w:p>
        </w:tc>
        <w:tc>
          <w:tcPr>
            <w:tcW w:w="1772" w:type="dxa"/>
            <w:tcBorders>
              <w:top w:val="single" w:sz="4" w:space="0" w:color="auto"/>
              <w:bottom w:val="single" w:sz="4" w:space="0" w:color="auto"/>
            </w:tcBorders>
            <w:shd w:val="clear" w:color="auto" w:fill="E3D3ED"/>
          </w:tcPr>
          <w:p w14:paraId="562C1E91"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Survey 1 (1996)</w:t>
            </w:r>
          </w:p>
          <w:p w14:paraId="759D8AB2"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Aged 18-23</w:t>
            </w:r>
          </w:p>
          <w:p w14:paraId="37DECFB1"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w:t>
            </w:r>
          </w:p>
        </w:tc>
        <w:tc>
          <w:tcPr>
            <w:tcW w:w="1772" w:type="dxa"/>
            <w:tcBorders>
              <w:top w:val="single" w:sz="4" w:space="0" w:color="auto"/>
              <w:bottom w:val="single" w:sz="4" w:space="0" w:color="auto"/>
            </w:tcBorders>
            <w:shd w:val="clear" w:color="auto" w:fill="E3D3ED"/>
          </w:tcPr>
          <w:p w14:paraId="79D28B0B"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Survey 8 (2018)</w:t>
            </w:r>
          </w:p>
          <w:p w14:paraId="1D2D2BB8"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Aged 40-45</w:t>
            </w:r>
          </w:p>
          <w:p w14:paraId="68F2FC18" w14:textId="77777777" w:rsidR="00DA482E" w:rsidRPr="005F78A9" w:rsidRDefault="00DA482E" w:rsidP="00EA7D8D">
            <w:pPr>
              <w:spacing w:before="80" w:after="80" w:line="240" w:lineRule="auto"/>
              <w:jc w:val="center"/>
              <w:rPr>
                <w:rFonts w:cs="Arial"/>
                <w:b/>
                <w:sz w:val="22"/>
                <w:szCs w:val="22"/>
              </w:rPr>
            </w:pPr>
            <w:r w:rsidRPr="005F78A9">
              <w:rPr>
                <w:rFonts w:cs="Arial"/>
                <w:b/>
                <w:sz w:val="22"/>
                <w:szCs w:val="22"/>
              </w:rPr>
              <w:t>%</w:t>
            </w:r>
          </w:p>
        </w:tc>
      </w:tr>
      <w:tr w:rsidR="00DA482E" w:rsidRPr="005F78A9" w14:paraId="0FCDED8E" w14:textId="77777777" w:rsidTr="00486E95">
        <w:trPr>
          <w:trHeight w:val="386"/>
        </w:trPr>
        <w:tc>
          <w:tcPr>
            <w:tcW w:w="5382" w:type="dxa"/>
            <w:tcBorders>
              <w:top w:val="single" w:sz="4" w:space="0" w:color="auto"/>
            </w:tcBorders>
          </w:tcPr>
          <w:p w14:paraId="35A3E305" w14:textId="77777777" w:rsidR="00DA482E" w:rsidRPr="005F78A9" w:rsidRDefault="00DA482E" w:rsidP="00486E95">
            <w:pPr>
              <w:spacing w:after="0" w:line="240" w:lineRule="auto"/>
              <w:rPr>
                <w:rFonts w:cs="Arial"/>
                <w:b/>
                <w:sz w:val="22"/>
                <w:szCs w:val="22"/>
              </w:rPr>
            </w:pPr>
            <w:r w:rsidRPr="005F78A9">
              <w:rPr>
                <w:rFonts w:cs="Arial"/>
                <w:b/>
                <w:sz w:val="22"/>
                <w:szCs w:val="22"/>
              </w:rPr>
              <w:t>Alcohol consumption</w:t>
            </w:r>
          </w:p>
        </w:tc>
        <w:tc>
          <w:tcPr>
            <w:tcW w:w="1772" w:type="dxa"/>
            <w:tcBorders>
              <w:top w:val="single" w:sz="4" w:space="0" w:color="auto"/>
            </w:tcBorders>
          </w:tcPr>
          <w:p w14:paraId="6B4903D7" w14:textId="77777777" w:rsidR="00DA482E" w:rsidRPr="005F78A9" w:rsidRDefault="00DA482E" w:rsidP="00486E95">
            <w:pPr>
              <w:spacing w:after="0" w:line="240" w:lineRule="auto"/>
              <w:jc w:val="center"/>
              <w:rPr>
                <w:rFonts w:cs="Arial"/>
                <w:sz w:val="22"/>
                <w:szCs w:val="22"/>
              </w:rPr>
            </w:pPr>
          </w:p>
        </w:tc>
        <w:tc>
          <w:tcPr>
            <w:tcW w:w="1772" w:type="dxa"/>
            <w:tcBorders>
              <w:top w:val="single" w:sz="4" w:space="0" w:color="auto"/>
            </w:tcBorders>
          </w:tcPr>
          <w:p w14:paraId="6B2544D1" w14:textId="77777777" w:rsidR="00DA482E" w:rsidRPr="005F78A9" w:rsidRDefault="00DA482E" w:rsidP="00486E95">
            <w:pPr>
              <w:spacing w:after="0" w:line="240" w:lineRule="auto"/>
              <w:jc w:val="center"/>
              <w:rPr>
                <w:rFonts w:cs="Arial"/>
                <w:sz w:val="22"/>
                <w:szCs w:val="22"/>
              </w:rPr>
            </w:pPr>
          </w:p>
        </w:tc>
      </w:tr>
      <w:tr w:rsidR="00DA482E" w:rsidRPr="005F78A9" w14:paraId="5DD6F5CF" w14:textId="77777777" w:rsidTr="00486E95">
        <w:trPr>
          <w:trHeight w:val="386"/>
        </w:trPr>
        <w:tc>
          <w:tcPr>
            <w:tcW w:w="5382" w:type="dxa"/>
          </w:tcPr>
          <w:p w14:paraId="6A1F1C27"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Low risk drinker</w:t>
            </w:r>
          </w:p>
        </w:tc>
        <w:tc>
          <w:tcPr>
            <w:tcW w:w="1772" w:type="dxa"/>
            <w:vAlign w:val="bottom"/>
          </w:tcPr>
          <w:p w14:paraId="4687ED84"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50.7</w:t>
            </w:r>
          </w:p>
        </w:tc>
        <w:tc>
          <w:tcPr>
            <w:tcW w:w="1772" w:type="dxa"/>
            <w:vAlign w:val="bottom"/>
          </w:tcPr>
          <w:p w14:paraId="67AFC9A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19.4</w:t>
            </w:r>
          </w:p>
        </w:tc>
      </w:tr>
      <w:tr w:rsidR="00DA482E" w:rsidRPr="005F78A9" w14:paraId="684AB669" w14:textId="77777777" w:rsidTr="00486E95">
        <w:trPr>
          <w:trHeight w:val="386"/>
        </w:trPr>
        <w:tc>
          <w:tcPr>
            <w:tcW w:w="5382" w:type="dxa"/>
          </w:tcPr>
          <w:p w14:paraId="1AA0FB9D"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Non-drinker</w:t>
            </w:r>
          </w:p>
        </w:tc>
        <w:tc>
          <w:tcPr>
            <w:tcW w:w="1772" w:type="dxa"/>
            <w:vAlign w:val="bottom"/>
          </w:tcPr>
          <w:p w14:paraId="2CE181B7"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25.0</w:t>
            </w:r>
          </w:p>
        </w:tc>
        <w:tc>
          <w:tcPr>
            <w:tcW w:w="1772" w:type="dxa"/>
            <w:vAlign w:val="bottom"/>
          </w:tcPr>
          <w:p w14:paraId="623A0E7D"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18.1</w:t>
            </w:r>
          </w:p>
        </w:tc>
      </w:tr>
      <w:tr w:rsidR="00DA482E" w:rsidRPr="005F78A9" w14:paraId="33CE37EE" w14:textId="77777777" w:rsidTr="00486E95">
        <w:trPr>
          <w:trHeight w:val="386"/>
        </w:trPr>
        <w:tc>
          <w:tcPr>
            <w:tcW w:w="5382" w:type="dxa"/>
          </w:tcPr>
          <w:p w14:paraId="1544D4A8"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Rarely drinks</w:t>
            </w:r>
          </w:p>
        </w:tc>
        <w:tc>
          <w:tcPr>
            <w:tcW w:w="1772" w:type="dxa"/>
            <w:vAlign w:val="bottom"/>
          </w:tcPr>
          <w:p w14:paraId="0C9EE3D6"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45.1</w:t>
            </w:r>
          </w:p>
        </w:tc>
        <w:tc>
          <w:tcPr>
            <w:tcW w:w="1772" w:type="dxa"/>
            <w:vAlign w:val="bottom"/>
          </w:tcPr>
          <w:p w14:paraId="4697421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20.0</w:t>
            </w:r>
          </w:p>
        </w:tc>
      </w:tr>
      <w:tr w:rsidR="00DA482E" w:rsidRPr="005F78A9" w14:paraId="7CD0378C" w14:textId="77777777" w:rsidTr="00486E95">
        <w:trPr>
          <w:trHeight w:val="386"/>
        </w:trPr>
        <w:tc>
          <w:tcPr>
            <w:tcW w:w="5382" w:type="dxa"/>
          </w:tcPr>
          <w:p w14:paraId="09447051"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Risky drinker</w:t>
            </w:r>
          </w:p>
        </w:tc>
        <w:tc>
          <w:tcPr>
            <w:tcW w:w="1772" w:type="dxa"/>
            <w:vAlign w:val="bottom"/>
          </w:tcPr>
          <w:p w14:paraId="21959883"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42.5</w:t>
            </w:r>
          </w:p>
        </w:tc>
        <w:tc>
          <w:tcPr>
            <w:tcW w:w="1772" w:type="dxa"/>
            <w:vAlign w:val="bottom"/>
          </w:tcPr>
          <w:p w14:paraId="03089F34"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20.9</w:t>
            </w:r>
          </w:p>
        </w:tc>
      </w:tr>
      <w:tr w:rsidR="00DA482E" w:rsidRPr="005F78A9" w14:paraId="55894589" w14:textId="77777777" w:rsidTr="00486E95">
        <w:trPr>
          <w:trHeight w:val="386"/>
        </w:trPr>
        <w:tc>
          <w:tcPr>
            <w:tcW w:w="5382" w:type="dxa"/>
          </w:tcPr>
          <w:p w14:paraId="5AEFF5C3" w14:textId="77777777" w:rsidR="00DA482E" w:rsidRPr="005F78A9" w:rsidRDefault="00DA482E" w:rsidP="00486E95">
            <w:pPr>
              <w:spacing w:after="0" w:line="240" w:lineRule="auto"/>
              <w:rPr>
                <w:rFonts w:cs="Arial"/>
                <w:b/>
                <w:sz w:val="22"/>
                <w:szCs w:val="22"/>
              </w:rPr>
            </w:pPr>
            <w:r w:rsidRPr="005F78A9">
              <w:rPr>
                <w:rFonts w:cs="Arial"/>
                <w:b/>
                <w:sz w:val="22"/>
                <w:szCs w:val="22"/>
              </w:rPr>
              <w:t>Smoking</w:t>
            </w:r>
          </w:p>
        </w:tc>
        <w:tc>
          <w:tcPr>
            <w:tcW w:w="1772" w:type="dxa"/>
          </w:tcPr>
          <w:p w14:paraId="42B42D01" w14:textId="77777777" w:rsidR="00DA482E" w:rsidRPr="005F78A9" w:rsidRDefault="00DA482E" w:rsidP="00486E95">
            <w:pPr>
              <w:spacing w:after="0" w:line="240" w:lineRule="auto"/>
              <w:jc w:val="center"/>
              <w:rPr>
                <w:rFonts w:cs="Arial"/>
                <w:sz w:val="22"/>
                <w:szCs w:val="22"/>
                <w:highlight w:val="yellow"/>
              </w:rPr>
            </w:pPr>
          </w:p>
        </w:tc>
        <w:tc>
          <w:tcPr>
            <w:tcW w:w="1772" w:type="dxa"/>
          </w:tcPr>
          <w:p w14:paraId="152F602C"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62320871" w14:textId="77777777" w:rsidTr="00486E95">
        <w:trPr>
          <w:trHeight w:val="386"/>
        </w:trPr>
        <w:tc>
          <w:tcPr>
            <w:tcW w:w="5382" w:type="dxa"/>
          </w:tcPr>
          <w:p w14:paraId="0E3D7289"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Never smoked</w:t>
            </w:r>
          </w:p>
        </w:tc>
        <w:tc>
          <w:tcPr>
            <w:tcW w:w="1772" w:type="dxa"/>
            <w:vAlign w:val="bottom"/>
          </w:tcPr>
          <w:p w14:paraId="665FBC79"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42.3</w:t>
            </w:r>
          </w:p>
        </w:tc>
        <w:tc>
          <w:tcPr>
            <w:tcW w:w="1772" w:type="dxa"/>
            <w:vAlign w:val="bottom"/>
          </w:tcPr>
          <w:p w14:paraId="01CE4B79"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20.0</w:t>
            </w:r>
          </w:p>
        </w:tc>
      </w:tr>
      <w:tr w:rsidR="00DA482E" w:rsidRPr="005F78A9" w14:paraId="38BA07B7" w14:textId="77777777" w:rsidTr="00486E95">
        <w:trPr>
          <w:trHeight w:val="386"/>
        </w:trPr>
        <w:tc>
          <w:tcPr>
            <w:tcW w:w="5382" w:type="dxa"/>
          </w:tcPr>
          <w:p w14:paraId="347ACCB1"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Ex-smoker</w:t>
            </w:r>
          </w:p>
        </w:tc>
        <w:tc>
          <w:tcPr>
            <w:tcW w:w="1772" w:type="dxa"/>
            <w:vAlign w:val="bottom"/>
          </w:tcPr>
          <w:p w14:paraId="660B7385"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54.6</w:t>
            </w:r>
          </w:p>
        </w:tc>
        <w:tc>
          <w:tcPr>
            <w:tcW w:w="1772" w:type="dxa"/>
            <w:vAlign w:val="bottom"/>
          </w:tcPr>
          <w:p w14:paraId="605BB19F"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17.5</w:t>
            </w:r>
          </w:p>
        </w:tc>
      </w:tr>
      <w:tr w:rsidR="00DA482E" w:rsidRPr="005F78A9" w14:paraId="5C3115FF" w14:textId="77777777" w:rsidTr="00486E95">
        <w:trPr>
          <w:trHeight w:val="386"/>
        </w:trPr>
        <w:tc>
          <w:tcPr>
            <w:tcW w:w="5382" w:type="dxa"/>
          </w:tcPr>
          <w:p w14:paraId="53C6C0FC"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Current smoker</w:t>
            </w:r>
          </w:p>
        </w:tc>
        <w:tc>
          <w:tcPr>
            <w:tcW w:w="1772" w:type="dxa"/>
            <w:vAlign w:val="bottom"/>
          </w:tcPr>
          <w:p w14:paraId="0AE664A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52.0</w:t>
            </w:r>
          </w:p>
        </w:tc>
        <w:tc>
          <w:tcPr>
            <w:tcW w:w="1772" w:type="dxa"/>
            <w:vAlign w:val="bottom"/>
          </w:tcPr>
          <w:p w14:paraId="43B0441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21.2</w:t>
            </w:r>
          </w:p>
        </w:tc>
      </w:tr>
      <w:tr w:rsidR="00DA482E" w:rsidRPr="005F78A9" w14:paraId="737E65E5" w14:textId="77777777" w:rsidTr="00486E95">
        <w:trPr>
          <w:trHeight w:val="386"/>
        </w:trPr>
        <w:tc>
          <w:tcPr>
            <w:tcW w:w="5382" w:type="dxa"/>
          </w:tcPr>
          <w:p w14:paraId="6225CA33" w14:textId="77777777" w:rsidR="00DA482E" w:rsidRPr="005F78A9" w:rsidRDefault="00DA482E" w:rsidP="00486E95">
            <w:pPr>
              <w:spacing w:after="0" w:line="240" w:lineRule="auto"/>
              <w:rPr>
                <w:rFonts w:cs="Arial"/>
                <w:b/>
                <w:sz w:val="22"/>
                <w:szCs w:val="22"/>
              </w:rPr>
            </w:pPr>
            <w:r w:rsidRPr="005F78A9">
              <w:rPr>
                <w:rFonts w:cs="Arial"/>
                <w:b/>
                <w:sz w:val="22"/>
                <w:szCs w:val="22"/>
              </w:rPr>
              <w:t xml:space="preserve">Physical </w:t>
            </w:r>
            <w:proofErr w:type="spellStart"/>
            <w:r w:rsidRPr="005F78A9">
              <w:rPr>
                <w:rFonts w:cs="Arial"/>
                <w:b/>
                <w:sz w:val="22"/>
                <w:szCs w:val="22"/>
              </w:rPr>
              <w:t>activity</w:t>
            </w:r>
            <w:r w:rsidRPr="005F78A9">
              <w:rPr>
                <w:rFonts w:cs="Arial"/>
                <w:b/>
                <w:sz w:val="22"/>
                <w:szCs w:val="22"/>
                <w:vertAlign w:val="superscript"/>
              </w:rPr>
              <w:t>a</w:t>
            </w:r>
            <w:proofErr w:type="spellEnd"/>
          </w:p>
        </w:tc>
        <w:tc>
          <w:tcPr>
            <w:tcW w:w="1772" w:type="dxa"/>
          </w:tcPr>
          <w:p w14:paraId="5ECAFC50" w14:textId="77777777" w:rsidR="00DA482E" w:rsidRPr="005F78A9" w:rsidRDefault="00DA482E" w:rsidP="00486E95">
            <w:pPr>
              <w:spacing w:after="0" w:line="240" w:lineRule="auto"/>
              <w:jc w:val="center"/>
              <w:rPr>
                <w:rFonts w:cs="Arial"/>
                <w:sz w:val="22"/>
                <w:szCs w:val="22"/>
                <w:highlight w:val="yellow"/>
              </w:rPr>
            </w:pPr>
          </w:p>
        </w:tc>
        <w:tc>
          <w:tcPr>
            <w:tcW w:w="1772" w:type="dxa"/>
          </w:tcPr>
          <w:p w14:paraId="2C3E7795"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0047B4EF" w14:textId="77777777" w:rsidTr="00486E95">
        <w:trPr>
          <w:trHeight w:val="386"/>
        </w:trPr>
        <w:tc>
          <w:tcPr>
            <w:tcW w:w="5382" w:type="dxa"/>
          </w:tcPr>
          <w:p w14:paraId="5317E911"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Inactive</w:t>
            </w:r>
          </w:p>
        </w:tc>
        <w:tc>
          <w:tcPr>
            <w:tcW w:w="1772" w:type="dxa"/>
            <w:vAlign w:val="bottom"/>
          </w:tcPr>
          <w:p w14:paraId="57551A26"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53.2</w:t>
            </w:r>
          </w:p>
        </w:tc>
        <w:tc>
          <w:tcPr>
            <w:tcW w:w="1772" w:type="dxa"/>
            <w:vAlign w:val="bottom"/>
          </w:tcPr>
          <w:p w14:paraId="76D9100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16.6</w:t>
            </w:r>
          </w:p>
        </w:tc>
      </w:tr>
      <w:tr w:rsidR="00DA482E" w:rsidRPr="005F78A9" w14:paraId="58FC3235" w14:textId="77777777" w:rsidTr="00486E95">
        <w:trPr>
          <w:trHeight w:val="386"/>
        </w:trPr>
        <w:tc>
          <w:tcPr>
            <w:tcW w:w="5382" w:type="dxa"/>
          </w:tcPr>
          <w:p w14:paraId="59F4DBB6"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Low</w:t>
            </w:r>
          </w:p>
        </w:tc>
        <w:tc>
          <w:tcPr>
            <w:tcW w:w="1772" w:type="dxa"/>
            <w:vAlign w:val="bottom"/>
          </w:tcPr>
          <w:p w14:paraId="219DB960" w14:textId="77777777" w:rsidR="00DA482E" w:rsidRPr="005F78A9" w:rsidRDefault="00DA482E" w:rsidP="00486E95">
            <w:pPr>
              <w:spacing w:after="0" w:line="240" w:lineRule="auto"/>
              <w:jc w:val="center"/>
              <w:rPr>
                <w:rFonts w:cs="Arial"/>
                <w:sz w:val="22"/>
                <w:szCs w:val="22"/>
              </w:rPr>
            </w:pPr>
            <w:r w:rsidRPr="005F78A9">
              <w:rPr>
                <w:rFonts w:cs="Arial"/>
                <w:sz w:val="22"/>
                <w:szCs w:val="22"/>
              </w:rPr>
              <w:t>52.5</w:t>
            </w:r>
          </w:p>
        </w:tc>
        <w:tc>
          <w:tcPr>
            <w:tcW w:w="1772" w:type="dxa"/>
            <w:vAlign w:val="bottom"/>
          </w:tcPr>
          <w:p w14:paraId="3ADD5B16"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20.5</w:t>
            </w:r>
          </w:p>
        </w:tc>
      </w:tr>
      <w:tr w:rsidR="00DA482E" w:rsidRPr="005F78A9" w14:paraId="549FB1AD" w14:textId="77777777" w:rsidTr="00486E95">
        <w:trPr>
          <w:trHeight w:val="386"/>
        </w:trPr>
        <w:tc>
          <w:tcPr>
            <w:tcW w:w="5382" w:type="dxa"/>
          </w:tcPr>
          <w:p w14:paraId="5E1F0593"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Moderate</w:t>
            </w:r>
          </w:p>
        </w:tc>
        <w:tc>
          <w:tcPr>
            <w:tcW w:w="1772" w:type="dxa"/>
            <w:vAlign w:val="bottom"/>
          </w:tcPr>
          <w:p w14:paraId="6725CEF0" w14:textId="77777777" w:rsidR="00DA482E" w:rsidRPr="005F78A9" w:rsidRDefault="00DA482E" w:rsidP="00486E95">
            <w:pPr>
              <w:spacing w:after="0" w:line="240" w:lineRule="auto"/>
              <w:jc w:val="center"/>
              <w:rPr>
                <w:rFonts w:cs="Arial"/>
                <w:sz w:val="22"/>
                <w:szCs w:val="22"/>
              </w:rPr>
            </w:pPr>
            <w:r w:rsidRPr="005F78A9">
              <w:rPr>
                <w:rFonts w:cs="Arial"/>
                <w:sz w:val="22"/>
                <w:szCs w:val="22"/>
              </w:rPr>
              <w:t>59.1</w:t>
            </w:r>
          </w:p>
        </w:tc>
        <w:tc>
          <w:tcPr>
            <w:tcW w:w="1772" w:type="dxa"/>
            <w:vAlign w:val="bottom"/>
          </w:tcPr>
          <w:p w14:paraId="3080B4AA"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23.1</w:t>
            </w:r>
          </w:p>
        </w:tc>
      </w:tr>
      <w:tr w:rsidR="00DA482E" w:rsidRPr="005F78A9" w14:paraId="05954B76" w14:textId="77777777" w:rsidTr="00486E95">
        <w:trPr>
          <w:trHeight w:val="386"/>
        </w:trPr>
        <w:tc>
          <w:tcPr>
            <w:tcW w:w="5382" w:type="dxa"/>
          </w:tcPr>
          <w:p w14:paraId="0D702479"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High</w:t>
            </w:r>
          </w:p>
        </w:tc>
        <w:tc>
          <w:tcPr>
            <w:tcW w:w="1772" w:type="dxa"/>
            <w:vAlign w:val="bottom"/>
          </w:tcPr>
          <w:p w14:paraId="2233FBA4" w14:textId="77777777" w:rsidR="00DA482E" w:rsidRPr="005F78A9" w:rsidRDefault="00DA482E" w:rsidP="00486E95">
            <w:pPr>
              <w:spacing w:after="0" w:line="240" w:lineRule="auto"/>
              <w:jc w:val="center"/>
              <w:rPr>
                <w:rFonts w:cs="Arial"/>
                <w:sz w:val="22"/>
                <w:szCs w:val="22"/>
              </w:rPr>
            </w:pPr>
            <w:r w:rsidRPr="005F78A9">
              <w:rPr>
                <w:rFonts w:cs="Arial"/>
                <w:sz w:val="22"/>
                <w:szCs w:val="22"/>
              </w:rPr>
              <w:t>55.6</w:t>
            </w:r>
          </w:p>
        </w:tc>
        <w:tc>
          <w:tcPr>
            <w:tcW w:w="1772" w:type="dxa"/>
            <w:vAlign w:val="bottom"/>
          </w:tcPr>
          <w:p w14:paraId="3F499992"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17.6</w:t>
            </w:r>
          </w:p>
        </w:tc>
      </w:tr>
      <w:tr w:rsidR="00DA482E" w:rsidRPr="005F78A9" w14:paraId="3FEC699E" w14:textId="77777777" w:rsidTr="00486E95">
        <w:trPr>
          <w:trHeight w:val="386"/>
        </w:trPr>
        <w:tc>
          <w:tcPr>
            <w:tcW w:w="5382" w:type="dxa"/>
          </w:tcPr>
          <w:p w14:paraId="4B7CA40A" w14:textId="33080B80" w:rsidR="00DA482E" w:rsidRPr="005F78A9" w:rsidRDefault="002D6123" w:rsidP="00486E95">
            <w:pPr>
              <w:spacing w:after="0" w:line="240" w:lineRule="auto"/>
              <w:rPr>
                <w:rFonts w:cs="Arial"/>
                <w:sz w:val="22"/>
                <w:szCs w:val="22"/>
              </w:rPr>
            </w:pPr>
            <w:r>
              <w:rPr>
                <w:rFonts w:cs="Arial"/>
                <w:b/>
                <w:sz w:val="22"/>
                <w:szCs w:val="22"/>
              </w:rPr>
              <w:t>BMI category</w:t>
            </w:r>
            <w:bookmarkStart w:id="62" w:name="_Toc63874840"/>
            <w:bookmarkStart w:id="63" w:name="_Toc54343469"/>
            <w:r w:rsidR="00DA482E" w:rsidRPr="005F78A9">
              <w:rPr>
                <w:rFonts w:cs="Arial"/>
                <w:sz w:val="22"/>
                <w:szCs w:val="22"/>
              </w:rPr>
              <w:t xml:space="preserve"> (kg/m</w:t>
            </w:r>
            <w:r w:rsidR="00DA482E" w:rsidRPr="005F78A9">
              <w:rPr>
                <w:rFonts w:cs="Arial"/>
                <w:sz w:val="22"/>
                <w:szCs w:val="22"/>
                <w:vertAlign w:val="superscript"/>
              </w:rPr>
              <w:t>2</w:t>
            </w:r>
            <w:r w:rsidR="00DA482E" w:rsidRPr="005F78A9">
              <w:rPr>
                <w:rFonts w:cs="Arial"/>
                <w:sz w:val="22"/>
                <w:szCs w:val="22"/>
              </w:rPr>
              <w:t>)</w:t>
            </w:r>
          </w:p>
        </w:tc>
        <w:tc>
          <w:tcPr>
            <w:tcW w:w="1772" w:type="dxa"/>
          </w:tcPr>
          <w:p w14:paraId="07ADF9FD" w14:textId="77777777" w:rsidR="00DA482E" w:rsidRPr="005F78A9" w:rsidRDefault="00DA482E" w:rsidP="00486E95">
            <w:pPr>
              <w:spacing w:after="0" w:line="240" w:lineRule="auto"/>
              <w:jc w:val="center"/>
              <w:rPr>
                <w:rFonts w:cs="Arial"/>
                <w:sz w:val="22"/>
                <w:szCs w:val="22"/>
                <w:highlight w:val="yellow"/>
              </w:rPr>
            </w:pPr>
          </w:p>
        </w:tc>
        <w:tc>
          <w:tcPr>
            <w:tcW w:w="1772" w:type="dxa"/>
          </w:tcPr>
          <w:p w14:paraId="385C1708"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532DA2AC" w14:textId="77777777" w:rsidTr="00486E95">
        <w:trPr>
          <w:trHeight w:val="386"/>
        </w:trPr>
        <w:tc>
          <w:tcPr>
            <w:tcW w:w="5382" w:type="dxa"/>
          </w:tcPr>
          <w:p w14:paraId="6B9CB8D3"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Underweight (&lt;18.50)</w:t>
            </w:r>
          </w:p>
        </w:tc>
        <w:tc>
          <w:tcPr>
            <w:tcW w:w="1772" w:type="dxa"/>
            <w:vAlign w:val="bottom"/>
          </w:tcPr>
          <w:p w14:paraId="766B5C1A"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45.0</w:t>
            </w:r>
          </w:p>
        </w:tc>
        <w:tc>
          <w:tcPr>
            <w:tcW w:w="1772" w:type="dxa"/>
            <w:vAlign w:val="bottom"/>
          </w:tcPr>
          <w:p w14:paraId="0FB94F8E"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20.6</w:t>
            </w:r>
          </w:p>
        </w:tc>
      </w:tr>
      <w:tr w:rsidR="00DA482E" w:rsidRPr="005F78A9" w14:paraId="4427F9AC" w14:textId="77777777" w:rsidTr="00486E95">
        <w:trPr>
          <w:trHeight w:val="386"/>
        </w:trPr>
        <w:tc>
          <w:tcPr>
            <w:tcW w:w="5382" w:type="dxa"/>
          </w:tcPr>
          <w:p w14:paraId="18C68125"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Healthy (18.59 - 24.99)</w:t>
            </w:r>
          </w:p>
        </w:tc>
        <w:tc>
          <w:tcPr>
            <w:tcW w:w="1772" w:type="dxa"/>
            <w:vAlign w:val="bottom"/>
          </w:tcPr>
          <w:p w14:paraId="1255280F"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48.7</w:t>
            </w:r>
          </w:p>
        </w:tc>
        <w:tc>
          <w:tcPr>
            <w:tcW w:w="1772" w:type="dxa"/>
            <w:vAlign w:val="bottom"/>
          </w:tcPr>
          <w:p w14:paraId="67EE8317"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19.0</w:t>
            </w:r>
          </w:p>
        </w:tc>
      </w:tr>
      <w:tr w:rsidR="00DA482E" w:rsidRPr="005F78A9" w14:paraId="450A4B38" w14:textId="77777777" w:rsidTr="00486E95">
        <w:trPr>
          <w:trHeight w:val="386"/>
        </w:trPr>
        <w:tc>
          <w:tcPr>
            <w:tcW w:w="5382" w:type="dxa"/>
          </w:tcPr>
          <w:p w14:paraId="4CA2200A"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Overweight (25.09 - 29.99)</w:t>
            </w:r>
          </w:p>
        </w:tc>
        <w:tc>
          <w:tcPr>
            <w:tcW w:w="1772" w:type="dxa"/>
            <w:vAlign w:val="bottom"/>
          </w:tcPr>
          <w:p w14:paraId="02B3F056"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43.4</w:t>
            </w:r>
          </w:p>
        </w:tc>
        <w:tc>
          <w:tcPr>
            <w:tcW w:w="1772" w:type="dxa"/>
            <w:vAlign w:val="bottom"/>
          </w:tcPr>
          <w:p w14:paraId="4C17B86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19.9</w:t>
            </w:r>
          </w:p>
        </w:tc>
      </w:tr>
      <w:tr w:rsidR="00DA482E" w:rsidRPr="005F78A9" w14:paraId="7E965077" w14:textId="77777777" w:rsidTr="002D6123">
        <w:trPr>
          <w:trHeight w:val="386"/>
        </w:trPr>
        <w:tc>
          <w:tcPr>
            <w:tcW w:w="5382" w:type="dxa"/>
            <w:tcBorders>
              <w:bottom w:val="nil"/>
            </w:tcBorders>
          </w:tcPr>
          <w:p w14:paraId="36F4813B" w14:textId="77777777" w:rsidR="00DA482E" w:rsidRPr="005F78A9" w:rsidRDefault="00DA482E" w:rsidP="00486E95">
            <w:pPr>
              <w:spacing w:after="0" w:line="240" w:lineRule="auto"/>
              <w:rPr>
                <w:rFonts w:cs="Arial"/>
                <w:sz w:val="22"/>
                <w:szCs w:val="22"/>
              </w:rPr>
            </w:pPr>
            <w:r>
              <w:rPr>
                <w:rFonts w:cs="Arial"/>
                <w:sz w:val="22"/>
                <w:szCs w:val="22"/>
              </w:rPr>
              <w:t xml:space="preserve">     </w:t>
            </w:r>
            <w:r w:rsidRPr="005F78A9">
              <w:rPr>
                <w:rFonts w:cs="Arial"/>
                <w:sz w:val="22"/>
                <w:szCs w:val="22"/>
              </w:rPr>
              <w:t>Obese (30.00 or more)</w:t>
            </w:r>
          </w:p>
        </w:tc>
        <w:tc>
          <w:tcPr>
            <w:tcW w:w="1772" w:type="dxa"/>
            <w:tcBorders>
              <w:bottom w:val="nil"/>
            </w:tcBorders>
            <w:vAlign w:val="bottom"/>
          </w:tcPr>
          <w:p w14:paraId="5D0E7EC3"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36.4</w:t>
            </w:r>
          </w:p>
        </w:tc>
        <w:tc>
          <w:tcPr>
            <w:tcW w:w="1772" w:type="dxa"/>
            <w:tcBorders>
              <w:bottom w:val="nil"/>
            </w:tcBorders>
            <w:vAlign w:val="bottom"/>
          </w:tcPr>
          <w:p w14:paraId="1021DFE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20.1</w:t>
            </w:r>
          </w:p>
        </w:tc>
      </w:tr>
      <w:tr w:rsidR="00DA482E" w:rsidRPr="005F78A9" w14:paraId="30B4D700" w14:textId="77777777" w:rsidTr="002D6123">
        <w:trPr>
          <w:trHeight w:val="283"/>
        </w:trPr>
        <w:tc>
          <w:tcPr>
            <w:tcW w:w="5382" w:type="dxa"/>
            <w:tcBorders>
              <w:top w:val="nil"/>
              <w:left w:val="nil"/>
              <w:bottom w:val="nil"/>
              <w:right w:val="nil"/>
            </w:tcBorders>
          </w:tcPr>
          <w:p w14:paraId="6799D8FE" w14:textId="77777777" w:rsidR="00DA482E" w:rsidRPr="005F78A9" w:rsidRDefault="00DA482E" w:rsidP="00486E95">
            <w:pPr>
              <w:spacing w:after="0" w:line="240" w:lineRule="auto"/>
              <w:rPr>
                <w:rFonts w:cs="Arial"/>
                <w:b/>
                <w:sz w:val="22"/>
                <w:szCs w:val="22"/>
              </w:rPr>
            </w:pPr>
            <w:r w:rsidRPr="005F78A9">
              <w:rPr>
                <w:rFonts w:cs="Arial"/>
                <w:b/>
                <w:sz w:val="22"/>
                <w:szCs w:val="22"/>
              </w:rPr>
              <w:t xml:space="preserve">Use of illicit </w:t>
            </w:r>
            <w:proofErr w:type="spellStart"/>
            <w:r w:rsidRPr="005F78A9">
              <w:rPr>
                <w:rFonts w:cs="Arial"/>
                <w:b/>
                <w:sz w:val="22"/>
                <w:szCs w:val="22"/>
              </w:rPr>
              <w:t>drugs</w:t>
            </w:r>
            <w:r w:rsidRPr="005F78A9">
              <w:rPr>
                <w:rFonts w:cs="Arial"/>
                <w:b/>
                <w:sz w:val="22"/>
                <w:szCs w:val="22"/>
                <w:vertAlign w:val="superscript"/>
              </w:rPr>
              <w:t>a</w:t>
            </w:r>
            <w:proofErr w:type="spellEnd"/>
          </w:p>
        </w:tc>
        <w:tc>
          <w:tcPr>
            <w:tcW w:w="1772" w:type="dxa"/>
            <w:tcBorders>
              <w:top w:val="nil"/>
              <w:left w:val="nil"/>
              <w:bottom w:val="nil"/>
              <w:right w:val="nil"/>
            </w:tcBorders>
          </w:tcPr>
          <w:p w14:paraId="14267A8B" w14:textId="77777777" w:rsidR="00DA482E" w:rsidRPr="005F78A9" w:rsidRDefault="00DA482E" w:rsidP="00486E95">
            <w:pPr>
              <w:spacing w:after="0" w:line="240" w:lineRule="auto"/>
              <w:jc w:val="center"/>
              <w:rPr>
                <w:rFonts w:cs="Arial"/>
                <w:sz w:val="22"/>
                <w:szCs w:val="22"/>
                <w:highlight w:val="yellow"/>
              </w:rPr>
            </w:pPr>
          </w:p>
        </w:tc>
        <w:tc>
          <w:tcPr>
            <w:tcW w:w="1772" w:type="dxa"/>
            <w:tcBorders>
              <w:top w:val="nil"/>
              <w:left w:val="nil"/>
              <w:bottom w:val="nil"/>
              <w:right w:val="nil"/>
            </w:tcBorders>
          </w:tcPr>
          <w:p w14:paraId="2337DA0D" w14:textId="77777777" w:rsidR="00DA482E" w:rsidRPr="005F78A9" w:rsidRDefault="00DA482E" w:rsidP="00486E95">
            <w:pPr>
              <w:spacing w:after="0" w:line="240" w:lineRule="auto"/>
              <w:jc w:val="center"/>
              <w:rPr>
                <w:rFonts w:cs="Arial"/>
                <w:sz w:val="22"/>
                <w:szCs w:val="22"/>
                <w:highlight w:val="yellow"/>
              </w:rPr>
            </w:pPr>
          </w:p>
        </w:tc>
      </w:tr>
      <w:tr w:rsidR="00DA482E" w:rsidRPr="005F78A9" w14:paraId="24C7DF6F" w14:textId="77777777" w:rsidTr="002D6123">
        <w:trPr>
          <w:trHeight w:val="283"/>
        </w:trPr>
        <w:tc>
          <w:tcPr>
            <w:tcW w:w="5382" w:type="dxa"/>
            <w:tcBorders>
              <w:top w:val="nil"/>
              <w:left w:val="nil"/>
              <w:bottom w:val="nil"/>
              <w:right w:val="nil"/>
            </w:tcBorders>
            <w:vAlign w:val="bottom"/>
          </w:tcPr>
          <w:p w14:paraId="24A8F045" w14:textId="77777777" w:rsidR="00DA482E" w:rsidRPr="005F78A9" w:rsidRDefault="00DA482E" w:rsidP="00486E95">
            <w:pPr>
              <w:spacing w:after="0" w:line="240" w:lineRule="auto"/>
              <w:rPr>
                <w:rFonts w:cs="Arial"/>
                <w:sz w:val="22"/>
                <w:szCs w:val="22"/>
              </w:rPr>
            </w:pPr>
            <w:r>
              <w:rPr>
                <w:rFonts w:cs="Arial"/>
                <w:color w:val="000000"/>
                <w:sz w:val="22"/>
                <w:szCs w:val="22"/>
              </w:rPr>
              <w:t xml:space="preserve">      </w:t>
            </w:r>
            <w:r w:rsidRPr="005F78A9">
              <w:rPr>
                <w:rFonts w:cs="Arial"/>
                <w:color w:val="000000"/>
                <w:sz w:val="22"/>
                <w:szCs w:val="22"/>
              </w:rPr>
              <w:t xml:space="preserve">Never </w:t>
            </w:r>
          </w:p>
        </w:tc>
        <w:tc>
          <w:tcPr>
            <w:tcW w:w="1772" w:type="dxa"/>
            <w:tcBorders>
              <w:top w:val="nil"/>
              <w:left w:val="nil"/>
              <w:bottom w:val="nil"/>
              <w:right w:val="nil"/>
            </w:tcBorders>
            <w:vAlign w:val="bottom"/>
          </w:tcPr>
          <w:p w14:paraId="001655AC"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51.4</w:t>
            </w:r>
          </w:p>
        </w:tc>
        <w:tc>
          <w:tcPr>
            <w:tcW w:w="1772" w:type="dxa"/>
            <w:tcBorders>
              <w:top w:val="nil"/>
              <w:left w:val="nil"/>
              <w:bottom w:val="nil"/>
              <w:right w:val="nil"/>
            </w:tcBorders>
            <w:vAlign w:val="bottom"/>
          </w:tcPr>
          <w:p w14:paraId="73E14959"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22.5</w:t>
            </w:r>
          </w:p>
        </w:tc>
      </w:tr>
      <w:tr w:rsidR="00DA482E" w:rsidRPr="005F78A9" w14:paraId="52ABBCD7" w14:textId="77777777" w:rsidTr="002D6123">
        <w:trPr>
          <w:trHeight w:val="386"/>
        </w:trPr>
        <w:tc>
          <w:tcPr>
            <w:tcW w:w="5382" w:type="dxa"/>
            <w:tcBorders>
              <w:top w:val="nil"/>
            </w:tcBorders>
            <w:vAlign w:val="bottom"/>
          </w:tcPr>
          <w:p w14:paraId="22D36F6E" w14:textId="77777777" w:rsidR="00DA482E" w:rsidRPr="005F78A9" w:rsidRDefault="00DA482E" w:rsidP="00486E95">
            <w:pPr>
              <w:spacing w:after="80" w:line="240" w:lineRule="auto"/>
              <w:rPr>
                <w:rFonts w:cs="Arial"/>
                <w:sz w:val="22"/>
                <w:szCs w:val="22"/>
              </w:rPr>
            </w:pPr>
            <w:r>
              <w:rPr>
                <w:rFonts w:cs="Arial"/>
                <w:color w:val="000000"/>
                <w:sz w:val="22"/>
                <w:szCs w:val="22"/>
              </w:rPr>
              <w:t xml:space="preserve">      </w:t>
            </w:r>
            <w:r w:rsidRPr="005F78A9">
              <w:rPr>
                <w:rFonts w:cs="Arial"/>
                <w:color w:val="000000"/>
                <w:sz w:val="22"/>
                <w:szCs w:val="22"/>
              </w:rPr>
              <w:t xml:space="preserve">Only ever used Marijuana - not in last 12 </w:t>
            </w:r>
            <w:proofErr w:type="spellStart"/>
            <w:r w:rsidRPr="005F78A9">
              <w:rPr>
                <w:rFonts w:cs="Arial"/>
                <w:color w:val="000000"/>
                <w:sz w:val="22"/>
                <w:szCs w:val="22"/>
              </w:rPr>
              <w:t>mths</w:t>
            </w:r>
            <w:proofErr w:type="spellEnd"/>
          </w:p>
        </w:tc>
        <w:tc>
          <w:tcPr>
            <w:tcW w:w="1772" w:type="dxa"/>
            <w:tcBorders>
              <w:top w:val="nil"/>
            </w:tcBorders>
            <w:vAlign w:val="bottom"/>
          </w:tcPr>
          <w:p w14:paraId="24669B17"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62.4</w:t>
            </w:r>
          </w:p>
        </w:tc>
        <w:tc>
          <w:tcPr>
            <w:tcW w:w="1772" w:type="dxa"/>
            <w:tcBorders>
              <w:top w:val="nil"/>
            </w:tcBorders>
            <w:vAlign w:val="bottom"/>
          </w:tcPr>
          <w:p w14:paraId="0F5889D0"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18.4</w:t>
            </w:r>
          </w:p>
        </w:tc>
      </w:tr>
      <w:tr w:rsidR="00DA482E" w:rsidRPr="005F78A9" w14:paraId="35ABB800" w14:textId="77777777" w:rsidTr="00486E95">
        <w:trPr>
          <w:trHeight w:val="386"/>
        </w:trPr>
        <w:tc>
          <w:tcPr>
            <w:tcW w:w="5382" w:type="dxa"/>
            <w:vAlign w:val="bottom"/>
          </w:tcPr>
          <w:p w14:paraId="21785A80" w14:textId="77777777" w:rsidR="00DA482E" w:rsidRPr="005F78A9" w:rsidRDefault="00DA482E" w:rsidP="00486E95">
            <w:pPr>
              <w:spacing w:after="80" w:line="240" w:lineRule="auto"/>
              <w:rPr>
                <w:rFonts w:cs="Arial"/>
                <w:sz w:val="22"/>
                <w:szCs w:val="22"/>
              </w:rPr>
            </w:pPr>
            <w:r>
              <w:rPr>
                <w:rFonts w:cs="Arial"/>
                <w:color w:val="000000"/>
                <w:sz w:val="22"/>
                <w:szCs w:val="22"/>
              </w:rPr>
              <w:t xml:space="preserve">      </w:t>
            </w:r>
            <w:r w:rsidRPr="005F78A9">
              <w:rPr>
                <w:rFonts w:cs="Arial"/>
                <w:color w:val="000000"/>
                <w:sz w:val="22"/>
                <w:szCs w:val="22"/>
              </w:rPr>
              <w:t>Only ever used Marijuana – used in last 12mths</w:t>
            </w:r>
          </w:p>
        </w:tc>
        <w:tc>
          <w:tcPr>
            <w:tcW w:w="1772" w:type="dxa"/>
            <w:vAlign w:val="bottom"/>
          </w:tcPr>
          <w:p w14:paraId="2134A489"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60.4</w:t>
            </w:r>
          </w:p>
        </w:tc>
        <w:tc>
          <w:tcPr>
            <w:tcW w:w="1772" w:type="dxa"/>
            <w:vAlign w:val="bottom"/>
          </w:tcPr>
          <w:p w14:paraId="7B98F2E8"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18.2</w:t>
            </w:r>
          </w:p>
        </w:tc>
      </w:tr>
      <w:tr w:rsidR="00DA482E" w:rsidRPr="005F78A9" w14:paraId="02951E34" w14:textId="77777777" w:rsidTr="00486E95">
        <w:trPr>
          <w:trHeight w:val="386"/>
        </w:trPr>
        <w:tc>
          <w:tcPr>
            <w:tcW w:w="5382" w:type="dxa"/>
            <w:tcBorders>
              <w:bottom w:val="nil"/>
            </w:tcBorders>
            <w:vAlign w:val="bottom"/>
          </w:tcPr>
          <w:p w14:paraId="17BEAC72" w14:textId="77777777" w:rsidR="00DA482E" w:rsidRPr="005F78A9" w:rsidRDefault="00DA482E" w:rsidP="00486E95">
            <w:pPr>
              <w:spacing w:after="80" w:line="240" w:lineRule="auto"/>
              <w:rPr>
                <w:rFonts w:cs="Arial"/>
                <w:sz w:val="22"/>
                <w:szCs w:val="22"/>
              </w:rPr>
            </w:pPr>
            <w:r>
              <w:rPr>
                <w:rFonts w:cs="Arial"/>
                <w:color w:val="000000"/>
                <w:sz w:val="22"/>
                <w:szCs w:val="22"/>
              </w:rPr>
              <w:lastRenderedPageBreak/>
              <w:t xml:space="preserve">      </w:t>
            </w:r>
            <w:r w:rsidRPr="005F78A9">
              <w:rPr>
                <w:rFonts w:cs="Arial"/>
                <w:color w:val="000000"/>
                <w:sz w:val="22"/>
                <w:szCs w:val="22"/>
              </w:rPr>
              <w:t xml:space="preserve">Used multiple/single drug other than Marijuana –   </w:t>
            </w:r>
            <w:r w:rsidRPr="005F78A9">
              <w:rPr>
                <w:rFonts w:cs="Arial"/>
                <w:color w:val="000000"/>
                <w:sz w:val="22"/>
                <w:szCs w:val="22"/>
              </w:rPr>
              <w:br/>
              <w:t xml:space="preserve">         not last 12 </w:t>
            </w:r>
            <w:proofErr w:type="spellStart"/>
            <w:r w:rsidRPr="005F78A9">
              <w:rPr>
                <w:rFonts w:cs="Arial"/>
                <w:color w:val="000000"/>
                <w:sz w:val="22"/>
                <w:szCs w:val="22"/>
              </w:rPr>
              <w:t>mths</w:t>
            </w:r>
            <w:proofErr w:type="spellEnd"/>
          </w:p>
        </w:tc>
        <w:tc>
          <w:tcPr>
            <w:tcW w:w="1772" w:type="dxa"/>
            <w:tcBorders>
              <w:bottom w:val="nil"/>
            </w:tcBorders>
            <w:vAlign w:val="bottom"/>
          </w:tcPr>
          <w:p w14:paraId="08EA6018"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56.1</w:t>
            </w:r>
          </w:p>
        </w:tc>
        <w:tc>
          <w:tcPr>
            <w:tcW w:w="1772" w:type="dxa"/>
            <w:tcBorders>
              <w:bottom w:val="nil"/>
            </w:tcBorders>
            <w:vAlign w:val="bottom"/>
          </w:tcPr>
          <w:p w14:paraId="2275218F"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16.4</w:t>
            </w:r>
          </w:p>
        </w:tc>
      </w:tr>
      <w:tr w:rsidR="00DA482E" w:rsidRPr="005F78A9" w14:paraId="66FFF2E0" w14:textId="77777777" w:rsidTr="00486E95">
        <w:trPr>
          <w:trHeight w:val="386"/>
        </w:trPr>
        <w:tc>
          <w:tcPr>
            <w:tcW w:w="5382" w:type="dxa"/>
            <w:tcBorders>
              <w:top w:val="nil"/>
              <w:bottom w:val="single" w:sz="4" w:space="0" w:color="auto"/>
            </w:tcBorders>
            <w:vAlign w:val="bottom"/>
          </w:tcPr>
          <w:p w14:paraId="2DB46DA9" w14:textId="77777777" w:rsidR="00DA482E" w:rsidRPr="005F78A9" w:rsidRDefault="00DA482E" w:rsidP="00486E95">
            <w:pPr>
              <w:spacing w:after="80" w:line="240" w:lineRule="auto"/>
              <w:rPr>
                <w:rFonts w:cs="Arial"/>
                <w:sz w:val="22"/>
                <w:szCs w:val="22"/>
              </w:rPr>
            </w:pPr>
            <w:r>
              <w:rPr>
                <w:rFonts w:cs="Arial"/>
                <w:color w:val="000000"/>
                <w:sz w:val="22"/>
                <w:szCs w:val="22"/>
              </w:rPr>
              <w:t xml:space="preserve">       </w:t>
            </w:r>
            <w:r w:rsidRPr="005F78A9">
              <w:rPr>
                <w:rFonts w:cs="Arial"/>
                <w:color w:val="000000"/>
                <w:sz w:val="22"/>
                <w:szCs w:val="22"/>
              </w:rPr>
              <w:t xml:space="preserve">Used multiple/single drug other than Marijuana ≥ </w:t>
            </w:r>
            <w:r w:rsidRPr="005F78A9">
              <w:rPr>
                <w:rFonts w:cs="Arial"/>
                <w:color w:val="000000"/>
                <w:sz w:val="22"/>
                <w:szCs w:val="22"/>
              </w:rPr>
              <w:br/>
              <w:t xml:space="preserve">         once last 12 </w:t>
            </w:r>
            <w:proofErr w:type="spellStart"/>
            <w:r w:rsidRPr="005F78A9">
              <w:rPr>
                <w:rFonts w:cs="Arial"/>
                <w:color w:val="000000"/>
                <w:sz w:val="22"/>
                <w:szCs w:val="22"/>
              </w:rPr>
              <w:t>mths</w:t>
            </w:r>
            <w:proofErr w:type="spellEnd"/>
          </w:p>
        </w:tc>
        <w:tc>
          <w:tcPr>
            <w:tcW w:w="1772" w:type="dxa"/>
            <w:tcBorders>
              <w:top w:val="nil"/>
              <w:bottom w:val="single" w:sz="4" w:space="0" w:color="auto"/>
            </w:tcBorders>
            <w:vAlign w:val="bottom"/>
          </w:tcPr>
          <w:p w14:paraId="7DDFABC8" w14:textId="77777777" w:rsidR="00DA482E" w:rsidRPr="005F78A9" w:rsidRDefault="00DA482E" w:rsidP="00486E95">
            <w:pPr>
              <w:spacing w:after="0" w:line="240" w:lineRule="auto"/>
              <w:jc w:val="center"/>
              <w:rPr>
                <w:rFonts w:cs="Arial"/>
                <w:sz w:val="22"/>
                <w:szCs w:val="22"/>
              </w:rPr>
            </w:pPr>
            <w:r w:rsidRPr="005F78A9">
              <w:rPr>
                <w:rFonts w:cs="Arial"/>
                <w:color w:val="000000"/>
                <w:sz w:val="22"/>
                <w:szCs w:val="22"/>
              </w:rPr>
              <w:t>51.9</w:t>
            </w:r>
          </w:p>
        </w:tc>
        <w:tc>
          <w:tcPr>
            <w:tcW w:w="1772" w:type="dxa"/>
            <w:tcBorders>
              <w:top w:val="nil"/>
              <w:bottom w:val="single" w:sz="4" w:space="0" w:color="auto"/>
            </w:tcBorders>
            <w:vAlign w:val="bottom"/>
          </w:tcPr>
          <w:p w14:paraId="08CE2221" w14:textId="77777777" w:rsidR="00DA482E" w:rsidRPr="005F78A9" w:rsidRDefault="00DA482E" w:rsidP="00486E95">
            <w:pPr>
              <w:spacing w:after="0" w:line="240" w:lineRule="auto"/>
              <w:jc w:val="center"/>
              <w:rPr>
                <w:rFonts w:cs="Arial"/>
                <w:sz w:val="22"/>
                <w:szCs w:val="22"/>
                <w:highlight w:val="yellow"/>
              </w:rPr>
            </w:pPr>
            <w:r w:rsidRPr="005F78A9">
              <w:rPr>
                <w:rFonts w:cs="Arial"/>
                <w:color w:val="000000"/>
                <w:sz w:val="22"/>
                <w:szCs w:val="22"/>
              </w:rPr>
              <w:t>13.1</w:t>
            </w:r>
          </w:p>
        </w:tc>
      </w:tr>
    </w:tbl>
    <w:p w14:paraId="04155FA2" w14:textId="77777777" w:rsidR="00DA482E" w:rsidRPr="005F78A9" w:rsidRDefault="00DA482E" w:rsidP="00DA482E">
      <w:pPr>
        <w:rPr>
          <w:sz w:val="20"/>
          <w:szCs w:val="20"/>
        </w:rPr>
      </w:pPr>
      <w:proofErr w:type="spellStart"/>
      <w:proofErr w:type="gramStart"/>
      <w:r w:rsidRPr="005F78A9">
        <w:rPr>
          <w:sz w:val="20"/>
          <w:szCs w:val="20"/>
          <w:vertAlign w:val="superscript"/>
        </w:rPr>
        <w:t>a</w:t>
      </w:r>
      <w:proofErr w:type="spellEnd"/>
      <w:r w:rsidRPr="005F78A9">
        <w:rPr>
          <w:sz w:val="20"/>
          <w:szCs w:val="20"/>
          <w:vertAlign w:val="superscript"/>
        </w:rPr>
        <w:t xml:space="preserve"> </w:t>
      </w:r>
      <w:r w:rsidRPr="005F78A9">
        <w:rPr>
          <w:sz w:val="20"/>
          <w:szCs w:val="20"/>
        </w:rPr>
        <w:t xml:space="preserve"> A</w:t>
      </w:r>
      <w:r>
        <w:rPr>
          <w:sz w:val="20"/>
          <w:szCs w:val="20"/>
        </w:rPr>
        <w:t>sked</w:t>
      </w:r>
      <w:proofErr w:type="gramEnd"/>
      <w:r>
        <w:rPr>
          <w:sz w:val="20"/>
          <w:szCs w:val="20"/>
        </w:rPr>
        <w:t xml:space="preserve"> at S</w:t>
      </w:r>
      <w:r w:rsidRPr="005F78A9">
        <w:rPr>
          <w:sz w:val="20"/>
          <w:szCs w:val="20"/>
        </w:rPr>
        <w:t>urvey 2</w:t>
      </w:r>
    </w:p>
    <w:p w14:paraId="43027EAD" w14:textId="77777777" w:rsidR="00DA482E" w:rsidRDefault="00DA482E" w:rsidP="00486E95">
      <w:pPr>
        <w:spacing w:after="0" w:line="240" w:lineRule="auto"/>
        <w:rPr>
          <w:b/>
          <w:u w:val="single"/>
        </w:rPr>
      </w:pPr>
    </w:p>
    <w:p w14:paraId="51C28EDC" w14:textId="6EB82549" w:rsidR="00DA482E" w:rsidRPr="008B187A" w:rsidRDefault="00DA482E" w:rsidP="00DA482E">
      <w:pPr>
        <w:spacing w:after="120"/>
        <w:rPr>
          <w:b/>
        </w:rPr>
      </w:pPr>
      <w:r w:rsidRPr="008B187A">
        <w:rPr>
          <w:b/>
          <w:u w:val="single"/>
        </w:rPr>
        <w:t xml:space="preserve">Health risk behaviours </w:t>
      </w:r>
    </w:p>
    <w:p w14:paraId="2FEF69DC" w14:textId="77777777" w:rsidR="00DA482E" w:rsidRPr="008B187A" w:rsidRDefault="00DA482E" w:rsidP="00DA482E">
      <w:pPr>
        <w:spacing w:after="120"/>
        <w:rPr>
          <w:i/>
          <w:iCs/>
        </w:rPr>
      </w:pPr>
      <w:r w:rsidRPr="008B187A">
        <w:t xml:space="preserve">At </w:t>
      </w:r>
      <w:r>
        <w:t>Survey 1</w:t>
      </w:r>
      <w:r w:rsidRPr="008B187A">
        <w:t xml:space="preserve">, OCP use was highest in women who were low risk drinkers (50%) followed by those who drank alcohol rarely or at risky levels (about 43%). Use was much lower in women who were non-drinkers (at 25%). By </w:t>
      </w:r>
      <w:r>
        <w:t>Survey</w:t>
      </w:r>
      <w:r w:rsidRPr="008B187A">
        <w:t xml:space="preserve"> 2, use of the OCP was higher by in all groups by around 9%, except for the women who drank at risky levels where the prevalence was around 20% higher. By </w:t>
      </w:r>
      <w:r>
        <w:t>Survey</w:t>
      </w:r>
      <w:r w:rsidRPr="008B187A">
        <w:t xml:space="preserve"> 8, use was around 20% for women regardles</w:t>
      </w:r>
      <w:r>
        <w:t>s of their alcohol consumption.</w:t>
      </w:r>
      <w:r>
        <w:rPr>
          <w:rStyle w:val="FootnoteReference"/>
        </w:rPr>
        <w:footnoteReference w:id="4"/>
      </w:r>
    </w:p>
    <w:p w14:paraId="0EBCF1E5" w14:textId="77777777" w:rsidR="00DA482E" w:rsidRPr="008B187A" w:rsidRDefault="00DA482E" w:rsidP="00DA482E">
      <w:pPr>
        <w:spacing w:after="120"/>
      </w:pPr>
      <w:r w:rsidRPr="008B187A">
        <w:t xml:space="preserve">OCP use at </w:t>
      </w:r>
      <w:r>
        <w:t>Survey 1</w:t>
      </w:r>
      <w:r w:rsidRPr="008B187A">
        <w:t xml:space="preserve"> was higher in women who were smokers and ex-smokers (around 53%) and about 10% less for women who were non-smokers. In women who were non-smokers, use of the OCP was higher at </w:t>
      </w:r>
      <w:r>
        <w:t>Survey</w:t>
      </w:r>
      <w:r w:rsidRPr="008B187A">
        <w:t xml:space="preserve"> 2 (at 56%) and had declined to 20% at </w:t>
      </w:r>
      <w:r>
        <w:t>Survey</w:t>
      </w:r>
      <w:r w:rsidRPr="008B187A">
        <w:t xml:space="preserve"> 8. For women who were smokers and ex-smokers, use gradually declined to about 19% at </w:t>
      </w:r>
      <w:r>
        <w:t>Survey</w:t>
      </w:r>
      <w:r w:rsidRPr="008B187A">
        <w:t xml:space="preserve"> 8. </w:t>
      </w:r>
    </w:p>
    <w:p w14:paraId="019890EC" w14:textId="77777777" w:rsidR="00DA482E" w:rsidRPr="008B187A" w:rsidRDefault="00DA482E" w:rsidP="00DA482E">
      <w:pPr>
        <w:spacing w:after="120"/>
      </w:pPr>
      <w:r w:rsidRPr="008B187A">
        <w:t xml:space="preserve">A comparable physical activity question was first asked at </w:t>
      </w:r>
      <w:r>
        <w:t>Survey</w:t>
      </w:r>
      <w:r w:rsidRPr="008B187A">
        <w:t xml:space="preserve"> 2 when the women were aged 22 to 27. At this </w:t>
      </w:r>
      <w:r>
        <w:t>survey</w:t>
      </w:r>
      <w:r w:rsidRPr="008B187A">
        <w:t xml:space="preserve">, use of the OCP was highest in women who participated in high and moderate levels of physical activity (around 57%) and was about 6% lower in women who participated in low levels of physical activity or who were inactive. By survey 8, use of the OCP was between 17% and 23% in women regardless of how much physical activity they did. </w:t>
      </w:r>
    </w:p>
    <w:p w14:paraId="54FC6016" w14:textId="422F3590" w:rsidR="00DA482E" w:rsidRPr="008B187A" w:rsidRDefault="00DA482E" w:rsidP="00DA482E">
      <w:pPr>
        <w:spacing w:after="120"/>
      </w:pPr>
      <w:r w:rsidRPr="008B187A">
        <w:t xml:space="preserve">OCP use at </w:t>
      </w:r>
      <w:r>
        <w:t>Survey 1</w:t>
      </w:r>
      <w:r w:rsidRPr="008B187A">
        <w:t xml:space="preserve"> was higher in women who were of a healthy weight (49%), followed by underweight or overweight (44%). Women who were </w:t>
      </w:r>
      <w:r w:rsidR="002D6123">
        <w:t xml:space="preserve">in the </w:t>
      </w:r>
      <w:r w:rsidRPr="008B187A">
        <w:t xml:space="preserve">obese </w:t>
      </w:r>
      <w:r w:rsidR="002D6123">
        <w:t xml:space="preserve">BMI </w:t>
      </w:r>
      <w:r w:rsidR="002D6123">
        <w:lastRenderedPageBreak/>
        <w:t xml:space="preserve">category </w:t>
      </w:r>
      <w:r w:rsidRPr="008B187A">
        <w:t xml:space="preserve">used the OCP the least (36%). Women in all BMI groupings showed higher OCP use at </w:t>
      </w:r>
      <w:r>
        <w:t>Survey</w:t>
      </w:r>
      <w:r w:rsidRPr="008B187A">
        <w:t xml:space="preserve"> 2 or 3 (increase of around 9%). By </w:t>
      </w:r>
      <w:r>
        <w:t>Survey</w:t>
      </w:r>
      <w:r w:rsidRPr="008B187A">
        <w:t xml:space="preserve"> 8, use was about 20% in women regardless of their weight. </w:t>
      </w:r>
    </w:p>
    <w:p w14:paraId="70FF083A" w14:textId="0E3FA14E" w:rsidR="00DA482E" w:rsidRDefault="00DA482E" w:rsidP="00DA482E">
      <w:pPr>
        <w:spacing w:after="120"/>
      </w:pPr>
      <w:r w:rsidRPr="008B187A">
        <w:t>Unlike in the 1989-95 cohort surveys, a single question about drug use for non</w:t>
      </w:r>
      <w:r w:rsidR="00EE4424">
        <w:noBreakHyphen/>
      </w:r>
      <w:r w:rsidRPr="008B187A">
        <w:t xml:space="preserve">medicinal purposes was used in the 1973-78 cohort, starting from </w:t>
      </w:r>
      <w:r>
        <w:t>Survey</w:t>
      </w:r>
      <w:r w:rsidRPr="008B187A">
        <w:t xml:space="preserve"> 2 (when the women were aged 22 to 27). The question asked the women to separately indicate if they had used marijuana and any other illicit drugs, using the response options of </w:t>
      </w:r>
      <w:r w:rsidR="00EE4424">
        <w:t>‘</w:t>
      </w:r>
      <w:r w:rsidRPr="008B187A">
        <w:t>never</w:t>
      </w:r>
      <w:r w:rsidR="00EE4424">
        <w:t>’</w:t>
      </w:r>
      <w:r w:rsidRPr="008B187A">
        <w:t xml:space="preserve">, </w:t>
      </w:r>
      <w:r w:rsidR="00EE4424">
        <w:t>‘</w:t>
      </w:r>
      <w:r w:rsidRPr="008B187A">
        <w:t>in the last 12</w:t>
      </w:r>
      <w:r w:rsidR="00EE4424">
        <w:t xml:space="preserve"> months’</w:t>
      </w:r>
      <w:r w:rsidRPr="008B187A">
        <w:t xml:space="preserve"> or </w:t>
      </w:r>
      <w:r w:rsidR="00EE4424">
        <w:t>‘</w:t>
      </w:r>
      <w:r w:rsidRPr="008B187A">
        <w:t>more than 12 months ago</w:t>
      </w:r>
      <w:r w:rsidR="00EE4424">
        <w:t>’</w:t>
      </w:r>
      <w:r w:rsidRPr="008B187A">
        <w:t xml:space="preserve">. Use of OCP at </w:t>
      </w:r>
      <w:r>
        <w:t>Survey 1</w:t>
      </w:r>
      <w:r w:rsidRPr="008B187A">
        <w:t xml:space="preserve"> was highest in women who had used marijuana recently or more than 12 months ago (about 60%) compared with around 54% in women who either never used illicit drugs or had ever used other illicit drugs. At </w:t>
      </w:r>
      <w:r>
        <w:t>Survey</w:t>
      </w:r>
      <w:r w:rsidRPr="008B187A">
        <w:t xml:space="preserve"> 8, use of the OCP was 22% in women who had never used illicit drugs, and between 13% and around 17% in women who had used ever</w:t>
      </w:r>
      <w:r>
        <w:t xml:space="preserve"> marijuana or an illicit drug.</w:t>
      </w:r>
    </w:p>
    <w:p w14:paraId="4C7D5A5F" w14:textId="77777777" w:rsidR="00C40226" w:rsidRPr="008B187A" w:rsidRDefault="00C40226" w:rsidP="00C40226">
      <w:pPr>
        <w:spacing w:after="0" w:line="240" w:lineRule="auto"/>
      </w:pPr>
    </w:p>
    <w:p w14:paraId="22CE6AE7" w14:textId="77777777" w:rsidR="00DA482E" w:rsidRPr="008B187A" w:rsidRDefault="00DA482E" w:rsidP="00DA482E">
      <w:pPr>
        <w:pStyle w:val="Heading3"/>
      </w:pPr>
      <w:bookmarkStart w:id="64" w:name="_Toc64386560"/>
      <w:bookmarkStart w:id="65" w:name="_Toc71813589"/>
      <w:r w:rsidRPr="008B187A">
        <w:t>Use of condoms</w:t>
      </w:r>
      <w:bookmarkEnd w:id="64"/>
      <w:bookmarkEnd w:id="65"/>
    </w:p>
    <w:p w14:paraId="7427EE67" w14:textId="77777777" w:rsidR="00C40226" w:rsidRDefault="00C40226" w:rsidP="00C40226">
      <w:pPr>
        <w:spacing w:after="0" w:line="240" w:lineRule="auto"/>
      </w:pPr>
    </w:p>
    <w:p w14:paraId="63E7F064" w14:textId="793B548F" w:rsidR="00DA482E" w:rsidRPr="008B187A" w:rsidRDefault="00EC5726" w:rsidP="00DA482E">
      <w:pPr>
        <w:spacing w:after="120"/>
      </w:pPr>
      <w:hyperlink w:anchor="_Prevalence_of_contraceptive" w:history="1">
        <w:r w:rsidR="00DA482E" w:rsidRPr="00A15BB9">
          <w:rPr>
            <w:rStyle w:val="Hyperlink"/>
          </w:rPr>
          <w:t>Chapter 2</w:t>
        </w:r>
      </w:hyperlink>
      <w:r w:rsidR="00DA482E" w:rsidRPr="008B187A">
        <w:t xml:space="preserve"> showed overall prevalence of condom use was about 19% when women were aged 18 to 23,</w:t>
      </w:r>
      <w:r w:rsidR="00DA482E">
        <w:t xml:space="preserve"> then</w:t>
      </w:r>
      <w:r w:rsidR="00DA482E" w:rsidRPr="008B187A">
        <w:t xml:space="preserve"> peaked at 33% 10 years later</w:t>
      </w:r>
      <w:r w:rsidR="00DA482E">
        <w:t>,</w:t>
      </w:r>
      <w:r w:rsidR="00DA482E" w:rsidRPr="008B187A">
        <w:t xml:space="preserve"> and then gradually declined to 23% by the time the</w:t>
      </w:r>
      <w:r w:rsidR="00DA482E">
        <w:t xml:space="preserve"> women</w:t>
      </w:r>
      <w:r w:rsidR="00DA482E" w:rsidRPr="008B187A">
        <w:t xml:space="preserve"> w</w:t>
      </w:r>
      <w:r w:rsidR="00DA482E">
        <w:t>ere 40 to 45 years.</w:t>
      </w:r>
    </w:p>
    <w:p w14:paraId="53FE2051" w14:textId="1165F597" w:rsidR="00DA482E" w:rsidRDefault="00DA482E" w:rsidP="00DA482E">
      <w:r w:rsidRPr="008B187A">
        <w:t>Th</w:t>
      </w:r>
      <w:r>
        <w:t xml:space="preserve">e following tables show </w:t>
      </w:r>
      <w:r w:rsidRPr="008B187A">
        <w:t xml:space="preserve">how use of condoms between </w:t>
      </w:r>
      <w:r>
        <w:t>Survey 1</w:t>
      </w:r>
      <w:r w:rsidRPr="008B187A">
        <w:t xml:space="preserve"> and </w:t>
      </w:r>
      <w:r>
        <w:t>Survey</w:t>
      </w:r>
      <w:r w:rsidRPr="008B187A">
        <w:t xml:space="preserve"> 8 (when the women were aged 40 to 45) differed by demographic characteristics and health risk behaviours</w:t>
      </w:r>
      <w:r>
        <w:t xml:space="preserve"> (</w:t>
      </w:r>
      <w:r w:rsidR="00A15BB9">
        <w:fldChar w:fldCharType="begin"/>
      </w:r>
      <w:r w:rsidR="00A15BB9">
        <w:instrText xml:space="preserve"> REF _Ref64964304 \h </w:instrText>
      </w:r>
      <w:r w:rsidR="00A15BB9">
        <w:fldChar w:fldCharType="separate"/>
      </w:r>
      <w:r w:rsidR="00A660D1">
        <w:t xml:space="preserve">Table </w:t>
      </w:r>
      <w:r w:rsidR="00A660D1">
        <w:rPr>
          <w:noProof/>
        </w:rPr>
        <w:t>3</w:t>
      </w:r>
      <w:r w:rsidR="00A660D1">
        <w:noBreakHyphen/>
      </w:r>
      <w:r w:rsidR="00A660D1">
        <w:rPr>
          <w:noProof/>
        </w:rPr>
        <w:t>13</w:t>
      </w:r>
      <w:r w:rsidR="00A15BB9">
        <w:fldChar w:fldCharType="end"/>
      </w:r>
      <w:r w:rsidR="00A15BB9">
        <w:t xml:space="preserve"> and </w:t>
      </w:r>
      <w:r w:rsidR="00A15BB9">
        <w:fldChar w:fldCharType="begin"/>
      </w:r>
      <w:r w:rsidR="00A15BB9">
        <w:instrText xml:space="preserve"> REF _Ref64964313 \h </w:instrText>
      </w:r>
      <w:r w:rsidR="00A15BB9">
        <w:fldChar w:fldCharType="separate"/>
      </w:r>
      <w:r w:rsidR="00A660D1">
        <w:t xml:space="preserve">Table </w:t>
      </w:r>
      <w:r w:rsidR="00A660D1">
        <w:rPr>
          <w:noProof/>
        </w:rPr>
        <w:t>3</w:t>
      </w:r>
      <w:r w:rsidR="00A660D1">
        <w:noBreakHyphen/>
      </w:r>
      <w:r w:rsidR="00A660D1">
        <w:rPr>
          <w:noProof/>
        </w:rPr>
        <w:t>14</w:t>
      </w:r>
      <w:r w:rsidR="00A15BB9">
        <w:fldChar w:fldCharType="end"/>
      </w:r>
      <w:r>
        <w:t xml:space="preserve">). Detailed descriptions of these associations at the baseline and most recent surveys, as well as descriptions of noteworthy trends between the surveys are also included.  </w:t>
      </w:r>
    </w:p>
    <w:p w14:paraId="572AA428" w14:textId="707E224E" w:rsidR="001F174A" w:rsidRDefault="001F174A">
      <w:pPr>
        <w:spacing w:after="160" w:line="259" w:lineRule="auto"/>
        <w:jc w:val="left"/>
      </w:pPr>
      <w:r>
        <w:br w:type="page"/>
      </w:r>
    </w:p>
    <w:p w14:paraId="19E87F7B" w14:textId="11FD4817" w:rsidR="00DA482E" w:rsidRDefault="00DA482E" w:rsidP="00DA482E">
      <w:pPr>
        <w:pStyle w:val="Caption"/>
      </w:pPr>
      <w:bookmarkStart w:id="66" w:name="_Ref64964304"/>
      <w:r>
        <w:lastRenderedPageBreak/>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13</w:t>
      </w:r>
      <w:r w:rsidR="00EC5726">
        <w:rPr>
          <w:noProof/>
        </w:rPr>
        <w:fldChar w:fldCharType="end"/>
      </w:r>
      <w:bookmarkEnd w:id="66"/>
      <w:r>
        <w:t xml:space="preserve"> Prevalence of condom use according to socioeconomic factors among women born 1973-78 at their baseline and most recent </w:t>
      </w:r>
      <w:proofErr w:type="gramStart"/>
      <w:r>
        <w:t>surveys</w:t>
      </w:r>
      <w:proofErr w:type="gramEnd"/>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371"/>
        <w:gridCol w:w="2591"/>
      </w:tblGrid>
      <w:tr w:rsidR="00DA482E" w:rsidRPr="002E47DA" w14:paraId="4DD55AC3" w14:textId="77777777" w:rsidTr="00486E95">
        <w:trPr>
          <w:trHeight w:val="386"/>
          <w:tblHeader/>
        </w:trPr>
        <w:tc>
          <w:tcPr>
            <w:tcW w:w="3964" w:type="dxa"/>
            <w:tcBorders>
              <w:top w:val="single" w:sz="4" w:space="0" w:color="auto"/>
              <w:bottom w:val="single" w:sz="4" w:space="0" w:color="auto"/>
            </w:tcBorders>
            <w:shd w:val="clear" w:color="auto" w:fill="E3D3ED"/>
          </w:tcPr>
          <w:p w14:paraId="076F4936" w14:textId="77777777" w:rsidR="00DA482E" w:rsidRPr="002E47DA" w:rsidRDefault="00DA482E" w:rsidP="00EA7D8D">
            <w:pPr>
              <w:spacing w:before="80" w:after="80" w:line="240" w:lineRule="auto"/>
              <w:rPr>
                <w:rFonts w:cs="Arial"/>
                <w:b/>
                <w:sz w:val="22"/>
                <w:szCs w:val="22"/>
              </w:rPr>
            </w:pPr>
          </w:p>
        </w:tc>
        <w:tc>
          <w:tcPr>
            <w:tcW w:w="2371" w:type="dxa"/>
            <w:tcBorders>
              <w:top w:val="single" w:sz="4" w:space="0" w:color="auto"/>
              <w:bottom w:val="single" w:sz="4" w:space="0" w:color="auto"/>
            </w:tcBorders>
            <w:shd w:val="clear" w:color="auto" w:fill="E3D3ED"/>
          </w:tcPr>
          <w:p w14:paraId="53584095"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1 (1996)</w:t>
            </w:r>
          </w:p>
          <w:p w14:paraId="7BB27528"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18-23</w:t>
            </w:r>
          </w:p>
          <w:p w14:paraId="0845885B"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2591" w:type="dxa"/>
            <w:tcBorders>
              <w:top w:val="single" w:sz="4" w:space="0" w:color="auto"/>
              <w:bottom w:val="single" w:sz="4" w:space="0" w:color="auto"/>
            </w:tcBorders>
            <w:shd w:val="clear" w:color="auto" w:fill="E3D3ED"/>
          </w:tcPr>
          <w:p w14:paraId="6E8CB23E"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269EF4A7"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3B1C7586"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0A89D413" w14:textId="77777777" w:rsidTr="00486E95">
        <w:trPr>
          <w:trHeight w:val="386"/>
        </w:trPr>
        <w:tc>
          <w:tcPr>
            <w:tcW w:w="3964" w:type="dxa"/>
            <w:tcBorders>
              <w:top w:val="single" w:sz="4" w:space="0" w:color="auto"/>
            </w:tcBorders>
          </w:tcPr>
          <w:p w14:paraId="0D07D6D1" w14:textId="77777777" w:rsidR="00DA482E" w:rsidRPr="002E47DA" w:rsidRDefault="00DA482E" w:rsidP="00486E95">
            <w:pPr>
              <w:spacing w:after="0" w:line="240" w:lineRule="auto"/>
              <w:rPr>
                <w:rFonts w:cs="Arial"/>
                <w:b/>
                <w:sz w:val="22"/>
                <w:szCs w:val="22"/>
              </w:rPr>
            </w:pPr>
            <w:r w:rsidRPr="002E47DA">
              <w:rPr>
                <w:rFonts w:cs="Arial"/>
                <w:b/>
                <w:sz w:val="22"/>
                <w:szCs w:val="22"/>
              </w:rPr>
              <w:t>Area of residence</w:t>
            </w:r>
          </w:p>
        </w:tc>
        <w:tc>
          <w:tcPr>
            <w:tcW w:w="2371" w:type="dxa"/>
            <w:tcBorders>
              <w:top w:val="single" w:sz="4" w:space="0" w:color="auto"/>
            </w:tcBorders>
          </w:tcPr>
          <w:p w14:paraId="00C8B997" w14:textId="77777777" w:rsidR="00DA482E" w:rsidRPr="002E47DA" w:rsidRDefault="00DA482E" w:rsidP="00486E95">
            <w:pPr>
              <w:spacing w:after="0" w:line="240" w:lineRule="auto"/>
              <w:jc w:val="center"/>
              <w:rPr>
                <w:rFonts w:cs="Arial"/>
                <w:sz w:val="22"/>
                <w:szCs w:val="22"/>
              </w:rPr>
            </w:pPr>
          </w:p>
        </w:tc>
        <w:tc>
          <w:tcPr>
            <w:tcW w:w="2591" w:type="dxa"/>
            <w:tcBorders>
              <w:top w:val="single" w:sz="4" w:space="0" w:color="auto"/>
            </w:tcBorders>
          </w:tcPr>
          <w:p w14:paraId="2F848908" w14:textId="77777777" w:rsidR="00DA482E" w:rsidRPr="002E47DA" w:rsidRDefault="00DA482E" w:rsidP="00486E95">
            <w:pPr>
              <w:spacing w:after="0" w:line="240" w:lineRule="auto"/>
              <w:jc w:val="center"/>
              <w:rPr>
                <w:rFonts w:cs="Arial"/>
                <w:sz w:val="22"/>
                <w:szCs w:val="22"/>
              </w:rPr>
            </w:pPr>
          </w:p>
        </w:tc>
      </w:tr>
      <w:tr w:rsidR="00DA482E" w:rsidRPr="002E47DA" w14:paraId="35572043" w14:textId="77777777" w:rsidTr="00486E95">
        <w:trPr>
          <w:trHeight w:val="386"/>
        </w:trPr>
        <w:tc>
          <w:tcPr>
            <w:tcW w:w="3964" w:type="dxa"/>
          </w:tcPr>
          <w:p w14:paraId="6499858D"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Major city</w:t>
            </w:r>
          </w:p>
        </w:tc>
        <w:tc>
          <w:tcPr>
            <w:tcW w:w="2371" w:type="dxa"/>
            <w:vAlign w:val="bottom"/>
          </w:tcPr>
          <w:p w14:paraId="70A54D9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20.7</w:t>
            </w:r>
          </w:p>
        </w:tc>
        <w:tc>
          <w:tcPr>
            <w:tcW w:w="2591" w:type="dxa"/>
            <w:vAlign w:val="bottom"/>
          </w:tcPr>
          <w:p w14:paraId="109EC0C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25.2</w:t>
            </w:r>
          </w:p>
        </w:tc>
      </w:tr>
      <w:tr w:rsidR="00DA482E" w:rsidRPr="002E47DA" w14:paraId="750AB785" w14:textId="77777777" w:rsidTr="00486E95">
        <w:trPr>
          <w:trHeight w:val="386"/>
        </w:trPr>
        <w:tc>
          <w:tcPr>
            <w:tcW w:w="3964" w:type="dxa"/>
          </w:tcPr>
          <w:p w14:paraId="6A7D6F1F" w14:textId="77777777" w:rsidR="00DA482E" w:rsidRPr="002E47DA" w:rsidRDefault="00DA482E" w:rsidP="00486E95">
            <w:pPr>
              <w:spacing w:after="0" w:line="240" w:lineRule="auto"/>
              <w:rPr>
                <w:rFonts w:cs="Arial"/>
                <w:sz w:val="22"/>
                <w:szCs w:val="22"/>
              </w:rPr>
            </w:pPr>
            <w:r>
              <w:rPr>
                <w:rFonts w:cs="Arial"/>
                <w:sz w:val="22"/>
                <w:szCs w:val="22"/>
              </w:rPr>
              <w:t xml:space="preserve">    I</w:t>
            </w:r>
            <w:r w:rsidRPr="002E47DA">
              <w:rPr>
                <w:rFonts w:cs="Arial"/>
                <w:sz w:val="22"/>
                <w:szCs w:val="22"/>
              </w:rPr>
              <w:t>nner regional</w:t>
            </w:r>
          </w:p>
        </w:tc>
        <w:tc>
          <w:tcPr>
            <w:tcW w:w="2371" w:type="dxa"/>
            <w:vAlign w:val="bottom"/>
          </w:tcPr>
          <w:p w14:paraId="691CEEB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19.1</w:t>
            </w:r>
          </w:p>
        </w:tc>
        <w:tc>
          <w:tcPr>
            <w:tcW w:w="2591" w:type="dxa"/>
            <w:vAlign w:val="bottom"/>
          </w:tcPr>
          <w:p w14:paraId="15FF0FB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18.9</w:t>
            </w:r>
          </w:p>
        </w:tc>
      </w:tr>
      <w:tr w:rsidR="00DA482E" w:rsidRPr="002E47DA" w14:paraId="3F5E3B92" w14:textId="77777777" w:rsidTr="00486E95">
        <w:trPr>
          <w:trHeight w:val="386"/>
        </w:trPr>
        <w:tc>
          <w:tcPr>
            <w:tcW w:w="3964" w:type="dxa"/>
          </w:tcPr>
          <w:p w14:paraId="372F5391"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Outer regional</w:t>
            </w:r>
          </w:p>
        </w:tc>
        <w:tc>
          <w:tcPr>
            <w:tcW w:w="2371" w:type="dxa"/>
            <w:vAlign w:val="bottom"/>
          </w:tcPr>
          <w:p w14:paraId="2DA5AB0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14.9</w:t>
            </w:r>
          </w:p>
        </w:tc>
        <w:tc>
          <w:tcPr>
            <w:tcW w:w="2591" w:type="dxa"/>
            <w:vAlign w:val="bottom"/>
          </w:tcPr>
          <w:p w14:paraId="479F251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20.5</w:t>
            </w:r>
          </w:p>
        </w:tc>
      </w:tr>
      <w:tr w:rsidR="00DA482E" w:rsidRPr="002E47DA" w14:paraId="1F1C764F" w14:textId="77777777" w:rsidTr="00486E95">
        <w:trPr>
          <w:trHeight w:val="386"/>
        </w:trPr>
        <w:tc>
          <w:tcPr>
            <w:tcW w:w="3964" w:type="dxa"/>
          </w:tcPr>
          <w:p w14:paraId="1D201892"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Remote/very remote</w:t>
            </w:r>
          </w:p>
        </w:tc>
        <w:tc>
          <w:tcPr>
            <w:tcW w:w="2371" w:type="dxa"/>
            <w:vAlign w:val="bottom"/>
          </w:tcPr>
          <w:p w14:paraId="735B6C4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20.7</w:t>
            </w:r>
          </w:p>
        </w:tc>
        <w:tc>
          <w:tcPr>
            <w:tcW w:w="2591" w:type="dxa"/>
            <w:vAlign w:val="bottom"/>
          </w:tcPr>
          <w:p w14:paraId="1555FECB"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25.2</w:t>
            </w:r>
          </w:p>
        </w:tc>
      </w:tr>
      <w:tr w:rsidR="00DA482E" w:rsidRPr="002E47DA" w14:paraId="761CB15C" w14:textId="77777777" w:rsidTr="00486E95">
        <w:trPr>
          <w:trHeight w:val="386"/>
        </w:trPr>
        <w:tc>
          <w:tcPr>
            <w:tcW w:w="3964" w:type="dxa"/>
          </w:tcPr>
          <w:p w14:paraId="21F36FE5" w14:textId="77777777" w:rsidR="00DA482E" w:rsidRPr="002E47DA" w:rsidRDefault="00DA482E" w:rsidP="00486E95">
            <w:pPr>
              <w:spacing w:after="0" w:line="240" w:lineRule="auto"/>
              <w:rPr>
                <w:rFonts w:cs="Arial"/>
                <w:b/>
                <w:sz w:val="22"/>
                <w:szCs w:val="22"/>
              </w:rPr>
            </w:pPr>
            <w:r w:rsidRPr="002E47DA">
              <w:rPr>
                <w:rFonts w:cs="Arial"/>
                <w:b/>
                <w:sz w:val="22"/>
                <w:szCs w:val="22"/>
              </w:rPr>
              <w:t>Highest qualification</w:t>
            </w:r>
          </w:p>
        </w:tc>
        <w:tc>
          <w:tcPr>
            <w:tcW w:w="2371" w:type="dxa"/>
          </w:tcPr>
          <w:p w14:paraId="13186AB4"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2AC22BF2"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1B6902F6" w14:textId="77777777" w:rsidTr="00486E95">
        <w:trPr>
          <w:trHeight w:val="386"/>
        </w:trPr>
        <w:tc>
          <w:tcPr>
            <w:tcW w:w="3964" w:type="dxa"/>
          </w:tcPr>
          <w:p w14:paraId="45CD1D71"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Less than year 12</w:t>
            </w:r>
          </w:p>
        </w:tc>
        <w:tc>
          <w:tcPr>
            <w:tcW w:w="2371" w:type="dxa"/>
            <w:vAlign w:val="bottom"/>
          </w:tcPr>
          <w:p w14:paraId="68EF5E2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17.0</w:t>
            </w:r>
          </w:p>
        </w:tc>
        <w:tc>
          <w:tcPr>
            <w:tcW w:w="2591" w:type="dxa"/>
            <w:vAlign w:val="bottom"/>
          </w:tcPr>
          <w:p w14:paraId="41FCD44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23.9</w:t>
            </w:r>
          </w:p>
        </w:tc>
      </w:tr>
      <w:tr w:rsidR="00DA482E" w:rsidRPr="002E47DA" w14:paraId="727A60D7" w14:textId="77777777" w:rsidTr="00486E95">
        <w:trPr>
          <w:trHeight w:val="386"/>
        </w:trPr>
        <w:tc>
          <w:tcPr>
            <w:tcW w:w="3964" w:type="dxa"/>
          </w:tcPr>
          <w:p w14:paraId="26A3564F"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 xml:space="preserve">Year 12 </w:t>
            </w:r>
          </w:p>
        </w:tc>
        <w:tc>
          <w:tcPr>
            <w:tcW w:w="2371" w:type="dxa"/>
            <w:vAlign w:val="bottom"/>
          </w:tcPr>
          <w:p w14:paraId="6332DE5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18.8</w:t>
            </w:r>
          </w:p>
        </w:tc>
        <w:tc>
          <w:tcPr>
            <w:tcW w:w="2591" w:type="dxa"/>
            <w:vAlign w:val="bottom"/>
          </w:tcPr>
          <w:p w14:paraId="318911B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17.1</w:t>
            </w:r>
          </w:p>
        </w:tc>
      </w:tr>
      <w:tr w:rsidR="00DA482E" w:rsidRPr="002E47DA" w14:paraId="49CC525C" w14:textId="77777777" w:rsidTr="00486E95">
        <w:trPr>
          <w:trHeight w:val="386"/>
        </w:trPr>
        <w:tc>
          <w:tcPr>
            <w:tcW w:w="3964" w:type="dxa"/>
          </w:tcPr>
          <w:p w14:paraId="5BE2087F"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Certificate/diploma/trade</w:t>
            </w:r>
          </w:p>
        </w:tc>
        <w:tc>
          <w:tcPr>
            <w:tcW w:w="2371" w:type="dxa"/>
            <w:vAlign w:val="bottom"/>
          </w:tcPr>
          <w:p w14:paraId="096CDBA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20.9</w:t>
            </w:r>
          </w:p>
        </w:tc>
        <w:tc>
          <w:tcPr>
            <w:tcW w:w="2591" w:type="dxa"/>
            <w:vAlign w:val="bottom"/>
          </w:tcPr>
          <w:p w14:paraId="3033AEF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1991061D" w14:textId="77777777" w:rsidTr="00486E95">
        <w:trPr>
          <w:trHeight w:val="386"/>
        </w:trPr>
        <w:tc>
          <w:tcPr>
            <w:tcW w:w="3964" w:type="dxa"/>
          </w:tcPr>
          <w:p w14:paraId="3E806D56"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University degree</w:t>
            </w:r>
          </w:p>
        </w:tc>
        <w:tc>
          <w:tcPr>
            <w:tcW w:w="2371" w:type="dxa"/>
            <w:vAlign w:val="bottom"/>
          </w:tcPr>
          <w:p w14:paraId="5FEF54E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21.4</w:t>
            </w:r>
          </w:p>
        </w:tc>
        <w:tc>
          <w:tcPr>
            <w:tcW w:w="2591" w:type="dxa"/>
            <w:vAlign w:val="bottom"/>
          </w:tcPr>
          <w:p w14:paraId="7B98375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24.5</w:t>
            </w:r>
          </w:p>
        </w:tc>
      </w:tr>
      <w:tr w:rsidR="00DA482E" w:rsidRPr="002E47DA" w14:paraId="470CCE07" w14:textId="77777777" w:rsidTr="00486E95">
        <w:trPr>
          <w:trHeight w:val="386"/>
        </w:trPr>
        <w:tc>
          <w:tcPr>
            <w:tcW w:w="3964" w:type="dxa"/>
          </w:tcPr>
          <w:p w14:paraId="6BA44ED7" w14:textId="77777777" w:rsidR="00DA482E" w:rsidRPr="002E47DA" w:rsidRDefault="00DA482E" w:rsidP="00486E95">
            <w:pPr>
              <w:spacing w:after="0" w:line="240" w:lineRule="auto"/>
              <w:rPr>
                <w:rFonts w:cs="Arial"/>
                <w:b/>
                <w:sz w:val="22"/>
                <w:szCs w:val="22"/>
              </w:rPr>
            </w:pPr>
            <w:r w:rsidRPr="002E47DA">
              <w:rPr>
                <w:rFonts w:cs="Arial"/>
                <w:b/>
                <w:sz w:val="22"/>
                <w:szCs w:val="22"/>
              </w:rPr>
              <w:t>Marital status</w:t>
            </w:r>
          </w:p>
        </w:tc>
        <w:tc>
          <w:tcPr>
            <w:tcW w:w="2371" w:type="dxa"/>
          </w:tcPr>
          <w:p w14:paraId="197172D0"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304E4DD6"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5BD5A559" w14:textId="77777777" w:rsidTr="00486E95">
        <w:trPr>
          <w:trHeight w:val="386"/>
        </w:trPr>
        <w:tc>
          <w:tcPr>
            <w:tcW w:w="3964" w:type="dxa"/>
          </w:tcPr>
          <w:p w14:paraId="5148C0BA"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 xml:space="preserve">Married </w:t>
            </w:r>
          </w:p>
        </w:tc>
        <w:tc>
          <w:tcPr>
            <w:tcW w:w="2371" w:type="dxa"/>
            <w:vAlign w:val="bottom"/>
          </w:tcPr>
          <w:p w14:paraId="6F1685C5"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16.6</w:t>
            </w:r>
          </w:p>
        </w:tc>
        <w:tc>
          <w:tcPr>
            <w:tcW w:w="2591" w:type="dxa"/>
            <w:vAlign w:val="bottom"/>
          </w:tcPr>
          <w:p w14:paraId="4E16CD7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24.6</w:t>
            </w:r>
          </w:p>
        </w:tc>
      </w:tr>
      <w:tr w:rsidR="00DA482E" w:rsidRPr="002E47DA" w14:paraId="6237E45A" w14:textId="77777777" w:rsidTr="00486E95">
        <w:trPr>
          <w:trHeight w:val="386"/>
        </w:trPr>
        <w:tc>
          <w:tcPr>
            <w:tcW w:w="3964" w:type="dxa"/>
          </w:tcPr>
          <w:p w14:paraId="2E3533FB" w14:textId="4533D4F9"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De</w:t>
            </w:r>
            <w:r w:rsidR="001F174A">
              <w:rPr>
                <w:rFonts w:cs="Arial"/>
                <w:sz w:val="22"/>
                <w:szCs w:val="22"/>
              </w:rPr>
              <w:t xml:space="preserve"> </w:t>
            </w:r>
            <w:r w:rsidRPr="002E47DA">
              <w:rPr>
                <w:rFonts w:cs="Arial"/>
                <w:sz w:val="22"/>
                <w:szCs w:val="22"/>
              </w:rPr>
              <w:t>facto</w:t>
            </w:r>
          </w:p>
        </w:tc>
        <w:tc>
          <w:tcPr>
            <w:tcW w:w="2371" w:type="dxa"/>
            <w:vAlign w:val="bottom"/>
          </w:tcPr>
          <w:p w14:paraId="4A17E63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12.3</w:t>
            </w:r>
          </w:p>
        </w:tc>
        <w:tc>
          <w:tcPr>
            <w:tcW w:w="2591" w:type="dxa"/>
            <w:vAlign w:val="bottom"/>
          </w:tcPr>
          <w:p w14:paraId="11E6E6FB"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17.6</w:t>
            </w:r>
          </w:p>
        </w:tc>
      </w:tr>
      <w:tr w:rsidR="00DA482E" w:rsidRPr="002E47DA" w14:paraId="43E705B7" w14:textId="77777777" w:rsidTr="00486E95">
        <w:trPr>
          <w:trHeight w:val="386"/>
        </w:trPr>
        <w:tc>
          <w:tcPr>
            <w:tcW w:w="3964" w:type="dxa"/>
          </w:tcPr>
          <w:p w14:paraId="1540413E"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Separated/divorced/widowed</w:t>
            </w:r>
          </w:p>
        </w:tc>
        <w:tc>
          <w:tcPr>
            <w:tcW w:w="2371" w:type="dxa"/>
            <w:vAlign w:val="bottom"/>
          </w:tcPr>
          <w:p w14:paraId="5D13944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0.0</w:t>
            </w:r>
          </w:p>
        </w:tc>
        <w:tc>
          <w:tcPr>
            <w:tcW w:w="2591" w:type="dxa"/>
            <w:vAlign w:val="bottom"/>
          </w:tcPr>
          <w:p w14:paraId="532B6C4F"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19.9</w:t>
            </w:r>
          </w:p>
        </w:tc>
      </w:tr>
      <w:tr w:rsidR="00DA482E" w:rsidRPr="002E47DA" w14:paraId="72619D57" w14:textId="77777777" w:rsidTr="00486E95">
        <w:trPr>
          <w:trHeight w:val="386"/>
        </w:trPr>
        <w:tc>
          <w:tcPr>
            <w:tcW w:w="3964" w:type="dxa"/>
          </w:tcPr>
          <w:p w14:paraId="10D3105B"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Never married</w:t>
            </w:r>
          </w:p>
        </w:tc>
        <w:tc>
          <w:tcPr>
            <w:tcW w:w="2371" w:type="dxa"/>
            <w:vAlign w:val="bottom"/>
          </w:tcPr>
          <w:p w14:paraId="0C27227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20.7</w:t>
            </w:r>
          </w:p>
        </w:tc>
        <w:tc>
          <w:tcPr>
            <w:tcW w:w="2591" w:type="dxa"/>
            <w:vAlign w:val="bottom"/>
          </w:tcPr>
          <w:p w14:paraId="5462EE6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25.5</w:t>
            </w:r>
          </w:p>
        </w:tc>
      </w:tr>
      <w:tr w:rsidR="00DA482E" w:rsidRPr="002E47DA" w14:paraId="424E6711" w14:textId="77777777" w:rsidTr="00486E95">
        <w:trPr>
          <w:trHeight w:val="386"/>
        </w:trPr>
        <w:tc>
          <w:tcPr>
            <w:tcW w:w="3964" w:type="dxa"/>
          </w:tcPr>
          <w:p w14:paraId="25DE1954" w14:textId="77777777" w:rsidR="00DA482E" w:rsidRPr="002E47DA" w:rsidRDefault="00DA482E" w:rsidP="00486E95">
            <w:pPr>
              <w:spacing w:after="0" w:line="240" w:lineRule="auto"/>
              <w:rPr>
                <w:rFonts w:cs="Arial"/>
                <w:b/>
                <w:sz w:val="22"/>
                <w:szCs w:val="22"/>
              </w:rPr>
            </w:pPr>
            <w:r w:rsidRPr="002E47DA">
              <w:rPr>
                <w:rFonts w:cs="Arial"/>
                <w:b/>
                <w:sz w:val="22"/>
                <w:szCs w:val="22"/>
              </w:rPr>
              <w:t>Manage on income</w:t>
            </w:r>
          </w:p>
        </w:tc>
        <w:tc>
          <w:tcPr>
            <w:tcW w:w="2371" w:type="dxa"/>
          </w:tcPr>
          <w:p w14:paraId="547E75C5"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1278E0A2"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03F2DE03" w14:textId="77777777" w:rsidTr="00486E95">
        <w:trPr>
          <w:trHeight w:val="386"/>
        </w:trPr>
        <w:tc>
          <w:tcPr>
            <w:tcW w:w="3964" w:type="dxa"/>
          </w:tcPr>
          <w:p w14:paraId="54D4C433"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easy</w:t>
            </w:r>
          </w:p>
        </w:tc>
        <w:tc>
          <w:tcPr>
            <w:tcW w:w="2371" w:type="dxa"/>
            <w:vAlign w:val="bottom"/>
          </w:tcPr>
          <w:p w14:paraId="0177CE3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18.8</w:t>
            </w:r>
          </w:p>
        </w:tc>
        <w:tc>
          <w:tcPr>
            <w:tcW w:w="2591" w:type="dxa"/>
            <w:vAlign w:val="bottom"/>
          </w:tcPr>
          <w:p w14:paraId="6C2FE1B5"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25.4</w:t>
            </w:r>
          </w:p>
        </w:tc>
      </w:tr>
      <w:tr w:rsidR="00DA482E" w:rsidRPr="002E47DA" w14:paraId="7DA19C4F" w14:textId="77777777" w:rsidTr="00486E95">
        <w:trPr>
          <w:trHeight w:val="386"/>
        </w:trPr>
        <w:tc>
          <w:tcPr>
            <w:tcW w:w="3964" w:type="dxa"/>
          </w:tcPr>
          <w:p w14:paraId="173BBE7B"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not too bad</w:t>
            </w:r>
          </w:p>
        </w:tc>
        <w:tc>
          <w:tcPr>
            <w:tcW w:w="2371" w:type="dxa"/>
            <w:vAlign w:val="bottom"/>
          </w:tcPr>
          <w:p w14:paraId="6A0740A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18.5</w:t>
            </w:r>
          </w:p>
        </w:tc>
        <w:tc>
          <w:tcPr>
            <w:tcW w:w="2591" w:type="dxa"/>
            <w:vAlign w:val="bottom"/>
          </w:tcPr>
          <w:p w14:paraId="3348744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063C20CD" w14:textId="77777777" w:rsidTr="00486E95">
        <w:trPr>
          <w:trHeight w:val="386"/>
        </w:trPr>
        <w:tc>
          <w:tcPr>
            <w:tcW w:w="3964" w:type="dxa"/>
          </w:tcPr>
          <w:p w14:paraId="3BF67EB5"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difficult some of the time</w:t>
            </w:r>
          </w:p>
        </w:tc>
        <w:tc>
          <w:tcPr>
            <w:tcW w:w="2371" w:type="dxa"/>
            <w:vAlign w:val="bottom"/>
          </w:tcPr>
          <w:p w14:paraId="7A67B0E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19.4</w:t>
            </w:r>
          </w:p>
        </w:tc>
        <w:tc>
          <w:tcPr>
            <w:tcW w:w="2591" w:type="dxa"/>
            <w:vAlign w:val="bottom"/>
          </w:tcPr>
          <w:p w14:paraId="76FA953C"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23.0</w:t>
            </w:r>
          </w:p>
        </w:tc>
      </w:tr>
      <w:tr w:rsidR="00DA482E" w:rsidRPr="002E47DA" w14:paraId="6A431EC1" w14:textId="77777777" w:rsidTr="00486E95">
        <w:trPr>
          <w:trHeight w:val="386"/>
        </w:trPr>
        <w:tc>
          <w:tcPr>
            <w:tcW w:w="3964" w:type="dxa"/>
          </w:tcPr>
          <w:p w14:paraId="4BC311A4"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 xml:space="preserve">It is difficult </w:t>
            </w:r>
            <w:proofErr w:type="gramStart"/>
            <w:r w:rsidRPr="002E47DA">
              <w:rPr>
                <w:rFonts w:cs="Arial"/>
                <w:sz w:val="22"/>
                <w:szCs w:val="22"/>
              </w:rPr>
              <w:t>all of</w:t>
            </w:r>
            <w:proofErr w:type="gramEnd"/>
            <w:r w:rsidRPr="002E47DA">
              <w:rPr>
                <w:rFonts w:cs="Arial"/>
                <w:sz w:val="22"/>
                <w:szCs w:val="22"/>
              </w:rPr>
              <w:t xml:space="preserve"> the time</w:t>
            </w:r>
          </w:p>
        </w:tc>
        <w:tc>
          <w:tcPr>
            <w:tcW w:w="2371" w:type="dxa"/>
            <w:vAlign w:val="bottom"/>
          </w:tcPr>
          <w:p w14:paraId="1588B12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23.0</w:t>
            </w:r>
          </w:p>
        </w:tc>
        <w:tc>
          <w:tcPr>
            <w:tcW w:w="2591" w:type="dxa"/>
            <w:vAlign w:val="bottom"/>
          </w:tcPr>
          <w:p w14:paraId="37FFC55C"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19.9</w:t>
            </w:r>
          </w:p>
        </w:tc>
      </w:tr>
      <w:tr w:rsidR="00DA482E" w:rsidRPr="002E47DA" w14:paraId="6EC77B7E" w14:textId="77777777" w:rsidTr="00486E95">
        <w:trPr>
          <w:trHeight w:val="386"/>
        </w:trPr>
        <w:tc>
          <w:tcPr>
            <w:tcW w:w="3964" w:type="dxa"/>
          </w:tcPr>
          <w:p w14:paraId="2BFFC521"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It is impossible</w:t>
            </w:r>
          </w:p>
        </w:tc>
        <w:tc>
          <w:tcPr>
            <w:tcW w:w="2371" w:type="dxa"/>
            <w:vAlign w:val="bottom"/>
          </w:tcPr>
          <w:p w14:paraId="0E3A55D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18.1</w:t>
            </w:r>
          </w:p>
        </w:tc>
        <w:tc>
          <w:tcPr>
            <w:tcW w:w="2591" w:type="dxa"/>
            <w:vAlign w:val="bottom"/>
          </w:tcPr>
          <w:p w14:paraId="6EFCAEB6"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21.6</w:t>
            </w:r>
          </w:p>
        </w:tc>
      </w:tr>
      <w:tr w:rsidR="00DA482E" w:rsidRPr="002E47DA" w14:paraId="5CD5D458" w14:textId="77777777" w:rsidTr="00486E95">
        <w:trPr>
          <w:trHeight w:val="386"/>
        </w:trPr>
        <w:tc>
          <w:tcPr>
            <w:tcW w:w="3964" w:type="dxa"/>
          </w:tcPr>
          <w:p w14:paraId="75D988E1" w14:textId="77777777" w:rsidR="00DA482E" w:rsidRPr="002E47DA" w:rsidRDefault="00DA482E" w:rsidP="00486E95">
            <w:pPr>
              <w:spacing w:after="0" w:line="240" w:lineRule="auto"/>
              <w:rPr>
                <w:rFonts w:cs="Arial"/>
                <w:b/>
                <w:sz w:val="22"/>
                <w:szCs w:val="22"/>
              </w:rPr>
            </w:pPr>
            <w:r w:rsidRPr="002E47DA">
              <w:rPr>
                <w:rFonts w:cs="Arial"/>
                <w:b/>
                <w:sz w:val="22"/>
                <w:szCs w:val="22"/>
              </w:rPr>
              <w:t xml:space="preserve">Labour force </w:t>
            </w:r>
            <w:proofErr w:type="spellStart"/>
            <w:r w:rsidRPr="002E47DA">
              <w:rPr>
                <w:rFonts w:cs="Arial"/>
                <w:b/>
                <w:sz w:val="22"/>
                <w:szCs w:val="22"/>
              </w:rPr>
              <w:t>participation</w:t>
            </w:r>
            <w:r w:rsidRPr="002E47DA">
              <w:rPr>
                <w:rFonts w:cs="Arial"/>
                <w:b/>
                <w:sz w:val="22"/>
                <w:szCs w:val="22"/>
                <w:vertAlign w:val="superscript"/>
              </w:rPr>
              <w:t>a</w:t>
            </w:r>
            <w:proofErr w:type="spellEnd"/>
          </w:p>
        </w:tc>
        <w:tc>
          <w:tcPr>
            <w:tcW w:w="2371" w:type="dxa"/>
          </w:tcPr>
          <w:p w14:paraId="35652689"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048426EC"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48644747" w14:textId="77777777" w:rsidTr="00486E95">
        <w:trPr>
          <w:trHeight w:val="386"/>
        </w:trPr>
        <w:tc>
          <w:tcPr>
            <w:tcW w:w="3964" w:type="dxa"/>
          </w:tcPr>
          <w:p w14:paraId="12401F0B"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Part-time</w:t>
            </w:r>
          </w:p>
        </w:tc>
        <w:tc>
          <w:tcPr>
            <w:tcW w:w="2371" w:type="dxa"/>
          </w:tcPr>
          <w:p w14:paraId="40F3B220" w14:textId="77777777" w:rsidR="00DA482E" w:rsidRPr="002E47DA" w:rsidRDefault="00DA482E" w:rsidP="00486E95">
            <w:pPr>
              <w:spacing w:after="0" w:line="240" w:lineRule="auto"/>
              <w:jc w:val="center"/>
              <w:rPr>
                <w:rFonts w:cs="Arial"/>
                <w:sz w:val="22"/>
                <w:szCs w:val="22"/>
              </w:rPr>
            </w:pPr>
            <w:r w:rsidRPr="002E47DA">
              <w:rPr>
                <w:rFonts w:cs="Arial"/>
                <w:sz w:val="22"/>
                <w:szCs w:val="22"/>
              </w:rPr>
              <w:t>30.2</w:t>
            </w:r>
          </w:p>
        </w:tc>
        <w:tc>
          <w:tcPr>
            <w:tcW w:w="2591" w:type="dxa"/>
            <w:vAlign w:val="bottom"/>
          </w:tcPr>
          <w:p w14:paraId="60055A4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26.5</w:t>
            </w:r>
          </w:p>
        </w:tc>
      </w:tr>
      <w:tr w:rsidR="00DA482E" w:rsidRPr="002E47DA" w14:paraId="1C098CB4" w14:textId="77777777" w:rsidTr="00486E95">
        <w:trPr>
          <w:trHeight w:val="386"/>
        </w:trPr>
        <w:tc>
          <w:tcPr>
            <w:tcW w:w="3964" w:type="dxa"/>
          </w:tcPr>
          <w:p w14:paraId="4A0F5C90" w14:textId="77777777" w:rsidR="00DA482E" w:rsidRPr="002E47DA" w:rsidRDefault="00DA482E" w:rsidP="00486E95">
            <w:pPr>
              <w:spacing w:after="0" w:line="240" w:lineRule="auto"/>
              <w:rPr>
                <w:rFonts w:cs="Arial"/>
                <w:sz w:val="22"/>
                <w:szCs w:val="22"/>
              </w:rPr>
            </w:pPr>
            <w:r>
              <w:rPr>
                <w:rFonts w:cs="Arial"/>
                <w:sz w:val="22"/>
                <w:szCs w:val="22"/>
              </w:rPr>
              <w:t xml:space="preserve">        </w:t>
            </w:r>
            <w:r w:rsidRPr="002E47DA">
              <w:rPr>
                <w:rFonts w:cs="Arial"/>
                <w:sz w:val="22"/>
                <w:szCs w:val="22"/>
              </w:rPr>
              <w:t>Full-time</w:t>
            </w:r>
          </w:p>
        </w:tc>
        <w:tc>
          <w:tcPr>
            <w:tcW w:w="2371" w:type="dxa"/>
          </w:tcPr>
          <w:p w14:paraId="4A5EDE1F" w14:textId="77777777" w:rsidR="00DA482E" w:rsidRPr="002E47DA" w:rsidRDefault="00DA482E" w:rsidP="00486E95">
            <w:pPr>
              <w:spacing w:after="0" w:line="240" w:lineRule="auto"/>
              <w:jc w:val="center"/>
              <w:rPr>
                <w:rFonts w:cs="Arial"/>
                <w:sz w:val="22"/>
                <w:szCs w:val="22"/>
              </w:rPr>
            </w:pPr>
            <w:r w:rsidRPr="002E47DA">
              <w:rPr>
                <w:rFonts w:cs="Arial"/>
                <w:sz w:val="22"/>
                <w:szCs w:val="22"/>
              </w:rPr>
              <w:t>33.3</w:t>
            </w:r>
          </w:p>
        </w:tc>
        <w:tc>
          <w:tcPr>
            <w:tcW w:w="2591" w:type="dxa"/>
            <w:vAlign w:val="bottom"/>
          </w:tcPr>
          <w:p w14:paraId="347C34F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20.5</w:t>
            </w:r>
          </w:p>
        </w:tc>
      </w:tr>
      <w:tr w:rsidR="00DA482E" w:rsidRPr="002E47DA" w14:paraId="65E4CE3D" w14:textId="77777777" w:rsidTr="00486E95">
        <w:trPr>
          <w:trHeight w:val="386"/>
        </w:trPr>
        <w:tc>
          <w:tcPr>
            <w:tcW w:w="3964" w:type="dxa"/>
          </w:tcPr>
          <w:p w14:paraId="3567911C" w14:textId="77777777" w:rsidR="00DA482E" w:rsidRPr="002E47DA" w:rsidRDefault="00DA482E" w:rsidP="00486E95">
            <w:pPr>
              <w:spacing w:after="0" w:line="240" w:lineRule="auto"/>
              <w:jc w:val="left"/>
              <w:rPr>
                <w:rFonts w:cs="Arial"/>
                <w:sz w:val="22"/>
                <w:szCs w:val="22"/>
              </w:rPr>
            </w:pPr>
            <w:r>
              <w:rPr>
                <w:rFonts w:cs="Arial"/>
                <w:sz w:val="22"/>
                <w:szCs w:val="22"/>
              </w:rPr>
              <w:t xml:space="preserve">        </w:t>
            </w:r>
            <w:r w:rsidRPr="002E47DA">
              <w:rPr>
                <w:rFonts w:cs="Arial"/>
                <w:sz w:val="22"/>
                <w:szCs w:val="22"/>
              </w:rPr>
              <w:t>Unemployed/not in labour force</w:t>
            </w:r>
          </w:p>
        </w:tc>
        <w:tc>
          <w:tcPr>
            <w:tcW w:w="2371" w:type="dxa"/>
          </w:tcPr>
          <w:p w14:paraId="6136B018" w14:textId="77777777" w:rsidR="00DA482E" w:rsidRPr="002E47DA" w:rsidRDefault="00DA482E" w:rsidP="00486E95">
            <w:pPr>
              <w:spacing w:after="0" w:line="240" w:lineRule="auto"/>
              <w:jc w:val="center"/>
              <w:rPr>
                <w:rFonts w:cs="Arial"/>
                <w:sz w:val="22"/>
                <w:szCs w:val="22"/>
              </w:rPr>
            </w:pPr>
            <w:r w:rsidRPr="002E47DA">
              <w:rPr>
                <w:rFonts w:cs="Arial"/>
                <w:sz w:val="22"/>
                <w:szCs w:val="22"/>
              </w:rPr>
              <w:t>30.2</w:t>
            </w:r>
          </w:p>
        </w:tc>
        <w:tc>
          <w:tcPr>
            <w:tcW w:w="2591" w:type="dxa"/>
            <w:vAlign w:val="bottom"/>
          </w:tcPr>
          <w:p w14:paraId="0A0E692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26.7</w:t>
            </w:r>
          </w:p>
        </w:tc>
      </w:tr>
      <w:tr w:rsidR="00DA482E" w:rsidRPr="002E47DA" w14:paraId="6C673728" w14:textId="77777777" w:rsidTr="00486E95">
        <w:trPr>
          <w:trHeight w:val="386"/>
        </w:trPr>
        <w:tc>
          <w:tcPr>
            <w:tcW w:w="3964" w:type="dxa"/>
          </w:tcPr>
          <w:p w14:paraId="15C8E888" w14:textId="77777777" w:rsidR="00DA482E" w:rsidRPr="002E47DA" w:rsidRDefault="00DA482E" w:rsidP="00486E95">
            <w:pPr>
              <w:spacing w:after="0" w:line="240" w:lineRule="auto"/>
              <w:rPr>
                <w:rFonts w:cs="Arial"/>
                <w:b/>
                <w:sz w:val="22"/>
                <w:szCs w:val="22"/>
              </w:rPr>
            </w:pPr>
            <w:r w:rsidRPr="002E47DA">
              <w:rPr>
                <w:rFonts w:cs="Arial"/>
                <w:b/>
                <w:sz w:val="22"/>
                <w:szCs w:val="22"/>
              </w:rPr>
              <w:t>Country of birth</w:t>
            </w:r>
          </w:p>
        </w:tc>
        <w:tc>
          <w:tcPr>
            <w:tcW w:w="2371" w:type="dxa"/>
          </w:tcPr>
          <w:p w14:paraId="578D723C"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686456EA"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61E3103A" w14:textId="77777777" w:rsidTr="00486E95">
        <w:trPr>
          <w:trHeight w:val="386"/>
        </w:trPr>
        <w:tc>
          <w:tcPr>
            <w:tcW w:w="3964" w:type="dxa"/>
          </w:tcPr>
          <w:p w14:paraId="4EBBE5CD" w14:textId="77777777" w:rsidR="00DA482E" w:rsidRPr="002E47DA" w:rsidRDefault="00DA482E" w:rsidP="00486E95">
            <w:pPr>
              <w:spacing w:after="0" w:line="240" w:lineRule="auto"/>
              <w:ind w:left="447"/>
              <w:rPr>
                <w:rFonts w:cs="Arial"/>
                <w:sz w:val="22"/>
                <w:szCs w:val="22"/>
              </w:rPr>
            </w:pPr>
            <w:r w:rsidRPr="002E47DA">
              <w:rPr>
                <w:rFonts w:cs="Arial"/>
                <w:sz w:val="22"/>
                <w:szCs w:val="22"/>
              </w:rPr>
              <w:t>Australia</w:t>
            </w:r>
          </w:p>
        </w:tc>
        <w:tc>
          <w:tcPr>
            <w:tcW w:w="2371" w:type="dxa"/>
            <w:vAlign w:val="bottom"/>
          </w:tcPr>
          <w:p w14:paraId="196BD57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19.4</w:t>
            </w:r>
          </w:p>
        </w:tc>
        <w:tc>
          <w:tcPr>
            <w:tcW w:w="2591" w:type="dxa"/>
            <w:vAlign w:val="bottom"/>
          </w:tcPr>
          <w:p w14:paraId="58E8467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4837C070" w14:textId="77777777" w:rsidTr="00486E95">
        <w:trPr>
          <w:trHeight w:val="386"/>
        </w:trPr>
        <w:tc>
          <w:tcPr>
            <w:tcW w:w="3964" w:type="dxa"/>
          </w:tcPr>
          <w:p w14:paraId="5EF25D3B" w14:textId="77777777" w:rsidR="00DA482E" w:rsidRPr="002E47DA" w:rsidRDefault="00DA482E" w:rsidP="00486E95">
            <w:pPr>
              <w:spacing w:after="0" w:line="240" w:lineRule="auto"/>
              <w:ind w:left="447"/>
              <w:rPr>
                <w:rFonts w:cs="Arial"/>
                <w:sz w:val="22"/>
                <w:szCs w:val="22"/>
              </w:rPr>
            </w:pPr>
            <w:r w:rsidRPr="002E47DA">
              <w:rPr>
                <w:rFonts w:cs="Arial"/>
                <w:sz w:val="22"/>
                <w:szCs w:val="22"/>
              </w:rPr>
              <w:t>Other English-speaking country</w:t>
            </w:r>
          </w:p>
        </w:tc>
        <w:tc>
          <w:tcPr>
            <w:tcW w:w="2371" w:type="dxa"/>
            <w:vAlign w:val="bottom"/>
          </w:tcPr>
          <w:p w14:paraId="12EF8A4F"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21.4</w:t>
            </w:r>
          </w:p>
        </w:tc>
        <w:tc>
          <w:tcPr>
            <w:tcW w:w="2591" w:type="dxa"/>
            <w:vAlign w:val="bottom"/>
          </w:tcPr>
          <w:p w14:paraId="0A99C56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4A457A23" w14:textId="77777777" w:rsidTr="00486E95">
        <w:trPr>
          <w:trHeight w:val="386"/>
        </w:trPr>
        <w:tc>
          <w:tcPr>
            <w:tcW w:w="3964" w:type="dxa"/>
          </w:tcPr>
          <w:p w14:paraId="1DDE5A5D" w14:textId="77777777" w:rsidR="00DA482E" w:rsidRPr="002E47DA" w:rsidRDefault="00DA482E" w:rsidP="00486E95">
            <w:pPr>
              <w:spacing w:after="0" w:line="240" w:lineRule="auto"/>
              <w:ind w:left="447"/>
              <w:rPr>
                <w:rFonts w:cs="Arial"/>
                <w:sz w:val="22"/>
                <w:szCs w:val="22"/>
              </w:rPr>
            </w:pPr>
            <w:r w:rsidRPr="002E47DA">
              <w:rPr>
                <w:rFonts w:cs="Arial"/>
                <w:sz w:val="22"/>
                <w:szCs w:val="22"/>
              </w:rPr>
              <w:t>Europe</w:t>
            </w:r>
          </w:p>
        </w:tc>
        <w:tc>
          <w:tcPr>
            <w:tcW w:w="2371" w:type="dxa"/>
            <w:vAlign w:val="bottom"/>
          </w:tcPr>
          <w:p w14:paraId="763D54CF"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17.9</w:t>
            </w:r>
          </w:p>
        </w:tc>
        <w:tc>
          <w:tcPr>
            <w:tcW w:w="2591" w:type="dxa"/>
            <w:vAlign w:val="bottom"/>
          </w:tcPr>
          <w:p w14:paraId="29EB7DC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32.1</w:t>
            </w:r>
          </w:p>
        </w:tc>
      </w:tr>
      <w:tr w:rsidR="00DA482E" w:rsidRPr="002E47DA" w14:paraId="5A694ADC" w14:textId="77777777" w:rsidTr="00486E95">
        <w:trPr>
          <w:trHeight w:val="386"/>
        </w:trPr>
        <w:tc>
          <w:tcPr>
            <w:tcW w:w="3964" w:type="dxa"/>
          </w:tcPr>
          <w:p w14:paraId="666B5CB1" w14:textId="77777777" w:rsidR="00DA482E" w:rsidRPr="002E47DA" w:rsidRDefault="00DA482E" w:rsidP="00486E95">
            <w:pPr>
              <w:spacing w:after="0" w:line="240" w:lineRule="auto"/>
              <w:ind w:left="447"/>
              <w:rPr>
                <w:rFonts w:cs="Arial"/>
                <w:sz w:val="22"/>
                <w:szCs w:val="22"/>
              </w:rPr>
            </w:pPr>
            <w:r w:rsidRPr="002E47DA">
              <w:rPr>
                <w:rFonts w:cs="Arial"/>
                <w:sz w:val="22"/>
                <w:szCs w:val="22"/>
              </w:rPr>
              <w:t>Asia</w:t>
            </w:r>
          </w:p>
        </w:tc>
        <w:tc>
          <w:tcPr>
            <w:tcW w:w="2371" w:type="dxa"/>
            <w:vAlign w:val="bottom"/>
          </w:tcPr>
          <w:p w14:paraId="3FCFD32F"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11.7</w:t>
            </w:r>
          </w:p>
        </w:tc>
        <w:tc>
          <w:tcPr>
            <w:tcW w:w="2591" w:type="dxa"/>
            <w:vAlign w:val="bottom"/>
          </w:tcPr>
          <w:p w14:paraId="22E58698"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17.8</w:t>
            </w:r>
          </w:p>
        </w:tc>
      </w:tr>
      <w:tr w:rsidR="00DA482E" w:rsidRPr="002E47DA" w14:paraId="2D4DC648" w14:textId="77777777" w:rsidTr="00486E95">
        <w:trPr>
          <w:trHeight w:val="386"/>
        </w:trPr>
        <w:tc>
          <w:tcPr>
            <w:tcW w:w="3964" w:type="dxa"/>
          </w:tcPr>
          <w:p w14:paraId="1469CB5E" w14:textId="77777777" w:rsidR="00DA482E" w:rsidRPr="002E47DA" w:rsidRDefault="00DA482E" w:rsidP="00486E95">
            <w:pPr>
              <w:spacing w:after="0" w:line="240" w:lineRule="auto"/>
              <w:ind w:left="447"/>
              <w:rPr>
                <w:rFonts w:cs="Arial"/>
                <w:sz w:val="22"/>
                <w:szCs w:val="22"/>
              </w:rPr>
            </w:pPr>
            <w:r w:rsidRPr="002E47DA">
              <w:rPr>
                <w:rFonts w:cs="Arial"/>
                <w:sz w:val="22"/>
                <w:szCs w:val="22"/>
              </w:rPr>
              <w:lastRenderedPageBreak/>
              <w:t>Other</w:t>
            </w:r>
          </w:p>
        </w:tc>
        <w:tc>
          <w:tcPr>
            <w:tcW w:w="2371" w:type="dxa"/>
            <w:vAlign w:val="bottom"/>
          </w:tcPr>
          <w:p w14:paraId="39AB88C6"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30.0</w:t>
            </w:r>
          </w:p>
        </w:tc>
        <w:tc>
          <w:tcPr>
            <w:tcW w:w="2591" w:type="dxa"/>
            <w:vAlign w:val="bottom"/>
          </w:tcPr>
          <w:p w14:paraId="04AAF38B"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41.7</w:t>
            </w:r>
          </w:p>
        </w:tc>
      </w:tr>
      <w:tr w:rsidR="00DA482E" w:rsidRPr="002E47DA" w14:paraId="1DDEE02F" w14:textId="77777777" w:rsidTr="00486E95">
        <w:trPr>
          <w:trHeight w:val="386"/>
        </w:trPr>
        <w:tc>
          <w:tcPr>
            <w:tcW w:w="3964" w:type="dxa"/>
          </w:tcPr>
          <w:p w14:paraId="1BBC8722" w14:textId="77777777" w:rsidR="00DA482E" w:rsidRPr="002E47DA" w:rsidRDefault="00DA482E" w:rsidP="00486E95">
            <w:pPr>
              <w:spacing w:after="0" w:line="240" w:lineRule="auto"/>
              <w:rPr>
                <w:rFonts w:cs="Arial"/>
                <w:b/>
                <w:sz w:val="22"/>
                <w:szCs w:val="22"/>
              </w:rPr>
            </w:pPr>
            <w:r w:rsidRPr="002E47DA">
              <w:rPr>
                <w:rFonts w:cs="Arial"/>
                <w:b/>
                <w:sz w:val="22"/>
                <w:szCs w:val="22"/>
              </w:rPr>
              <w:t>Language spoken at home</w:t>
            </w:r>
          </w:p>
        </w:tc>
        <w:tc>
          <w:tcPr>
            <w:tcW w:w="2371" w:type="dxa"/>
          </w:tcPr>
          <w:p w14:paraId="2A98E810" w14:textId="77777777" w:rsidR="00DA482E" w:rsidRPr="002E47DA" w:rsidRDefault="00DA482E" w:rsidP="00486E95">
            <w:pPr>
              <w:spacing w:after="0" w:line="240" w:lineRule="auto"/>
              <w:jc w:val="center"/>
              <w:rPr>
                <w:rFonts w:cs="Arial"/>
                <w:sz w:val="22"/>
                <w:szCs w:val="22"/>
                <w:highlight w:val="yellow"/>
              </w:rPr>
            </w:pPr>
          </w:p>
        </w:tc>
        <w:tc>
          <w:tcPr>
            <w:tcW w:w="2591" w:type="dxa"/>
          </w:tcPr>
          <w:p w14:paraId="470B76F1"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2414E67A" w14:textId="77777777" w:rsidTr="00486E95">
        <w:trPr>
          <w:trHeight w:val="386"/>
        </w:trPr>
        <w:tc>
          <w:tcPr>
            <w:tcW w:w="3964" w:type="dxa"/>
          </w:tcPr>
          <w:p w14:paraId="0A4B1C61"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English, born in Australia</w:t>
            </w:r>
          </w:p>
        </w:tc>
        <w:tc>
          <w:tcPr>
            <w:tcW w:w="2371" w:type="dxa"/>
            <w:vAlign w:val="bottom"/>
          </w:tcPr>
          <w:p w14:paraId="7E8C7CA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c>
          <w:tcPr>
            <w:tcW w:w="2591" w:type="dxa"/>
            <w:vAlign w:val="bottom"/>
          </w:tcPr>
          <w:p w14:paraId="6E96A3C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22.8</w:t>
            </w:r>
          </w:p>
        </w:tc>
      </w:tr>
      <w:tr w:rsidR="00DA482E" w:rsidRPr="002E47DA" w14:paraId="3E8CEB7B" w14:textId="77777777" w:rsidTr="00486E95">
        <w:trPr>
          <w:trHeight w:val="386"/>
        </w:trPr>
        <w:tc>
          <w:tcPr>
            <w:tcW w:w="3964" w:type="dxa"/>
          </w:tcPr>
          <w:p w14:paraId="50DA952F"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English, born outside Australia</w:t>
            </w:r>
          </w:p>
        </w:tc>
        <w:tc>
          <w:tcPr>
            <w:tcW w:w="2371" w:type="dxa"/>
            <w:vAlign w:val="bottom"/>
          </w:tcPr>
          <w:p w14:paraId="6C9A151F"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20.8</w:t>
            </w:r>
          </w:p>
        </w:tc>
        <w:tc>
          <w:tcPr>
            <w:tcW w:w="2591" w:type="dxa"/>
            <w:vAlign w:val="bottom"/>
          </w:tcPr>
          <w:p w14:paraId="6E29396D" w14:textId="77777777" w:rsidR="00DA482E" w:rsidRPr="002E47DA" w:rsidRDefault="00DA482E" w:rsidP="00486E95">
            <w:pPr>
              <w:spacing w:after="0" w:line="240" w:lineRule="auto"/>
              <w:jc w:val="center"/>
              <w:rPr>
                <w:rFonts w:cs="Arial"/>
                <w:color w:val="000000"/>
                <w:sz w:val="22"/>
                <w:szCs w:val="22"/>
                <w:highlight w:val="yellow"/>
              </w:rPr>
            </w:pPr>
            <w:r w:rsidRPr="002E47DA">
              <w:rPr>
                <w:rFonts w:cs="Arial"/>
                <w:color w:val="000000"/>
                <w:sz w:val="22"/>
                <w:szCs w:val="22"/>
              </w:rPr>
              <w:t>23.6</w:t>
            </w:r>
          </w:p>
        </w:tc>
      </w:tr>
      <w:tr w:rsidR="00DA482E" w:rsidRPr="002E47DA" w14:paraId="199F4307" w14:textId="77777777" w:rsidTr="00486E95">
        <w:trPr>
          <w:trHeight w:val="386"/>
        </w:trPr>
        <w:tc>
          <w:tcPr>
            <w:tcW w:w="3964" w:type="dxa"/>
          </w:tcPr>
          <w:p w14:paraId="3F32A247"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European language</w:t>
            </w:r>
          </w:p>
        </w:tc>
        <w:tc>
          <w:tcPr>
            <w:tcW w:w="2371" w:type="dxa"/>
            <w:vAlign w:val="bottom"/>
          </w:tcPr>
          <w:p w14:paraId="14885A6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20.2</w:t>
            </w:r>
          </w:p>
        </w:tc>
        <w:tc>
          <w:tcPr>
            <w:tcW w:w="2591" w:type="dxa"/>
            <w:vAlign w:val="bottom"/>
          </w:tcPr>
          <w:p w14:paraId="4E010EB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32.8</w:t>
            </w:r>
          </w:p>
        </w:tc>
      </w:tr>
      <w:tr w:rsidR="00DA482E" w:rsidRPr="002E47DA" w14:paraId="5D80FCC8" w14:textId="77777777" w:rsidTr="00486E95">
        <w:trPr>
          <w:trHeight w:val="386"/>
        </w:trPr>
        <w:tc>
          <w:tcPr>
            <w:tcW w:w="3964" w:type="dxa"/>
          </w:tcPr>
          <w:p w14:paraId="0DDB1945"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Asian language</w:t>
            </w:r>
          </w:p>
        </w:tc>
        <w:tc>
          <w:tcPr>
            <w:tcW w:w="2371" w:type="dxa"/>
            <w:vAlign w:val="bottom"/>
          </w:tcPr>
          <w:p w14:paraId="2965289C"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17.0</w:t>
            </w:r>
          </w:p>
        </w:tc>
        <w:tc>
          <w:tcPr>
            <w:tcW w:w="2591" w:type="dxa"/>
            <w:vAlign w:val="bottom"/>
          </w:tcPr>
          <w:p w14:paraId="28D3B985"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24.2</w:t>
            </w:r>
          </w:p>
        </w:tc>
      </w:tr>
      <w:tr w:rsidR="00DA482E" w:rsidRPr="002E47DA" w14:paraId="3459DF96" w14:textId="77777777" w:rsidTr="00486E95">
        <w:trPr>
          <w:trHeight w:val="386"/>
        </w:trPr>
        <w:tc>
          <w:tcPr>
            <w:tcW w:w="3964" w:type="dxa"/>
            <w:tcBorders>
              <w:bottom w:val="single" w:sz="4" w:space="0" w:color="auto"/>
            </w:tcBorders>
          </w:tcPr>
          <w:p w14:paraId="386E59DA"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Other language</w:t>
            </w:r>
          </w:p>
        </w:tc>
        <w:tc>
          <w:tcPr>
            <w:tcW w:w="2371" w:type="dxa"/>
            <w:tcBorders>
              <w:bottom w:val="single" w:sz="4" w:space="0" w:color="auto"/>
            </w:tcBorders>
            <w:vAlign w:val="bottom"/>
          </w:tcPr>
          <w:p w14:paraId="7C79C7D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16.7</w:t>
            </w:r>
          </w:p>
        </w:tc>
        <w:tc>
          <w:tcPr>
            <w:tcW w:w="2591" w:type="dxa"/>
            <w:tcBorders>
              <w:bottom w:val="single" w:sz="4" w:space="0" w:color="auto"/>
            </w:tcBorders>
            <w:vAlign w:val="bottom"/>
          </w:tcPr>
          <w:p w14:paraId="66F3DC5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18.8</w:t>
            </w:r>
          </w:p>
        </w:tc>
      </w:tr>
    </w:tbl>
    <w:p w14:paraId="76E3445F" w14:textId="77777777" w:rsidR="00DA482E" w:rsidRDefault="00DA482E" w:rsidP="00DA482E">
      <w:proofErr w:type="spellStart"/>
      <w:proofErr w:type="gramStart"/>
      <w:r w:rsidRPr="002E47DA">
        <w:rPr>
          <w:vertAlign w:val="superscript"/>
        </w:rPr>
        <w:t>a</w:t>
      </w:r>
      <w:proofErr w:type="spellEnd"/>
      <w:proofErr w:type="gramEnd"/>
      <w:r w:rsidRPr="007B61DA">
        <w:t xml:space="preserve"> </w:t>
      </w:r>
      <w:r w:rsidRPr="002E47DA">
        <w:rPr>
          <w:sz w:val="20"/>
          <w:szCs w:val="20"/>
        </w:rPr>
        <w:t>Asked at Survey 3</w:t>
      </w:r>
    </w:p>
    <w:p w14:paraId="07C2EA46" w14:textId="77777777" w:rsidR="00DA482E" w:rsidRDefault="00DA482E" w:rsidP="00486E95">
      <w:pPr>
        <w:spacing w:after="0" w:line="240" w:lineRule="auto"/>
        <w:rPr>
          <w:b/>
          <w:u w:val="single"/>
        </w:rPr>
      </w:pPr>
    </w:p>
    <w:p w14:paraId="5BA23959" w14:textId="77777777" w:rsidR="00DA482E" w:rsidRPr="008B187A" w:rsidRDefault="00DA482E" w:rsidP="00DA482E">
      <w:pPr>
        <w:rPr>
          <w:b/>
          <w:u w:val="single"/>
        </w:rPr>
      </w:pPr>
      <w:r w:rsidRPr="008B187A">
        <w:rPr>
          <w:b/>
          <w:u w:val="single"/>
        </w:rPr>
        <w:t>Socioeconomic factors</w:t>
      </w:r>
    </w:p>
    <w:p w14:paraId="797EF4D4" w14:textId="77777777" w:rsidR="00DA482E" w:rsidRPr="008B187A" w:rsidRDefault="00DA482E" w:rsidP="00DA482E">
      <w:pPr>
        <w:spacing w:after="120"/>
      </w:pPr>
      <w:r w:rsidRPr="008B187A">
        <w:t xml:space="preserve">At </w:t>
      </w:r>
      <w:r>
        <w:t>Survey 1</w:t>
      </w:r>
      <w:r w:rsidRPr="008B187A">
        <w:t xml:space="preserve">, condom use was around 15% to 20% for women regardless of where they lived. Use increased by </w:t>
      </w:r>
      <w:r>
        <w:t>Survey</w:t>
      </w:r>
      <w:r w:rsidRPr="008B187A">
        <w:t xml:space="preserve"> 4, when the women were aged 28 to 33 years to around 30%. By </w:t>
      </w:r>
      <w:r>
        <w:t>Survey</w:t>
      </w:r>
      <w:r w:rsidRPr="008B187A">
        <w:t xml:space="preserve"> 8, use was slightly higher in women living in major cities or remote areas (26%) compared to women living in all other areas (around 20%). </w:t>
      </w:r>
    </w:p>
    <w:p w14:paraId="16835FA1" w14:textId="66D8454E" w:rsidR="00DA482E" w:rsidRPr="008B187A" w:rsidRDefault="00DA482E" w:rsidP="00DA482E">
      <w:pPr>
        <w:spacing w:after="120"/>
        <w:rPr>
          <w:highlight w:val="cyan"/>
        </w:rPr>
      </w:pPr>
      <w:r w:rsidRPr="008B187A">
        <w:t xml:space="preserve">At </w:t>
      </w:r>
      <w:r>
        <w:t>Survey 1</w:t>
      </w:r>
      <w:r w:rsidRPr="008B187A">
        <w:t xml:space="preserve">, condom use was between 17% and 21% in women regardless of how much education they had attained. At </w:t>
      </w:r>
      <w:r>
        <w:t>Survey</w:t>
      </w:r>
      <w:r w:rsidRPr="008B187A">
        <w:t xml:space="preserve"> 4, use of the condom had increased by about 10% in all women, and by </w:t>
      </w:r>
      <w:r>
        <w:t>Survey</w:t>
      </w:r>
      <w:r w:rsidRPr="008B187A">
        <w:t xml:space="preserve"> 8 when the women were aged 40 to 45, use was around 17% in women with a year 12 level of education and only slightly higher in women with all other levels of education (22%).</w:t>
      </w:r>
    </w:p>
    <w:p w14:paraId="48F86BA5" w14:textId="77777777" w:rsidR="00DA482E" w:rsidRPr="008B187A" w:rsidRDefault="00DA482E" w:rsidP="00DA482E">
      <w:pPr>
        <w:spacing w:after="120"/>
      </w:pPr>
      <w:r w:rsidRPr="008B187A">
        <w:t xml:space="preserve">Regarding marital status, condom use at </w:t>
      </w:r>
      <w:r>
        <w:t>Survey 1</w:t>
      </w:r>
      <w:r w:rsidRPr="008B187A">
        <w:t xml:space="preserve"> was around 18% in married women and those who had never married, and was lower, at 12%, in women who were in a de</w:t>
      </w:r>
      <w:r>
        <w:t xml:space="preserve"> </w:t>
      </w:r>
      <w:r w:rsidRPr="008B187A">
        <w:t xml:space="preserve">facto relationship. Due to low numbers, data on women who were divorced and separated could only be used from </w:t>
      </w:r>
      <w:r>
        <w:t>Survey</w:t>
      </w:r>
      <w:r w:rsidRPr="008B187A">
        <w:t xml:space="preserve"> 4 onwards, when they were 28 to 33 years (about 40% of women in each group used condoms). At </w:t>
      </w:r>
      <w:r>
        <w:t>Survey</w:t>
      </w:r>
      <w:r w:rsidRPr="008B187A">
        <w:t xml:space="preserve"> 8, use of condoms was about 17% in women who were divorced, were in a de</w:t>
      </w:r>
      <w:r>
        <w:t xml:space="preserve"> </w:t>
      </w:r>
      <w:r w:rsidRPr="008B187A">
        <w:t xml:space="preserve">facto relationship or were </w:t>
      </w:r>
      <w:r w:rsidRPr="008B187A">
        <w:lastRenderedPageBreak/>
        <w:t xml:space="preserve">separated. Use in women who were never married or were married at </w:t>
      </w:r>
      <w:r>
        <w:t>Survey</w:t>
      </w:r>
      <w:r w:rsidRPr="008B187A">
        <w:t xml:space="preserve"> 8 was 25%. </w:t>
      </w:r>
      <w:r>
        <w:rPr>
          <w:rStyle w:val="FootnoteReference"/>
        </w:rPr>
        <w:footnoteReference w:id="5"/>
      </w:r>
      <w:r w:rsidRPr="008B187A">
        <w:t xml:space="preserve"> </w:t>
      </w:r>
    </w:p>
    <w:p w14:paraId="7D466FB4" w14:textId="77777777" w:rsidR="00DA482E" w:rsidRPr="008B187A" w:rsidRDefault="00DA482E" w:rsidP="00DA482E">
      <w:pPr>
        <w:spacing w:after="120"/>
      </w:pPr>
      <w:r w:rsidRPr="008B187A">
        <w:t xml:space="preserve">Use of condoms ranged between 18% and 23% in women at </w:t>
      </w:r>
      <w:r>
        <w:t>Survey 1</w:t>
      </w:r>
      <w:r w:rsidRPr="008B187A">
        <w:t xml:space="preserve">, was around 32% at </w:t>
      </w:r>
      <w:r>
        <w:t>Survey</w:t>
      </w:r>
      <w:r w:rsidRPr="008B187A">
        <w:t xml:space="preserve"> 3 and 4, and 22% at </w:t>
      </w:r>
      <w:r>
        <w:t>Survey</w:t>
      </w:r>
      <w:r w:rsidRPr="008B187A">
        <w:t xml:space="preserve"> 8 regardless of how well the women reported managing on their income. </w:t>
      </w:r>
    </w:p>
    <w:p w14:paraId="123859A2" w14:textId="2CBB29AD" w:rsidR="00DA482E" w:rsidRPr="008B187A" w:rsidRDefault="00DA482E" w:rsidP="00DA482E">
      <w:pPr>
        <w:spacing w:after="120"/>
      </w:pPr>
      <w:r w:rsidRPr="008B187A">
        <w:t xml:space="preserve">Use of condoms at </w:t>
      </w:r>
      <w:r>
        <w:t>Survey</w:t>
      </w:r>
      <w:r w:rsidRPr="008B187A">
        <w:t xml:space="preserve"> 2 or 3 was around 28% in women regardless of whether or how much they par</w:t>
      </w:r>
      <w:r>
        <w:t xml:space="preserve">ticipated in the labour force. </w:t>
      </w:r>
      <w:r w:rsidRPr="008B187A">
        <w:t xml:space="preserve">By </w:t>
      </w:r>
      <w:r>
        <w:t>Survey</w:t>
      </w:r>
      <w:r w:rsidRPr="008B187A">
        <w:t xml:space="preserve"> 8 use of condoms ranged </w:t>
      </w:r>
      <w:r>
        <w:t>from 20% to 26% for all women.</w:t>
      </w:r>
    </w:p>
    <w:p w14:paraId="16D35E77" w14:textId="0BD306B7" w:rsidR="00DA482E" w:rsidRPr="008B187A" w:rsidRDefault="00DA482E" w:rsidP="00DA482E">
      <w:pPr>
        <w:spacing w:after="120"/>
        <w:rPr>
          <w:i/>
          <w:iCs/>
        </w:rPr>
      </w:pPr>
      <w:r w:rsidRPr="008B187A">
        <w:t xml:space="preserve">Use of condoms at </w:t>
      </w:r>
      <w:r>
        <w:t>Survey 1</w:t>
      </w:r>
      <w:r w:rsidRPr="008B187A">
        <w:t xml:space="preserve"> was around 20% in women who were born in Australia, another </w:t>
      </w:r>
      <w:proofErr w:type="gramStart"/>
      <w:r w:rsidRPr="008B187A">
        <w:t>English speaking</w:t>
      </w:r>
      <w:proofErr w:type="gramEnd"/>
      <w:r w:rsidRPr="008B187A">
        <w:t xml:space="preserve"> country or Europe, and 12% in women born in Asia. Regardless of where women were born use peaked between </w:t>
      </w:r>
      <w:r>
        <w:t>Survey</w:t>
      </w:r>
      <w:r w:rsidRPr="008B187A">
        <w:t xml:space="preserve">s 3 and 5. Women who spoke a European language had the highest peak in condom use at around 40%, compared with about 33% in women born in other countries. At </w:t>
      </w:r>
      <w:r>
        <w:t>Survey</w:t>
      </w:r>
      <w:r w:rsidRPr="008B187A">
        <w:t xml:space="preserve"> 8 condoms were used by 20% of women born in Australia, another English-speaking country or Asia, and 32% in women born in Europe. </w:t>
      </w:r>
      <w:r>
        <w:rPr>
          <w:rStyle w:val="FootnoteReference"/>
        </w:rPr>
        <w:footnoteReference w:id="6"/>
      </w:r>
    </w:p>
    <w:p w14:paraId="45DBC110" w14:textId="05A636FA" w:rsidR="00DA482E" w:rsidRDefault="00DA482E" w:rsidP="00DA482E">
      <w:pPr>
        <w:spacing w:after="120"/>
      </w:pPr>
      <w:r w:rsidRPr="008B187A">
        <w:t xml:space="preserve">There was no difference in use of condoms in women at </w:t>
      </w:r>
      <w:r>
        <w:t>Survey 1</w:t>
      </w:r>
      <w:r w:rsidRPr="008B187A">
        <w:t xml:space="preserve"> by the language they spoke at home (around 19%). Between </w:t>
      </w:r>
      <w:r>
        <w:t>Survey</w:t>
      </w:r>
      <w:r w:rsidRPr="008B187A">
        <w:t xml:space="preserve"> 3 and 5, use peaked at about 40% in women who spoke English (but were not born in Australia), a European or Asian language at home, compared to 31% in those who spoke English (and were born in Australia). At </w:t>
      </w:r>
      <w:r>
        <w:t>Survey</w:t>
      </w:r>
      <w:r w:rsidRPr="008B187A">
        <w:t xml:space="preserve"> 8, condom use was higher in women who spoke a European (33%) language at home, compared with women who spoke English or an Asian language (23%).</w:t>
      </w:r>
      <w:r>
        <w:rPr>
          <w:rStyle w:val="FootnoteReference"/>
        </w:rPr>
        <w:footnoteReference w:id="7"/>
      </w:r>
      <w:r w:rsidRPr="008B187A">
        <w:t xml:space="preserve"> </w:t>
      </w:r>
    </w:p>
    <w:p w14:paraId="0C4EB287" w14:textId="45C72262" w:rsidR="001F174A" w:rsidRDefault="001F174A">
      <w:pPr>
        <w:spacing w:after="160" w:line="259" w:lineRule="auto"/>
        <w:jc w:val="left"/>
        <w:rPr>
          <w:i/>
          <w:iCs/>
        </w:rPr>
      </w:pPr>
      <w:r>
        <w:rPr>
          <w:i/>
          <w:iCs/>
        </w:rPr>
        <w:br w:type="page"/>
      </w:r>
    </w:p>
    <w:p w14:paraId="4ABAB133" w14:textId="01AF070E" w:rsidR="00DA482E" w:rsidRDefault="00DA482E" w:rsidP="00DA482E">
      <w:pPr>
        <w:pStyle w:val="Caption"/>
      </w:pPr>
      <w:bookmarkStart w:id="67" w:name="_Ref64964313"/>
      <w:r>
        <w:lastRenderedPageBreak/>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14</w:t>
      </w:r>
      <w:r w:rsidR="00EC5726">
        <w:rPr>
          <w:noProof/>
        </w:rPr>
        <w:fldChar w:fldCharType="end"/>
      </w:r>
      <w:bookmarkEnd w:id="67"/>
      <w:r>
        <w:t xml:space="preserve"> Prevalence of condom use according to health risk behaviours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72"/>
        <w:gridCol w:w="1772"/>
      </w:tblGrid>
      <w:tr w:rsidR="00DA482E" w:rsidRPr="002E47DA" w14:paraId="2D2FF095" w14:textId="77777777" w:rsidTr="00486E95">
        <w:trPr>
          <w:trHeight w:val="386"/>
          <w:tblHeader/>
        </w:trPr>
        <w:tc>
          <w:tcPr>
            <w:tcW w:w="5382" w:type="dxa"/>
            <w:tcBorders>
              <w:top w:val="single" w:sz="4" w:space="0" w:color="auto"/>
              <w:bottom w:val="single" w:sz="4" w:space="0" w:color="auto"/>
            </w:tcBorders>
            <w:shd w:val="clear" w:color="auto" w:fill="E3D3ED"/>
          </w:tcPr>
          <w:p w14:paraId="772CCECF" w14:textId="77777777" w:rsidR="00DA482E" w:rsidRPr="002E47DA" w:rsidRDefault="00DA482E" w:rsidP="00EA7D8D">
            <w:pPr>
              <w:spacing w:before="80" w:after="80" w:line="240" w:lineRule="auto"/>
              <w:rPr>
                <w:rFonts w:cs="Arial"/>
                <w:sz w:val="22"/>
                <w:szCs w:val="22"/>
              </w:rPr>
            </w:pPr>
          </w:p>
        </w:tc>
        <w:tc>
          <w:tcPr>
            <w:tcW w:w="1772" w:type="dxa"/>
            <w:tcBorders>
              <w:top w:val="single" w:sz="4" w:space="0" w:color="auto"/>
              <w:bottom w:val="single" w:sz="4" w:space="0" w:color="auto"/>
            </w:tcBorders>
            <w:shd w:val="clear" w:color="auto" w:fill="E3D3ED"/>
          </w:tcPr>
          <w:p w14:paraId="0D06E0E0"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1 (1996)</w:t>
            </w:r>
          </w:p>
          <w:p w14:paraId="5BEDA6A6"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18-23</w:t>
            </w:r>
          </w:p>
          <w:p w14:paraId="471F0DC3"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1772" w:type="dxa"/>
            <w:tcBorders>
              <w:top w:val="single" w:sz="4" w:space="0" w:color="auto"/>
              <w:bottom w:val="single" w:sz="4" w:space="0" w:color="auto"/>
            </w:tcBorders>
            <w:shd w:val="clear" w:color="auto" w:fill="E3D3ED"/>
          </w:tcPr>
          <w:p w14:paraId="0D5FDB6B"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317148BA"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61FFCB87"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4A826E88" w14:textId="77777777" w:rsidTr="00486E95">
        <w:trPr>
          <w:trHeight w:val="386"/>
        </w:trPr>
        <w:tc>
          <w:tcPr>
            <w:tcW w:w="5382" w:type="dxa"/>
            <w:tcBorders>
              <w:top w:val="single" w:sz="4" w:space="0" w:color="auto"/>
            </w:tcBorders>
          </w:tcPr>
          <w:p w14:paraId="232D453E" w14:textId="77777777" w:rsidR="00DA482E" w:rsidRPr="002E47DA" w:rsidRDefault="00DA482E" w:rsidP="00486E95">
            <w:pPr>
              <w:spacing w:after="0" w:line="240" w:lineRule="auto"/>
              <w:rPr>
                <w:rFonts w:cs="Arial"/>
                <w:b/>
                <w:sz w:val="22"/>
                <w:szCs w:val="22"/>
              </w:rPr>
            </w:pPr>
            <w:r w:rsidRPr="002E47DA">
              <w:rPr>
                <w:rFonts w:cs="Arial"/>
                <w:b/>
                <w:sz w:val="22"/>
                <w:szCs w:val="22"/>
              </w:rPr>
              <w:t>Alcohol consumption</w:t>
            </w:r>
          </w:p>
        </w:tc>
        <w:tc>
          <w:tcPr>
            <w:tcW w:w="1772" w:type="dxa"/>
            <w:tcBorders>
              <w:top w:val="single" w:sz="4" w:space="0" w:color="auto"/>
            </w:tcBorders>
          </w:tcPr>
          <w:p w14:paraId="1AC62F72" w14:textId="77777777" w:rsidR="00DA482E" w:rsidRPr="002E47DA" w:rsidRDefault="00DA482E" w:rsidP="00486E95">
            <w:pPr>
              <w:spacing w:after="0" w:line="240" w:lineRule="auto"/>
              <w:jc w:val="center"/>
              <w:rPr>
                <w:rFonts w:cs="Arial"/>
                <w:sz w:val="22"/>
                <w:szCs w:val="22"/>
              </w:rPr>
            </w:pPr>
          </w:p>
        </w:tc>
        <w:tc>
          <w:tcPr>
            <w:tcW w:w="1772" w:type="dxa"/>
            <w:tcBorders>
              <w:top w:val="single" w:sz="4" w:space="0" w:color="auto"/>
            </w:tcBorders>
          </w:tcPr>
          <w:p w14:paraId="4016ECAD" w14:textId="77777777" w:rsidR="00DA482E" w:rsidRPr="002E47DA" w:rsidRDefault="00DA482E" w:rsidP="00486E95">
            <w:pPr>
              <w:spacing w:after="0" w:line="240" w:lineRule="auto"/>
              <w:jc w:val="center"/>
              <w:rPr>
                <w:rFonts w:cs="Arial"/>
                <w:sz w:val="22"/>
                <w:szCs w:val="22"/>
              </w:rPr>
            </w:pPr>
          </w:p>
        </w:tc>
      </w:tr>
      <w:tr w:rsidR="00DA482E" w:rsidRPr="002E47DA" w14:paraId="2E738220" w14:textId="77777777" w:rsidTr="00486E95">
        <w:trPr>
          <w:trHeight w:val="386"/>
        </w:trPr>
        <w:tc>
          <w:tcPr>
            <w:tcW w:w="5382" w:type="dxa"/>
          </w:tcPr>
          <w:p w14:paraId="08D72E67" w14:textId="77777777" w:rsidR="00DA482E" w:rsidRPr="002E47DA" w:rsidRDefault="00DA482E" w:rsidP="00486E95">
            <w:pPr>
              <w:spacing w:after="0" w:line="240" w:lineRule="auto"/>
              <w:ind w:left="447"/>
              <w:rPr>
                <w:rFonts w:cs="Arial"/>
                <w:sz w:val="22"/>
                <w:szCs w:val="22"/>
              </w:rPr>
            </w:pPr>
            <w:r w:rsidRPr="002E47DA">
              <w:rPr>
                <w:rFonts w:cs="Arial"/>
                <w:sz w:val="22"/>
                <w:szCs w:val="22"/>
              </w:rPr>
              <w:t>Low risk drinker</w:t>
            </w:r>
          </w:p>
        </w:tc>
        <w:tc>
          <w:tcPr>
            <w:tcW w:w="1772" w:type="dxa"/>
            <w:vAlign w:val="bottom"/>
          </w:tcPr>
          <w:p w14:paraId="421BD479"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21.2</w:t>
            </w:r>
          </w:p>
        </w:tc>
        <w:tc>
          <w:tcPr>
            <w:tcW w:w="1772" w:type="dxa"/>
            <w:vAlign w:val="bottom"/>
          </w:tcPr>
          <w:p w14:paraId="40B3027E"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24.2</w:t>
            </w:r>
          </w:p>
        </w:tc>
      </w:tr>
      <w:tr w:rsidR="00DA482E" w:rsidRPr="002E47DA" w14:paraId="0DF5FD80" w14:textId="77777777" w:rsidTr="00486E95">
        <w:trPr>
          <w:trHeight w:val="386"/>
        </w:trPr>
        <w:tc>
          <w:tcPr>
            <w:tcW w:w="5382" w:type="dxa"/>
          </w:tcPr>
          <w:p w14:paraId="2053E41D" w14:textId="77777777" w:rsidR="00DA482E" w:rsidRPr="002E47DA" w:rsidRDefault="00DA482E" w:rsidP="00486E95">
            <w:pPr>
              <w:spacing w:after="0" w:line="240" w:lineRule="auto"/>
              <w:ind w:left="447"/>
              <w:rPr>
                <w:rFonts w:cs="Arial"/>
                <w:sz w:val="22"/>
                <w:szCs w:val="22"/>
              </w:rPr>
            </w:pPr>
            <w:r w:rsidRPr="002E47DA">
              <w:rPr>
                <w:rFonts w:cs="Arial"/>
                <w:sz w:val="22"/>
                <w:szCs w:val="22"/>
              </w:rPr>
              <w:t>Non-drinker</w:t>
            </w:r>
          </w:p>
        </w:tc>
        <w:tc>
          <w:tcPr>
            <w:tcW w:w="1772" w:type="dxa"/>
            <w:vAlign w:val="bottom"/>
          </w:tcPr>
          <w:p w14:paraId="4D62E1E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11.5</w:t>
            </w:r>
          </w:p>
        </w:tc>
        <w:tc>
          <w:tcPr>
            <w:tcW w:w="1772" w:type="dxa"/>
            <w:vAlign w:val="bottom"/>
          </w:tcPr>
          <w:p w14:paraId="6580818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18.5</w:t>
            </w:r>
          </w:p>
        </w:tc>
      </w:tr>
      <w:tr w:rsidR="00DA482E" w:rsidRPr="002E47DA" w14:paraId="5B131C66" w14:textId="77777777" w:rsidTr="00486E95">
        <w:trPr>
          <w:trHeight w:val="386"/>
        </w:trPr>
        <w:tc>
          <w:tcPr>
            <w:tcW w:w="5382" w:type="dxa"/>
          </w:tcPr>
          <w:p w14:paraId="310AC8BB" w14:textId="77777777" w:rsidR="00DA482E" w:rsidRPr="002E47DA" w:rsidRDefault="00DA482E" w:rsidP="00486E95">
            <w:pPr>
              <w:spacing w:after="0" w:line="240" w:lineRule="auto"/>
              <w:ind w:left="447"/>
              <w:rPr>
                <w:rFonts w:cs="Arial"/>
                <w:sz w:val="22"/>
                <w:szCs w:val="22"/>
              </w:rPr>
            </w:pPr>
            <w:r w:rsidRPr="002E47DA">
              <w:rPr>
                <w:rFonts w:cs="Arial"/>
                <w:sz w:val="22"/>
                <w:szCs w:val="22"/>
              </w:rPr>
              <w:t>Rarely drinks</w:t>
            </w:r>
          </w:p>
        </w:tc>
        <w:tc>
          <w:tcPr>
            <w:tcW w:w="1772" w:type="dxa"/>
            <w:vAlign w:val="bottom"/>
          </w:tcPr>
          <w:p w14:paraId="05C36E60"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15.8</w:t>
            </w:r>
          </w:p>
        </w:tc>
        <w:tc>
          <w:tcPr>
            <w:tcW w:w="1772" w:type="dxa"/>
            <w:vAlign w:val="bottom"/>
          </w:tcPr>
          <w:p w14:paraId="356E147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24.4</w:t>
            </w:r>
          </w:p>
        </w:tc>
      </w:tr>
      <w:tr w:rsidR="00DA482E" w:rsidRPr="002E47DA" w14:paraId="6F9FB638" w14:textId="77777777" w:rsidTr="00486E95">
        <w:trPr>
          <w:trHeight w:val="386"/>
        </w:trPr>
        <w:tc>
          <w:tcPr>
            <w:tcW w:w="5382" w:type="dxa"/>
          </w:tcPr>
          <w:p w14:paraId="07355DBC" w14:textId="77777777" w:rsidR="00DA482E" w:rsidRPr="002E47DA" w:rsidRDefault="00DA482E" w:rsidP="00486E95">
            <w:pPr>
              <w:spacing w:after="0" w:line="240" w:lineRule="auto"/>
              <w:ind w:left="447"/>
              <w:rPr>
                <w:rFonts w:cs="Arial"/>
                <w:sz w:val="22"/>
                <w:szCs w:val="22"/>
              </w:rPr>
            </w:pPr>
            <w:r w:rsidRPr="002E47DA">
              <w:rPr>
                <w:rFonts w:cs="Arial"/>
                <w:sz w:val="22"/>
                <w:szCs w:val="22"/>
              </w:rPr>
              <w:t>Risky drinker</w:t>
            </w:r>
          </w:p>
        </w:tc>
        <w:tc>
          <w:tcPr>
            <w:tcW w:w="1772" w:type="dxa"/>
            <w:vAlign w:val="bottom"/>
          </w:tcPr>
          <w:p w14:paraId="25599F4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33.5</w:t>
            </w:r>
          </w:p>
        </w:tc>
        <w:tc>
          <w:tcPr>
            <w:tcW w:w="1772" w:type="dxa"/>
            <w:vAlign w:val="bottom"/>
          </w:tcPr>
          <w:p w14:paraId="7A3F7606"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17.1</w:t>
            </w:r>
          </w:p>
        </w:tc>
      </w:tr>
      <w:tr w:rsidR="00DA482E" w:rsidRPr="002E47DA" w14:paraId="07271A6A" w14:textId="77777777" w:rsidTr="00486E95">
        <w:trPr>
          <w:trHeight w:val="386"/>
        </w:trPr>
        <w:tc>
          <w:tcPr>
            <w:tcW w:w="5382" w:type="dxa"/>
          </w:tcPr>
          <w:p w14:paraId="5D1E6DDD" w14:textId="77777777" w:rsidR="00DA482E" w:rsidRPr="002E47DA" w:rsidRDefault="00DA482E" w:rsidP="00486E95">
            <w:pPr>
              <w:spacing w:after="0" w:line="240" w:lineRule="auto"/>
              <w:rPr>
                <w:rFonts w:cs="Arial"/>
                <w:b/>
                <w:sz w:val="22"/>
                <w:szCs w:val="22"/>
              </w:rPr>
            </w:pPr>
            <w:r w:rsidRPr="002E47DA">
              <w:rPr>
                <w:rFonts w:cs="Arial"/>
                <w:b/>
                <w:sz w:val="22"/>
                <w:szCs w:val="22"/>
              </w:rPr>
              <w:t>Smoking</w:t>
            </w:r>
          </w:p>
        </w:tc>
        <w:tc>
          <w:tcPr>
            <w:tcW w:w="1772" w:type="dxa"/>
          </w:tcPr>
          <w:p w14:paraId="7369AA4C"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37B71ED8"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352A2E03" w14:textId="77777777" w:rsidTr="00486E95">
        <w:trPr>
          <w:trHeight w:val="386"/>
        </w:trPr>
        <w:tc>
          <w:tcPr>
            <w:tcW w:w="5382" w:type="dxa"/>
          </w:tcPr>
          <w:p w14:paraId="022D151A" w14:textId="77777777" w:rsidR="00DA482E" w:rsidRPr="002E47DA" w:rsidRDefault="00DA482E" w:rsidP="00486E95">
            <w:pPr>
              <w:spacing w:after="0" w:line="240" w:lineRule="auto"/>
              <w:ind w:left="447"/>
              <w:rPr>
                <w:rFonts w:cs="Arial"/>
                <w:sz w:val="22"/>
                <w:szCs w:val="22"/>
              </w:rPr>
            </w:pPr>
            <w:r w:rsidRPr="002E47DA">
              <w:rPr>
                <w:rFonts w:cs="Arial"/>
                <w:sz w:val="22"/>
                <w:szCs w:val="22"/>
              </w:rPr>
              <w:t>Never smoked</w:t>
            </w:r>
          </w:p>
        </w:tc>
        <w:tc>
          <w:tcPr>
            <w:tcW w:w="1772" w:type="dxa"/>
            <w:vAlign w:val="bottom"/>
          </w:tcPr>
          <w:p w14:paraId="168F299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17.7</w:t>
            </w:r>
          </w:p>
        </w:tc>
        <w:tc>
          <w:tcPr>
            <w:tcW w:w="1772" w:type="dxa"/>
            <w:vAlign w:val="bottom"/>
          </w:tcPr>
          <w:p w14:paraId="0D3B409B"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23.1</w:t>
            </w:r>
          </w:p>
        </w:tc>
      </w:tr>
      <w:tr w:rsidR="00DA482E" w:rsidRPr="002E47DA" w14:paraId="09B214E8" w14:textId="77777777" w:rsidTr="00486E95">
        <w:trPr>
          <w:trHeight w:val="386"/>
        </w:trPr>
        <w:tc>
          <w:tcPr>
            <w:tcW w:w="5382" w:type="dxa"/>
          </w:tcPr>
          <w:p w14:paraId="2E33E94E" w14:textId="77777777" w:rsidR="00DA482E" w:rsidRPr="002E47DA" w:rsidRDefault="00DA482E" w:rsidP="00486E95">
            <w:pPr>
              <w:spacing w:after="0" w:line="240" w:lineRule="auto"/>
              <w:ind w:left="447"/>
              <w:rPr>
                <w:rFonts w:cs="Arial"/>
                <w:sz w:val="22"/>
                <w:szCs w:val="22"/>
              </w:rPr>
            </w:pPr>
            <w:r w:rsidRPr="002E47DA">
              <w:rPr>
                <w:rFonts w:cs="Arial"/>
                <w:sz w:val="22"/>
                <w:szCs w:val="22"/>
              </w:rPr>
              <w:t>Ex-smoker</w:t>
            </w:r>
          </w:p>
        </w:tc>
        <w:tc>
          <w:tcPr>
            <w:tcW w:w="1772" w:type="dxa"/>
            <w:vAlign w:val="bottom"/>
          </w:tcPr>
          <w:p w14:paraId="188A225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19.1</w:t>
            </w:r>
          </w:p>
        </w:tc>
        <w:tc>
          <w:tcPr>
            <w:tcW w:w="1772" w:type="dxa"/>
            <w:vAlign w:val="bottom"/>
          </w:tcPr>
          <w:p w14:paraId="0655192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25.1</w:t>
            </w:r>
          </w:p>
        </w:tc>
      </w:tr>
      <w:tr w:rsidR="00DA482E" w:rsidRPr="002E47DA" w14:paraId="7F2AD939" w14:textId="77777777" w:rsidTr="00486E95">
        <w:trPr>
          <w:trHeight w:val="386"/>
        </w:trPr>
        <w:tc>
          <w:tcPr>
            <w:tcW w:w="5382" w:type="dxa"/>
          </w:tcPr>
          <w:p w14:paraId="0FD8BCCF" w14:textId="77777777" w:rsidR="00DA482E" w:rsidRPr="002E47DA" w:rsidRDefault="00DA482E" w:rsidP="00486E95">
            <w:pPr>
              <w:spacing w:after="0" w:line="240" w:lineRule="auto"/>
              <w:ind w:left="447"/>
              <w:rPr>
                <w:rFonts w:cs="Arial"/>
                <w:sz w:val="22"/>
                <w:szCs w:val="22"/>
              </w:rPr>
            </w:pPr>
            <w:r w:rsidRPr="002E47DA">
              <w:rPr>
                <w:rFonts w:cs="Arial"/>
                <w:sz w:val="22"/>
                <w:szCs w:val="22"/>
              </w:rPr>
              <w:t>Current smoker</w:t>
            </w:r>
          </w:p>
        </w:tc>
        <w:tc>
          <w:tcPr>
            <w:tcW w:w="1772" w:type="dxa"/>
            <w:vAlign w:val="bottom"/>
          </w:tcPr>
          <w:p w14:paraId="08D0115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23.4</w:t>
            </w:r>
          </w:p>
        </w:tc>
        <w:tc>
          <w:tcPr>
            <w:tcW w:w="1772" w:type="dxa"/>
            <w:vAlign w:val="bottom"/>
          </w:tcPr>
          <w:p w14:paraId="3135FCAA"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r>
      <w:tr w:rsidR="00DA482E" w:rsidRPr="002E47DA" w14:paraId="04CA5123" w14:textId="77777777" w:rsidTr="00486E95">
        <w:trPr>
          <w:trHeight w:val="386"/>
        </w:trPr>
        <w:tc>
          <w:tcPr>
            <w:tcW w:w="5382" w:type="dxa"/>
          </w:tcPr>
          <w:p w14:paraId="29DC6D40" w14:textId="77777777" w:rsidR="00DA482E" w:rsidRPr="002E47DA" w:rsidRDefault="00DA482E" w:rsidP="00486E95">
            <w:pPr>
              <w:spacing w:after="0" w:line="240" w:lineRule="auto"/>
              <w:rPr>
                <w:rFonts w:cs="Arial"/>
                <w:b/>
                <w:sz w:val="22"/>
                <w:szCs w:val="22"/>
              </w:rPr>
            </w:pPr>
            <w:r w:rsidRPr="002E47DA">
              <w:rPr>
                <w:rFonts w:cs="Arial"/>
                <w:b/>
                <w:sz w:val="22"/>
                <w:szCs w:val="22"/>
              </w:rPr>
              <w:t xml:space="preserve">Physical </w:t>
            </w:r>
            <w:proofErr w:type="spellStart"/>
            <w:r w:rsidRPr="002E47DA">
              <w:rPr>
                <w:rFonts w:cs="Arial"/>
                <w:b/>
                <w:sz w:val="22"/>
                <w:szCs w:val="22"/>
              </w:rPr>
              <w:t>activity</w:t>
            </w:r>
            <w:r w:rsidRPr="002E47DA">
              <w:rPr>
                <w:rFonts w:cs="Arial"/>
                <w:b/>
                <w:sz w:val="22"/>
                <w:szCs w:val="22"/>
                <w:vertAlign w:val="superscript"/>
              </w:rPr>
              <w:t>a</w:t>
            </w:r>
            <w:proofErr w:type="spellEnd"/>
          </w:p>
        </w:tc>
        <w:tc>
          <w:tcPr>
            <w:tcW w:w="1772" w:type="dxa"/>
          </w:tcPr>
          <w:p w14:paraId="0857E860"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2F7A603A"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3C17EEFD" w14:textId="77777777" w:rsidTr="00486E95">
        <w:trPr>
          <w:trHeight w:val="386"/>
        </w:trPr>
        <w:tc>
          <w:tcPr>
            <w:tcW w:w="5382" w:type="dxa"/>
          </w:tcPr>
          <w:p w14:paraId="60976ACE"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Inactive</w:t>
            </w:r>
          </w:p>
        </w:tc>
        <w:tc>
          <w:tcPr>
            <w:tcW w:w="1772" w:type="dxa"/>
            <w:vAlign w:val="bottom"/>
          </w:tcPr>
          <w:p w14:paraId="2BE9386E" w14:textId="77777777" w:rsidR="00DA482E" w:rsidRPr="002E47DA" w:rsidRDefault="00DA482E" w:rsidP="00486E95">
            <w:pPr>
              <w:spacing w:after="0" w:line="240" w:lineRule="auto"/>
              <w:jc w:val="center"/>
              <w:rPr>
                <w:rFonts w:cs="Arial"/>
                <w:sz w:val="22"/>
                <w:szCs w:val="22"/>
              </w:rPr>
            </w:pPr>
            <w:r w:rsidRPr="002E47DA">
              <w:rPr>
                <w:rFonts w:cs="Arial"/>
                <w:color w:val="000000"/>
                <w:sz w:val="22"/>
                <w:szCs w:val="22"/>
              </w:rPr>
              <w:t>21.7</w:t>
            </w:r>
          </w:p>
        </w:tc>
        <w:tc>
          <w:tcPr>
            <w:tcW w:w="1772" w:type="dxa"/>
            <w:vAlign w:val="bottom"/>
          </w:tcPr>
          <w:p w14:paraId="2D26946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21.0</w:t>
            </w:r>
          </w:p>
        </w:tc>
      </w:tr>
      <w:tr w:rsidR="00DA482E" w:rsidRPr="002E47DA" w14:paraId="60BBAE73" w14:textId="77777777" w:rsidTr="00486E95">
        <w:trPr>
          <w:trHeight w:val="386"/>
        </w:trPr>
        <w:tc>
          <w:tcPr>
            <w:tcW w:w="5382" w:type="dxa"/>
          </w:tcPr>
          <w:p w14:paraId="7D3822E5"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Low</w:t>
            </w:r>
          </w:p>
        </w:tc>
        <w:tc>
          <w:tcPr>
            <w:tcW w:w="1772" w:type="dxa"/>
            <w:vAlign w:val="bottom"/>
          </w:tcPr>
          <w:p w14:paraId="6D9F93DD" w14:textId="77777777" w:rsidR="00DA482E" w:rsidRPr="002E47DA" w:rsidRDefault="00DA482E" w:rsidP="00486E95">
            <w:pPr>
              <w:spacing w:after="0" w:line="240" w:lineRule="auto"/>
              <w:jc w:val="center"/>
              <w:rPr>
                <w:rFonts w:cs="Arial"/>
                <w:sz w:val="22"/>
                <w:szCs w:val="22"/>
              </w:rPr>
            </w:pPr>
            <w:r w:rsidRPr="002E47DA">
              <w:rPr>
                <w:rFonts w:cs="Arial"/>
                <w:sz w:val="22"/>
                <w:szCs w:val="22"/>
              </w:rPr>
              <w:t>24.9</w:t>
            </w:r>
          </w:p>
        </w:tc>
        <w:tc>
          <w:tcPr>
            <w:tcW w:w="1772" w:type="dxa"/>
            <w:vAlign w:val="bottom"/>
          </w:tcPr>
          <w:p w14:paraId="1DF87C0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21.0</w:t>
            </w:r>
          </w:p>
        </w:tc>
      </w:tr>
      <w:tr w:rsidR="00DA482E" w:rsidRPr="002E47DA" w14:paraId="7AB93EE2" w14:textId="77777777" w:rsidTr="00486E95">
        <w:trPr>
          <w:trHeight w:val="386"/>
        </w:trPr>
        <w:tc>
          <w:tcPr>
            <w:tcW w:w="5382" w:type="dxa"/>
          </w:tcPr>
          <w:p w14:paraId="1B2066AB"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Moderate</w:t>
            </w:r>
          </w:p>
        </w:tc>
        <w:tc>
          <w:tcPr>
            <w:tcW w:w="1772" w:type="dxa"/>
            <w:vAlign w:val="bottom"/>
          </w:tcPr>
          <w:p w14:paraId="450F6F62" w14:textId="77777777" w:rsidR="00DA482E" w:rsidRPr="002E47DA" w:rsidRDefault="00DA482E" w:rsidP="00486E95">
            <w:pPr>
              <w:spacing w:after="0" w:line="240" w:lineRule="auto"/>
              <w:jc w:val="center"/>
              <w:rPr>
                <w:rFonts w:cs="Arial"/>
                <w:sz w:val="22"/>
                <w:szCs w:val="22"/>
              </w:rPr>
            </w:pPr>
            <w:r w:rsidRPr="002E47DA">
              <w:rPr>
                <w:rFonts w:cs="Arial"/>
                <w:sz w:val="22"/>
                <w:szCs w:val="22"/>
              </w:rPr>
              <w:t>27.9</w:t>
            </w:r>
          </w:p>
        </w:tc>
        <w:tc>
          <w:tcPr>
            <w:tcW w:w="1772" w:type="dxa"/>
            <w:vAlign w:val="bottom"/>
          </w:tcPr>
          <w:p w14:paraId="7C30E47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25.2</w:t>
            </w:r>
          </w:p>
        </w:tc>
      </w:tr>
      <w:tr w:rsidR="00DA482E" w:rsidRPr="002E47DA" w14:paraId="7299B6B3" w14:textId="77777777" w:rsidTr="00486E95">
        <w:trPr>
          <w:trHeight w:val="386"/>
        </w:trPr>
        <w:tc>
          <w:tcPr>
            <w:tcW w:w="5382" w:type="dxa"/>
          </w:tcPr>
          <w:p w14:paraId="2FAE50F9" w14:textId="77777777" w:rsidR="00DA482E" w:rsidRPr="002E47DA" w:rsidRDefault="00DA482E" w:rsidP="00486E95">
            <w:pPr>
              <w:spacing w:after="0" w:line="240" w:lineRule="auto"/>
              <w:rPr>
                <w:rFonts w:cs="Arial"/>
                <w:sz w:val="22"/>
                <w:szCs w:val="22"/>
              </w:rPr>
            </w:pPr>
            <w:r w:rsidRPr="002E47DA">
              <w:rPr>
                <w:rFonts w:cs="Arial"/>
                <w:sz w:val="22"/>
                <w:szCs w:val="22"/>
              </w:rPr>
              <w:t xml:space="preserve">         High</w:t>
            </w:r>
          </w:p>
        </w:tc>
        <w:tc>
          <w:tcPr>
            <w:tcW w:w="1772" w:type="dxa"/>
            <w:vAlign w:val="bottom"/>
          </w:tcPr>
          <w:p w14:paraId="4D653773" w14:textId="77777777" w:rsidR="00DA482E" w:rsidRPr="002E47DA" w:rsidRDefault="00DA482E" w:rsidP="00486E95">
            <w:pPr>
              <w:spacing w:after="0" w:line="240" w:lineRule="auto"/>
              <w:jc w:val="center"/>
              <w:rPr>
                <w:rFonts w:cs="Arial"/>
                <w:sz w:val="22"/>
                <w:szCs w:val="22"/>
              </w:rPr>
            </w:pPr>
            <w:r w:rsidRPr="002E47DA">
              <w:rPr>
                <w:rFonts w:cs="Arial"/>
                <w:sz w:val="22"/>
                <w:szCs w:val="22"/>
              </w:rPr>
              <w:t>29.5</w:t>
            </w:r>
          </w:p>
        </w:tc>
        <w:tc>
          <w:tcPr>
            <w:tcW w:w="1772" w:type="dxa"/>
            <w:vAlign w:val="bottom"/>
          </w:tcPr>
          <w:p w14:paraId="3F0D0C32"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25.9</w:t>
            </w:r>
          </w:p>
        </w:tc>
      </w:tr>
      <w:tr w:rsidR="00DA482E" w:rsidRPr="002E47DA" w14:paraId="6B07C794" w14:textId="77777777" w:rsidTr="00486E95">
        <w:trPr>
          <w:trHeight w:val="386"/>
        </w:trPr>
        <w:tc>
          <w:tcPr>
            <w:tcW w:w="5382" w:type="dxa"/>
          </w:tcPr>
          <w:p w14:paraId="0E02D762" w14:textId="71A1C0EA" w:rsidR="00DA482E" w:rsidRPr="002E47DA" w:rsidRDefault="002D6123" w:rsidP="00486E95">
            <w:pPr>
              <w:spacing w:after="0" w:line="240" w:lineRule="auto"/>
              <w:rPr>
                <w:rFonts w:cs="Arial"/>
                <w:sz w:val="22"/>
                <w:szCs w:val="22"/>
              </w:rPr>
            </w:pPr>
            <w:r>
              <w:rPr>
                <w:rFonts w:cs="Arial"/>
                <w:b/>
                <w:sz w:val="22"/>
                <w:szCs w:val="22"/>
              </w:rPr>
              <w:t>BMI category</w:t>
            </w:r>
            <w:r w:rsidR="00DA482E" w:rsidRPr="002E47DA">
              <w:rPr>
                <w:rFonts w:cs="Arial"/>
                <w:sz w:val="22"/>
                <w:szCs w:val="22"/>
              </w:rPr>
              <w:t xml:space="preserve"> (kg/m</w:t>
            </w:r>
            <w:r w:rsidR="00DA482E" w:rsidRPr="002E47DA">
              <w:rPr>
                <w:rFonts w:cs="Arial"/>
                <w:sz w:val="22"/>
                <w:szCs w:val="22"/>
                <w:vertAlign w:val="superscript"/>
              </w:rPr>
              <w:t>2</w:t>
            </w:r>
            <w:r w:rsidR="00DA482E" w:rsidRPr="002E47DA">
              <w:rPr>
                <w:rFonts w:cs="Arial"/>
                <w:sz w:val="22"/>
                <w:szCs w:val="22"/>
              </w:rPr>
              <w:t>)</w:t>
            </w:r>
          </w:p>
        </w:tc>
        <w:tc>
          <w:tcPr>
            <w:tcW w:w="1772" w:type="dxa"/>
          </w:tcPr>
          <w:p w14:paraId="1E0D82E0"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07628EAA"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4728A23C" w14:textId="77777777" w:rsidTr="00486E95">
        <w:trPr>
          <w:trHeight w:val="386"/>
        </w:trPr>
        <w:tc>
          <w:tcPr>
            <w:tcW w:w="5382" w:type="dxa"/>
          </w:tcPr>
          <w:p w14:paraId="24805EF8" w14:textId="77777777" w:rsidR="00DA482E" w:rsidRPr="002E47DA" w:rsidRDefault="00DA482E" w:rsidP="00486E95">
            <w:pPr>
              <w:spacing w:after="0" w:line="240" w:lineRule="auto"/>
              <w:ind w:left="447"/>
              <w:rPr>
                <w:rFonts w:cs="Arial"/>
                <w:sz w:val="22"/>
                <w:szCs w:val="22"/>
              </w:rPr>
            </w:pPr>
            <w:r w:rsidRPr="002E47DA">
              <w:rPr>
                <w:rFonts w:cs="Arial"/>
                <w:sz w:val="22"/>
                <w:szCs w:val="22"/>
              </w:rPr>
              <w:t>Underweight (&lt;18.50)</w:t>
            </w:r>
          </w:p>
        </w:tc>
        <w:tc>
          <w:tcPr>
            <w:tcW w:w="1772" w:type="dxa"/>
            <w:vAlign w:val="bottom"/>
          </w:tcPr>
          <w:p w14:paraId="6BC820A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c>
          <w:tcPr>
            <w:tcW w:w="1772" w:type="dxa"/>
            <w:vAlign w:val="bottom"/>
          </w:tcPr>
          <w:p w14:paraId="77991788"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26.5</w:t>
            </w:r>
          </w:p>
        </w:tc>
      </w:tr>
      <w:tr w:rsidR="00DA482E" w:rsidRPr="002E47DA" w14:paraId="0422FC32" w14:textId="77777777" w:rsidTr="00486E95">
        <w:trPr>
          <w:trHeight w:val="386"/>
        </w:trPr>
        <w:tc>
          <w:tcPr>
            <w:tcW w:w="5382" w:type="dxa"/>
          </w:tcPr>
          <w:p w14:paraId="7CE4ABF0" w14:textId="77777777" w:rsidR="00DA482E" w:rsidRPr="002E47DA" w:rsidRDefault="00DA482E" w:rsidP="00486E95">
            <w:pPr>
              <w:spacing w:after="0" w:line="240" w:lineRule="auto"/>
              <w:ind w:left="447"/>
              <w:rPr>
                <w:rFonts w:cs="Arial"/>
                <w:sz w:val="22"/>
                <w:szCs w:val="22"/>
              </w:rPr>
            </w:pPr>
            <w:r w:rsidRPr="002E47DA">
              <w:rPr>
                <w:rFonts w:cs="Arial"/>
                <w:sz w:val="22"/>
                <w:szCs w:val="22"/>
              </w:rPr>
              <w:t>Healthy (18.59 - 24.99)</w:t>
            </w:r>
          </w:p>
        </w:tc>
        <w:tc>
          <w:tcPr>
            <w:tcW w:w="1772" w:type="dxa"/>
            <w:vAlign w:val="bottom"/>
          </w:tcPr>
          <w:p w14:paraId="6BA515B7"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19.3</w:t>
            </w:r>
          </w:p>
        </w:tc>
        <w:tc>
          <w:tcPr>
            <w:tcW w:w="1772" w:type="dxa"/>
            <w:vAlign w:val="bottom"/>
          </w:tcPr>
          <w:p w14:paraId="373EED5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24.8</w:t>
            </w:r>
          </w:p>
        </w:tc>
      </w:tr>
      <w:tr w:rsidR="00DA482E" w:rsidRPr="002E47DA" w14:paraId="66CA13CD" w14:textId="77777777" w:rsidTr="00486E95">
        <w:trPr>
          <w:trHeight w:val="386"/>
        </w:trPr>
        <w:tc>
          <w:tcPr>
            <w:tcW w:w="5382" w:type="dxa"/>
          </w:tcPr>
          <w:p w14:paraId="4D31AD61" w14:textId="77777777" w:rsidR="00DA482E" w:rsidRPr="002E47DA" w:rsidRDefault="00DA482E" w:rsidP="00486E95">
            <w:pPr>
              <w:spacing w:after="0" w:line="240" w:lineRule="auto"/>
              <w:ind w:left="447"/>
              <w:rPr>
                <w:rFonts w:cs="Arial"/>
                <w:sz w:val="22"/>
                <w:szCs w:val="22"/>
              </w:rPr>
            </w:pPr>
            <w:r w:rsidRPr="002E47DA">
              <w:rPr>
                <w:rFonts w:cs="Arial"/>
                <w:sz w:val="22"/>
                <w:szCs w:val="22"/>
              </w:rPr>
              <w:t>Overweight (25.09 - 29.99)</w:t>
            </w:r>
          </w:p>
        </w:tc>
        <w:tc>
          <w:tcPr>
            <w:tcW w:w="1772" w:type="dxa"/>
            <w:vAlign w:val="bottom"/>
          </w:tcPr>
          <w:p w14:paraId="05D54A51"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20.0</w:t>
            </w:r>
          </w:p>
        </w:tc>
        <w:tc>
          <w:tcPr>
            <w:tcW w:w="1772" w:type="dxa"/>
            <w:vAlign w:val="bottom"/>
          </w:tcPr>
          <w:p w14:paraId="6290C45D"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23.8</w:t>
            </w:r>
          </w:p>
        </w:tc>
      </w:tr>
      <w:tr w:rsidR="00DA482E" w:rsidRPr="002E47DA" w14:paraId="7E43A36A" w14:textId="77777777" w:rsidTr="00486E95">
        <w:trPr>
          <w:trHeight w:val="386"/>
        </w:trPr>
        <w:tc>
          <w:tcPr>
            <w:tcW w:w="5382" w:type="dxa"/>
          </w:tcPr>
          <w:p w14:paraId="71668E84" w14:textId="77777777" w:rsidR="00DA482E" w:rsidRPr="002E47DA" w:rsidRDefault="00DA482E" w:rsidP="00486E95">
            <w:pPr>
              <w:spacing w:after="0" w:line="240" w:lineRule="auto"/>
              <w:ind w:left="447"/>
              <w:rPr>
                <w:rFonts w:cs="Arial"/>
                <w:sz w:val="22"/>
                <w:szCs w:val="22"/>
              </w:rPr>
            </w:pPr>
            <w:r w:rsidRPr="002E47DA">
              <w:rPr>
                <w:rFonts w:cs="Arial"/>
                <w:sz w:val="22"/>
                <w:szCs w:val="22"/>
              </w:rPr>
              <w:t>Obese (30.00 or more)</w:t>
            </w:r>
          </w:p>
        </w:tc>
        <w:tc>
          <w:tcPr>
            <w:tcW w:w="1772" w:type="dxa"/>
            <w:vAlign w:val="bottom"/>
          </w:tcPr>
          <w:p w14:paraId="06763F24"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18.4</w:t>
            </w:r>
          </w:p>
        </w:tc>
        <w:tc>
          <w:tcPr>
            <w:tcW w:w="1772" w:type="dxa"/>
            <w:vAlign w:val="bottom"/>
          </w:tcPr>
          <w:p w14:paraId="0160EBD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20.1</w:t>
            </w:r>
          </w:p>
        </w:tc>
      </w:tr>
      <w:tr w:rsidR="00DA482E" w:rsidRPr="002E47DA" w14:paraId="46245A2A" w14:textId="77777777" w:rsidTr="00486E95">
        <w:trPr>
          <w:trHeight w:val="386"/>
        </w:trPr>
        <w:tc>
          <w:tcPr>
            <w:tcW w:w="5382" w:type="dxa"/>
          </w:tcPr>
          <w:p w14:paraId="03E10855" w14:textId="77777777" w:rsidR="00DA482E" w:rsidRPr="002E47DA" w:rsidRDefault="00DA482E" w:rsidP="00486E95">
            <w:pPr>
              <w:spacing w:after="0" w:line="240" w:lineRule="auto"/>
              <w:rPr>
                <w:rFonts w:cs="Arial"/>
                <w:b/>
                <w:sz w:val="22"/>
                <w:szCs w:val="22"/>
              </w:rPr>
            </w:pPr>
            <w:r w:rsidRPr="002E47DA">
              <w:rPr>
                <w:rFonts w:cs="Arial"/>
                <w:b/>
                <w:sz w:val="22"/>
                <w:szCs w:val="22"/>
              </w:rPr>
              <w:t xml:space="preserve">Use of illicit </w:t>
            </w:r>
            <w:proofErr w:type="spellStart"/>
            <w:r w:rsidRPr="002E47DA">
              <w:rPr>
                <w:rFonts w:cs="Arial"/>
                <w:b/>
                <w:sz w:val="22"/>
                <w:szCs w:val="22"/>
              </w:rPr>
              <w:t>drugs</w:t>
            </w:r>
            <w:r w:rsidRPr="002E47DA">
              <w:rPr>
                <w:rFonts w:cs="Arial"/>
                <w:b/>
                <w:sz w:val="22"/>
                <w:szCs w:val="22"/>
                <w:vertAlign w:val="superscript"/>
              </w:rPr>
              <w:t>a</w:t>
            </w:r>
            <w:proofErr w:type="spellEnd"/>
          </w:p>
        </w:tc>
        <w:tc>
          <w:tcPr>
            <w:tcW w:w="1772" w:type="dxa"/>
          </w:tcPr>
          <w:p w14:paraId="6B095667" w14:textId="77777777" w:rsidR="00DA482E" w:rsidRPr="002E47DA" w:rsidRDefault="00DA482E" w:rsidP="00486E95">
            <w:pPr>
              <w:spacing w:after="0" w:line="240" w:lineRule="auto"/>
              <w:jc w:val="center"/>
              <w:rPr>
                <w:rFonts w:cs="Arial"/>
                <w:sz w:val="22"/>
                <w:szCs w:val="22"/>
                <w:highlight w:val="yellow"/>
              </w:rPr>
            </w:pPr>
          </w:p>
        </w:tc>
        <w:tc>
          <w:tcPr>
            <w:tcW w:w="1772" w:type="dxa"/>
          </w:tcPr>
          <w:p w14:paraId="6044B017" w14:textId="77777777" w:rsidR="00DA482E" w:rsidRPr="002E47DA" w:rsidRDefault="00DA482E" w:rsidP="00486E95">
            <w:pPr>
              <w:spacing w:after="0" w:line="240" w:lineRule="auto"/>
              <w:jc w:val="center"/>
              <w:rPr>
                <w:rFonts w:cs="Arial"/>
                <w:sz w:val="22"/>
                <w:szCs w:val="22"/>
                <w:highlight w:val="yellow"/>
              </w:rPr>
            </w:pPr>
          </w:p>
        </w:tc>
      </w:tr>
      <w:tr w:rsidR="00DA482E" w:rsidRPr="002E47DA" w14:paraId="22B4F4FD" w14:textId="77777777" w:rsidTr="00486E95">
        <w:trPr>
          <w:trHeight w:val="386"/>
        </w:trPr>
        <w:tc>
          <w:tcPr>
            <w:tcW w:w="5382" w:type="dxa"/>
            <w:vAlign w:val="bottom"/>
          </w:tcPr>
          <w:p w14:paraId="7BA3E81A" w14:textId="77777777" w:rsidR="00DA482E" w:rsidRPr="002E47DA" w:rsidRDefault="00DA482E" w:rsidP="00486E95">
            <w:pPr>
              <w:spacing w:after="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Never </w:t>
            </w:r>
          </w:p>
        </w:tc>
        <w:tc>
          <w:tcPr>
            <w:tcW w:w="1772" w:type="dxa"/>
            <w:vAlign w:val="bottom"/>
          </w:tcPr>
          <w:p w14:paraId="5A0C2E65" w14:textId="77777777" w:rsidR="00DA482E" w:rsidRPr="002E47DA" w:rsidRDefault="00DA482E" w:rsidP="00486E95">
            <w:pPr>
              <w:spacing w:after="0" w:line="240" w:lineRule="auto"/>
              <w:jc w:val="center"/>
              <w:rPr>
                <w:rFonts w:cs="Arial"/>
                <w:sz w:val="22"/>
                <w:szCs w:val="22"/>
              </w:rPr>
            </w:pPr>
            <w:r w:rsidRPr="002E47DA">
              <w:rPr>
                <w:rFonts w:cs="Arial"/>
                <w:color w:val="000000"/>
                <w:sz w:val="22"/>
                <w:szCs w:val="22"/>
              </w:rPr>
              <w:t>26.3</w:t>
            </w:r>
          </w:p>
        </w:tc>
        <w:tc>
          <w:tcPr>
            <w:tcW w:w="1772" w:type="dxa"/>
            <w:vAlign w:val="bottom"/>
          </w:tcPr>
          <w:p w14:paraId="205CC9C3" w14:textId="77777777" w:rsidR="00DA482E" w:rsidRPr="002E47DA" w:rsidRDefault="00DA482E" w:rsidP="00486E95">
            <w:pPr>
              <w:spacing w:after="0" w:line="240" w:lineRule="auto"/>
              <w:jc w:val="center"/>
              <w:rPr>
                <w:rFonts w:cs="Arial"/>
                <w:sz w:val="22"/>
                <w:szCs w:val="22"/>
                <w:highlight w:val="yellow"/>
              </w:rPr>
            </w:pPr>
            <w:r w:rsidRPr="002E47DA">
              <w:rPr>
                <w:rFonts w:cs="Arial"/>
                <w:color w:val="000000"/>
                <w:sz w:val="22"/>
                <w:szCs w:val="22"/>
              </w:rPr>
              <w:t>22.1</w:t>
            </w:r>
          </w:p>
        </w:tc>
      </w:tr>
      <w:tr w:rsidR="00DA482E" w:rsidRPr="002E47DA" w14:paraId="728E21E8" w14:textId="77777777" w:rsidTr="00486E95">
        <w:trPr>
          <w:trHeight w:val="386"/>
        </w:trPr>
        <w:tc>
          <w:tcPr>
            <w:tcW w:w="5382" w:type="dxa"/>
            <w:vAlign w:val="bottom"/>
          </w:tcPr>
          <w:p w14:paraId="13275BC4" w14:textId="77777777" w:rsidR="00DA482E" w:rsidRPr="002E47DA" w:rsidRDefault="00DA482E" w:rsidP="00486E95">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Only ever used Marijuana - not in last 12 </w:t>
            </w:r>
            <w:proofErr w:type="spellStart"/>
            <w:r w:rsidRPr="002E47DA">
              <w:rPr>
                <w:rFonts w:cs="Arial"/>
                <w:color w:val="000000"/>
                <w:sz w:val="22"/>
                <w:szCs w:val="22"/>
              </w:rPr>
              <w:t>mths</w:t>
            </w:r>
            <w:proofErr w:type="spellEnd"/>
          </w:p>
        </w:tc>
        <w:tc>
          <w:tcPr>
            <w:tcW w:w="1772" w:type="dxa"/>
            <w:vAlign w:val="bottom"/>
          </w:tcPr>
          <w:p w14:paraId="67F8171D"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26.3</w:t>
            </w:r>
          </w:p>
        </w:tc>
        <w:tc>
          <w:tcPr>
            <w:tcW w:w="1772" w:type="dxa"/>
            <w:vAlign w:val="bottom"/>
          </w:tcPr>
          <w:p w14:paraId="339B941E"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24.9</w:t>
            </w:r>
          </w:p>
        </w:tc>
      </w:tr>
      <w:tr w:rsidR="00DA482E" w:rsidRPr="002E47DA" w14:paraId="39AA465A" w14:textId="77777777" w:rsidTr="00486E95">
        <w:trPr>
          <w:trHeight w:val="386"/>
        </w:trPr>
        <w:tc>
          <w:tcPr>
            <w:tcW w:w="5382" w:type="dxa"/>
            <w:vAlign w:val="bottom"/>
          </w:tcPr>
          <w:p w14:paraId="51B7A768" w14:textId="77777777" w:rsidR="00DA482E" w:rsidRPr="002E47DA" w:rsidRDefault="00DA482E" w:rsidP="00486E95">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 – used in last 12mths</w:t>
            </w:r>
          </w:p>
        </w:tc>
        <w:tc>
          <w:tcPr>
            <w:tcW w:w="1772" w:type="dxa"/>
            <w:vAlign w:val="bottom"/>
          </w:tcPr>
          <w:p w14:paraId="0D9E30CD"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27.0</w:t>
            </w:r>
          </w:p>
        </w:tc>
        <w:tc>
          <w:tcPr>
            <w:tcW w:w="1772" w:type="dxa"/>
            <w:vAlign w:val="bottom"/>
          </w:tcPr>
          <w:p w14:paraId="08C2F128"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25.0</w:t>
            </w:r>
          </w:p>
        </w:tc>
      </w:tr>
      <w:tr w:rsidR="00DA482E" w:rsidRPr="002E47DA" w14:paraId="4E7DFF7E" w14:textId="77777777" w:rsidTr="00486E95">
        <w:trPr>
          <w:trHeight w:val="386"/>
        </w:trPr>
        <w:tc>
          <w:tcPr>
            <w:tcW w:w="5382" w:type="dxa"/>
            <w:tcBorders>
              <w:bottom w:val="nil"/>
            </w:tcBorders>
            <w:vAlign w:val="bottom"/>
          </w:tcPr>
          <w:p w14:paraId="5459B4B9" w14:textId="77777777" w:rsidR="00DA482E" w:rsidRPr="002E47DA" w:rsidRDefault="00DA482E" w:rsidP="00486E95">
            <w:pPr>
              <w:spacing w:after="80" w:line="240" w:lineRule="auto"/>
              <w:rPr>
                <w:rFonts w:cs="Arial"/>
                <w:sz w:val="22"/>
                <w:szCs w:val="22"/>
              </w:rPr>
            </w:pPr>
            <w:r w:rsidRPr="002E47DA">
              <w:rPr>
                <w:rFonts w:cs="Arial"/>
                <w:color w:val="000000"/>
                <w:sz w:val="22"/>
                <w:szCs w:val="22"/>
              </w:rPr>
              <w:t xml:space="preserve">       Used multiple/single drug other than Marijuana –   </w:t>
            </w:r>
            <w:r w:rsidRPr="002E47DA">
              <w:rPr>
                <w:rFonts w:cs="Arial"/>
                <w:color w:val="000000"/>
                <w:sz w:val="22"/>
                <w:szCs w:val="22"/>
              </w:rPr>
              <w:br/>
              <w:t xml:space="preserve">         not last 12 </w:t>
            </w:r>
            <w:proofErr w:type="spellStart"/>
            <w:r w:rsidRPr="002E47DA">
              <w:rPr>
                <w:rFonts w:cs="Arial"/>
                <w:color w:val="000000"/>
                <w:sz w:val="22"/>
                <w:szCs w:val="22"/>
              </w:rPr>
              <w:t>mths</w:t>
            </w:r>
            <w:proofErr w:type="spellEnd"/>
          </w:p>
        </w:tc>
        <w:tc>
          <w:tcPr>
            <w:tcW w:w="1772" w:type="dxa"/>
            <w:tcBorders>
              <w:bottom w:val="nil"/>
            </w:tcBorders>
            <w:vAlign w:val="bottom"/>
          </w:tcPr>
          <w:p w14:paraId="107708BB"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27.5</w:t>
            </w:r>
          </w:p>
        </w:tc>
        <w:tc>
          <w:tcPr>
            <w:tcW w:w="1772" w:type="dxa"/>
            <w:tcBorders>
              <w:bottom w:val="nil"/>
            </w:tcBorders>
            <w:vAlign w:val="bottom"/>
          </w:tcPr>
          <w:p w14:paraId="4196BA83"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23.2</w:t>
            </w:r>
          </w:p>
        </w:tc>
      </w:tr>
      <w:tr w:rsidR="00DA482E" w:rsidRPr="002E47DA" w14:paraId="50880CDE" w14:textId="77777777" w:rsidTr="00486E95">
        <w:trPr>
          <w:trHeight w:val="386"/>
        </w:trPr>
        <w:tc>
          <w:tcPr>
            <w:tcW w:w="5382" w:type="dxa"/>
            <w:tcBorders>
              <w:top w:val="nil"/>
              <w:bottom w:val="single" w:sz="4" w:space="0" w:color="auto"/>
            </w:tcBorders>
            <w:vAlign w:val="bottom"/>
          </w:tcPr>
          <w:p w14:paraId="52BF5EB0" w14:textId="77777777" w:rsidR="00DA482E" w:rsidRPr="002E47DA" w:rsidRDefault="00DA482E" w:rsidP="00486E95">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Used multiple/single drug other than Marijuana ≥ </w:t>
            </w:r>
            <w:r w:rsidRPr="002E47DA">
              <w:rPr>
                <w:rFonts w:cs="Arial"/>
                <w:color w:val="000000"/>
                <w:sz w:val="22"/>
                <w:szCs w:val="22"/>
              </w:rPr>
              <w:br/>
              <w:t xml:space="preserve">         once last 12 </w:t>
            </w:r>
            <w:proofErr w:type="spellStart"/>
            <w:r w:rsidRPr="002E47DA">
              <w:rPr>
                <w:rFonts w:cs="Arial"/>
                <w:color w:val="000000"/>
                <w:sz w:val="22"/>
                <w:szCs w:val="22"/>
              </w:rPr>
              <w:t>mths</w:t>
            </w:r>
            <w:proofErr w:type="spellEnd"/>
          </w:p>
        </w:tc>
        <w:tc>
          <w:tcPr>
            <w:tcW w:w="1772" w:type="dxa"/>
            <w:tcBorders>
              <w:top w:val="nil"/>
              <w:bottom w:val="single" w:sz="4" w:space="0" w:color="auto"/>
            </w:tcBorders>
            <w:vAlign w:val="bottom"/>
          </w:tcPr>
          <w:p w14:paraId="12A05E95" w14:textId="77777777" w:rsidR="00DA482E" w:rsidRPr="002E47DA" w:rsidRDefault="00DA482E" w:rsidP="00486E95">
            <w:pPr>
              <w:spacing w:after="80" w:line="240" w:lineRule="auto"/>
              <w:jc w:val="center"/>
              <w:rPr>
                <w:rFonts w:cs="Arial"/>
                <w:sz w:val="22"/>
                <w:szCs w:val="22"/>
              </w:rPr>
            </w:pPr>
            <w:r w:rsidRPr="002E47DA">
              <w:rPr>
                <w:rFonts w:cs="Arial"/>
                <w:color w:val="000000"/>
                <w:sz w:val="22"/>
                <w:szCs w:val="22"/>
              </w:rPr>
              <w:t>30.7</w:t>
            </w:r>
          </w:p>
        </w:tc>
        <w:tc>
          <w:tcPr>
            <w:tcW w:w="1772" w:type="dxa"/>
            <w:tcBorders>
              <w:top w:val="nil"/>
              <w:bottom w:val="single" w:sz="4" w:space="0" w:color="auto"/>
            </w:tcBorders>
            <w:vAlign w:val="bottom"/>
          </w:tcPr>
          <w:p w14:paraId="2D592909" w14:textId="77777777" w:rsidR="00DA482E" w:rsidRPr="002E47DA" w:rsidRDefault="00DA482E" w:rsidP="00486E95">
            <w:pPr>
              <w:spacing w:after="80" w:line="240" w:lineRule="auto"/>
              <w:jc w:val="center"/>
              <w:rPr>
                <w:rFonts w:cs="Arial"/>
                <w:sz w:val="22"/>
                <w:szCs w:val="22"/>
                <w:highlight w:val="yellow"/>
              </w:rPr>
            </w:pPr>
            <w:r w:rsidRPr="002E47DA">
              <w:rPr>
                <w:rFonts w:cs="Arial"/>
                <w:color w:val="000000"/>
                <w:sz w:val="22"/>
                <w:szCs w:val="22"/>
              </w:rPr>
              <w:t>24.8</w:t>
            </w:r>
          </w:p>
        </w:tc>
      </w:tr>
    </w:tbl>
    <w:p w14:paraId="0E628F3F" w14:textId="77777777" w:rsidR="00DA482E" w:rsidRPr="002E47DA" w:rsidRDefault="00DA482E" w:rsidP="00DA482E">
      <w:pPr>
        <w:rPr>
          <w:sz w:val="20"/>
          <w:szCs w:val="20"/>
        </w:rPr>
      </w:pPr>
      <w:proofErr w:type="spellStart"/>
      <w:proofErr w:type="gramStart"/>
      <w:r w:rsidRPr="002E47DA">
        <w:rPr>
          <w:sz w:val="20"/>
          <w:szCs w:val="20"/>
          <w:vertAlign w:val="superscript"/>
        </w:rPr>
        <w:t>a</w:t>
      </w:r>
      <w:proofErr w:type="spellEnd"/>
      <w:proofErr w:type="gramEnd"/>
      <w:r w:rsidRPr="002E47DA">
        <w:rPr>
          <w:sz w:val="20"/>
          <w:szCs w:val="20"/>
        </w:rPr>
        <w:t xml:space="preserve"> Asked at Survey 2</w:t>
      </w:r>
    </w:p>
    <w:p w14:paraId="67082360" w14:textId="77777777" w:rsidR="001F174A" w:rsidRDefault="001F174A">
      <w:pPr>
        <w:spacing w:after="160" w:line="259" w:lineRule="auto"/>
        <w:jc w:val="left"/>
        <w:rPr>
          <w:b/>
          <w:u w:val="single"/>
        </w:rPr>
      </w:pPr>
      <w:r>
        <w:rPr>
          <w:b/>
          <w:u w:val="single"/>
        </w:rPr>
        <w:br w:type="page"/>
      </w:r>
    </w:p>
    <w:p w14:paraId="7C0895BB" w14:textId="3A3D919E" w:rsidR="00DA482E" w:rsidRPr="008B187A" w:rsidRDefault="00DA482E" w:rsidP="00DA482E">
      <w:pPr>
        <w:spacing w:after="120"/>
        <w:rPr>
          <w:b/>
        </w:rPr>
      </w:pPr>
      <w:r w:rsidRPr="008B187A">
        <w:rPr>
          <w:b/>
          <w:u w:val="single"/>
        </w:rPr>
        <w:lastRenderedPageBreak/>
        <w:t xml:space="preserve">Health risk behaviours </w:t>
      </w:r>
    </w:p>
    <w:p w14:paraId="7065105B" w14:textId="31A61412" w:rsidR="00DA482E" w:rsidRPr="008B187A" w:rsidRDefault="00DA482E" w:rsidP="00DA482E">
      <w:pPr>
        <w:spacing w:after="120"/>
        <w:rPr>
          <w:i/>
          <w:iCs/>
        </w:rPr>
      </w:pPr>
      <w:r w:rsidRPr="008B187A">
        <w:t xml:space="preserve">At </w:t>
      </w:r>
      <w:r>
        <w:t>Survey 1</w:t>
      </w:r>
      <w:r w:rsidRPr="008B187A">
        <w:t xml:space="preserve">, condom use was highest in women who were risky drinkers (35%) followed by those who drank alcohol at a low risk level or rarely (about 18%) or were non-drinkers (11%). By </w:t>
      </w:r>
      <w:r>
        <w:t>Survey</w:t>
      </w:r>
      <w:r w:rsidRPr="008B187A">
        <w:t xml:space="preserve">s 3 and 4, use of condoms remained highest in women who were risky drinkers (38%), and was around 32% in women in the other alcohol consumption categories. By </w:t>
      </w:r>
      <w:r>
        <w:t>Survey</w:t>
      </w:r>
      <w:r w:rsidRPr="008B187A">
        <w:t xml:space="preserve"> 8, condom use was about 22% in women regardless of how much or whether they drank.</w:t>
      </w:r>
      <w:r>
        <w:rPr>
          <w:rStyle w:val="FootnoteReference"/>
        </w:rPr>
        <w:footnoteReference w:id="8"/>
      </w:r>
    </w:p>
    <w:p w14:paraId="703162C6" w14:textId="04D47EEC" w:rsidR="00DA482E" w:rsidRPr="008B187A" w:rsidRDefault="00DA482E" w:rsidP="00DA482E">
      <w:pPr>
        <w:spacing w:after="120"/>
      </w:pPr>
      <w:r w:rsidRPr="008B187A">
        <w:t xml:space="preserve">Condoms were used at </w:t>
      </w:r>
      <w:r>
        <w:t>Survey 1</w:t>
      </w:r>
      <w:r w:rsidRPr="008B187A">
        <w:t xml:space="preserve"> by around 20% of women regardless of whether they currently or had ever smoked. Use peaked at </w:t>
      </w:r>
      <w:r>
        <w:t>Survey</w:t>
      </w:r>
      <w:r w:rsidRPr="008B187A">
        <w:t xml:space="preserve">s 3 to 5 (to around 33%) and then fell to around 21% at </w:t>
      </w:r>
      <w:r>
        <w:t>Survey</w:t>
      </w:r>
      <w:r w:rsidRPr="008B187A">
        <w:t xml:space="preserve"> 8 in all women. </w:t>
      </w:r>
    </w:p>
    <w:p w14:paraId="31A73F8A" w14:textId="640818A2" w:rsidR="00DA482E" w:rsidRPr="008B187A" w:rsidRDefault="00DA482E" w:rsidP="00DA482E">
      <w:pPr>
        <w:spacing w:after="120"/>
      </w:pPr>
      <w:r w:rsidRPr="008B187A">
        <w:t xml:space="preserve">At </w:t>
      </w:r>
      <w:r>
        <w:t>Survey</w:t>
      </w:r>
      <w:r w:rsidRPr="008B187A">
        <w:t xml:space="preserve"> 2, use of condoms was highest in women who participated in high and moderate levels of physical activity (around 29%) and was around 23% in women who participated in low levels or were inactive. Use remained highest in women with the most physical activity (high or moderate levels) across the </w:t>
      </w:r>
      <w:r>
        <w:t>Survey</w:t>
      </w:r>
      <w:r w:rsidRPr="008B187A">
        <w:t xml:space="preserve">s, peaking at around 33% at </w:t>
      </w:r>
      <w:r>
        <w:t>Survey</w:t>
      </w:r>
      <w:r w:rsidRPr="008B187A">
        <w:t xml:space="preserve">s 3 or 4. By </w:t>
      </w:r>
      <w:r>
        <w:t>Survey</w:t>
      </w:r>
      <w:r w:rsidRPr="008B187A">
        <w:t xml:space="preserve"> 8, use remained highest in the most active women (26%) compared to those who were less active or inactive (around 21%). </w:t>
      </w:r>
    </w:p>
    <w:p w14:paraId="783D637A" w14:textId="067ADDC9" w:rsidR="00DA482E" w:rsidRPr="008B187A" w:rsidRDefault="00DA482E" w:rsidP="00DA482E">
      <w:pPr>
        <w:spacing w:after="120"/>
      </w:pPr>
      <w:r w:rsidRPr="008B187A">
        <w:t xml:space="preserve">Condom use at </w:t>
      </w:r>
      <w:r>
        <w:t>Survey 1</w:t>
      </w:r>
      <w:r w:rsidRPr="008B187A">
        <w:t xml:space="preserve"> was about 19% in women regardless of their </w:t>
      </w:r>
      <w:r w:rsidR="00DD15D2">
        <w:t>BMI</w:t>
      </w:r>
      <w:r w:rsidRPr="008B187A">
        <w:t xml:space="preserve">. Use of condoms rose to around 32% in women of all body weights over the next few </w:t>
      </w:r>
      <w:r>
        <w:t>Survey</w:t>
      </w:r>
      <w:r w:rsidRPr="008B187A">
        <w:t xml:space="preserve">s before declining to between 20% and 26% by </w:t>
      </w:r>
      <w:r>
        <w:t>Survey</w:t>
      </w:r>
      <w:r w:rsidRPr="008B187A">
        <w:t xml:space="preserve"> 8. </w:t>
      </w:r>
    </w:p>
    <w:p w14:paraId="661E310F" w14:textId="56224560" w:rsidR="00DA482E" w:rsidRPr="008B187A" w:rsidRDefault="00DA482E" w:rsidP="00DA482E">
      <w:pPr>
        <w:spacing w:after="120"/>
      </w:pPr>
      <w:r w:rsidRPr="008B187A">
        <w:t xml:space="preserve">Unlike in the 1989-95 cohort </w:t>
      </w:r>
      <w:r>
        <w:t>Survey</w:t>
      </w:r>
      <w:r w:rsidRPr="008B187A">
        <w:t>s, a single question about drug use for non</w:t>
      </w:r>
      <w:r w:rsidR="00E1658B">
        <w:noBreakHyphen/>
      </w:r>
      <w:r w:rsidRPr="008B187A">
        <w:t xml:space="preserve">medicinal purposes was used in the 1973-78 cohort, starting from </w:t>
      </w:r>
      <w:r>
        <w:t>Survey</w:t>
      </w:r>
      <w:r w:rsidRPr="008B187A">
        <w:t xml:space="preserve"> 2 (when the women were aged 22 to 27). The question asked the women to separately indicate if they had used marijuana and any other illicit drugs, using the response options of never, in the last 12 or more than 12 months ago. Use of condoms at </w:t>
      </w:r>
      <w:r>
        <w:t>Survey</w:t>
      </w:r>
      <w:r w:rsidRPr="008B187A">
        <w:t xml:space="preserve"> 2 (by around 28% of women), </w:t>
      </w:r>
      <w:r>
        <w:t>Survey</w:t>
      </w:r>
      <w:r w:rsidRPr="008B187A">
        <w:t xml:space="preserve"> 4 (around 33%) and </w:t>
      </w:r>
      <w:r>
        <w:t>Survey</w:t>
      </w:r>
      <w:r w:rsidRPr="008B187A">
        <w:t xml:space="preserve"> 8 (around 24%) was equivalent in women regardless of their drug use. </w:t>
      </w:r>
    </w:p>
    <w:p w14:paraId="2F4D0276" w14:textId="3E4216EE" w:rsidR="001F174A" w:rsidRDefault="001F174A">
      <w:pPr>
        <w:spacing w:after="160" w:line="259" w:lineRule="auto"/>
        <w:jc w:val="left"/>
      </w:pPr>
      <w:r>
        <w:br w:type="page"/>
      </w:r>
    </w:p>
    <w:p w14:paraId="386445EE" w14:textId="6461E934" w:rsidR="00DA482E" w:rsidRDefault="00DA482E" w:rsidP="00DA482E">
      <w:pPr>
        <w:pStyle w:val="Heading3"/>
      </w:pPr>
      <w:bookmarkStart w:id="68" w:name="_Toc64386561"/>
      <w:bookmarkStart w:id="69" w:name="_Toc71813590"/>
      <w:r w:rsidRPr="008B187A">
        <w:lastRenderedPageBreak/>
        <w:t xml:space="preserve">Use of long acting </w:t>
      </w:r>
      <w:r w:rsidR="007E3D5B">
        <w:t xml:space="preserve">LARC </w:t>
      </w:r>
      <w:proofErr w:type="gramStart"/>
      <w:r w:rsidRPr="008B187A">
        <w:t>methods</w:t>
      </w:r>
      <w:bookmarkEnd w:id="68"/>
      <w:bookmarkEnd w:id="69"/>
      <w:proofErr w:type="gramEnd"/>
    </w:p>
    <w:p w14:paraId="192461CF" w14:textId="77777777" w:rsidR="00486E95" w:rsidRPr="00486E95" w:rsidRDefault="00486E95" w:rsidP="0033638D">
      <w:pPr>
        <w:spacing w:after="0" w:line="240" w:lineRule="auto"/>
      </w:pPr>
    </w:p>
    <w:p w14:paraId="79DB85DD" w14:textId="3A1BE2B0" w:rsidR="00DA482E" w:rsidRPr="008B187A" w:rsidRDefault="00EC5726" w:rsidP="00DA482E">
      <w:pPr>
        <w:spacing w:after="120"/>
      </w:pPr>
      <w:hyperlink w:anchor="_Prevalence_of_contraceptive" w:history="1">
        <w:r w:rsidR="00DA482E" w:rsidRPr="00A15BB9">
          <w:rPr>
            <w:rStyle w:val="Hyperlink"/>
          </w:rPr>
          <w:t>Chapter 2</w:t>
        </w:r>
      </w:hyperlink>
      <w:r w:rsidR="00DA482E" w:rsidRPr="008B187A">
        <w:t xml:space="preserve"> showed </w:t>
      </w:r>
      <w:r w:rsidR="00DA482E">
        <w:t>the</w:t>
      </w:r>
      <w:r w:rsidR="00DA482E" w:rsidRPr="008B187A">
        <w:t xml:space="preserve"> overall prevalence of </w:t>
      </w:r>
      <w:r w:rsidR="00DA482E">
        <w:t>LARC</w:t>
      </w:r>
      <w:r w:rsidR="00DA482E" w:rsidRPr="008B187A">
        <w:t xml:space="preserve"> use was about 11% when first asked in </w:t>
      </w:r>
      <w:r w:rsidR="00DA482E">
        <w:t>Survey</w:t>
      </w:r>
      <w:r w:rsidR="00DA482E" w:rsidRPr="008B187A">
        <w:t xml:space="preserve"> 5, when women were aged 31 to 36</w:t>
      </w:r>
      <w:r w:rsidR="00DA482E">
        <w:t xml:space="preserve">. This </w:t>
      </w:r>
      <w:r w:rsidR="00DA482E" w:rsidRPr="008B187A">
        <w:t>gradually increased to 24% by the time the</w:t>
      </w:r>
      <w:r w:rsidR="00DA482E">
        <w:t xml:space="preserve"> women</w:t>
      </w:r>
      <w:r w:rsidR="00DA482E" w:rsidRPr="008B187A">
        <w:t xml:space="preserve"> were 40 to 45 years, at </w:t>
      </w:r>
      <w:r w:rsidR="00DA482E">
        <w:t>Survey 8.</w:t>
      </w:r>
      <w:r w:rsidR="00DA482E" w:rsidRPr="008B187A">
        <w:t xml:space="preserve"> </w:t>
      </w:r>
      <w:r w:rsidR="00DA482E">
        <w:t xml:space="preserve">For the purposes of data collected from the 1973-78 cohort, LARCs include </w:t>
      </w:r>
      <w:r w:rsidR="001C640E">
        <w:t>the injection</w:t>
      </w:r>
      <w:r w:rsidR="00DA482E">
        <w:t xml:space="preserve">, </w:t>
      </w:r>
      <w:r w:rsidR="001C640E">
        <w:t xml:space="preserve">hormonal and copper </w:t>
      </w:r>
      <w:r w:rsidR="00DA482E">
        <w:t xml:space="preserve">IUDs, vaginal </w:t>
      </w:r>
      <w:proofErr w:type="gramStart"/>
      <w:r w:rsidR="00DA482E">
        <w:t>rings</w:t>
      </w:r>
      <w:proofErr w:type="gramEnd"/>
      <w:r w:rsidR="00DA482E">
        <w:t xml:space="preserve"> and implants. </w:t>
      </w:r>
    </w:p>
    <w:p w14:paraId="75AB5748" w14:textId="47AF46C0" w:rsidR="00DA482E" w:rsidRDefault="00DA482E" w:rsidP="00DA482E">
      <w:r w:rsidRPr="008B187A">
        <w:t>Th</w:t>
      </w:r>
      <w:r>
        <w:t>e following tables show</w:t>
      </w:r>
      <w:r w:rsidRPr="008B187A">
        <w:t xml:space="preserve"> how use of </w:t>
      </w:r>
      <w:r>
        <w:t>LARCs</w:t>
      </w:r>
      <w:r w:rsidRPr="008B187A">
        <w:t xml:space="preserve"> between </w:t>
      </w:r>
      <w:r>
        <w:t>Survey</w:t>
      </w:r>
      <w:r w:rsidRPr="008B187A">
        <w:t xml:space="preserve"> </w:t>
      </w:r>
      <w:r>
        <w:t>5</w:t>
      </w:r>
      <w:r w:rsidRPr="008B187A">
        <w:t xml:space="preserve"> and </w:t>
      </w:r>
      <w:r>
        <w:t>Survey</w:t>
      </w:r>
      <w:r w:rsidRPr="008B187A">
        <w:t xml:space="preserve"> 8 differed by demographic characteristics and health risk behaviours</w:t>
      </w:r>
      <w:r>
        <w:t xml:space="preserve"> (</w:t>
      </w:r>
      <w:r w:rsidR="00A15BB9">
        <w:fldChar w:fldCharType="begin"/>
      </w:r>
      <w:r w:rsidR="00A15BB9">
        <w:instrText xml:space="preserve"> REF _Ref64964348 \h </w:instrText>
      </w:r>
      <w:r w:rsidR="00A15BB9">
        <w:fldChar w:fldCharType="separate"/>
      </w:r>
      <w:r w:rsidR="00A660D1">
        <w:t xml:space="preserve">Table </w:t>
      </w:r>
      <w:r w:rsidR="00A660D1">
        <w:rPr>
          <w:noProof/>
        </w:rPr>
        <w:t>3</w:t>
      </w:r>
      <w:r w:rsidR="00A660D1">
        <w:noBreakHyphen/>
      </w:r>
      <w:r w:rsidR="00A660D1">
        <w:rPr>
          <w:noProof/>
        </w:rPr>
        <w:t>15</w:t>
      </w:r>
      <w:r w:rsidR="00A15BB9">
        <w:fldChar w:fldCharType="end"/>
      </w:r>
      <w:r w:rsidR="00A15BB9">
        <w:t xml:space="preserve"> and </w:t>
      </w:r>
      <w:r w:rsidR="00A15BB9">
        <w:fldChar w:fldCharType="begin"/>
      </w:r>
      <w:r w:rsidR="00A15BB9">
        <w:instrText xml:space="preserve"> REF _Ref64964353 \h </w:instrText>
      </w:r>
      <w:r w:rsidR="00A15BB9">
        <w:fldChar w:fldCharType="separate"/>
      </w:r>
      <w:r w:rsidR="00A660D1">
        <w:t xml:space="preserve">Table </w:t>
      </w:r>
      <w:r w:rsidR="00A660D1">
        <w:rPr>
          <w:noProof/>
        </w:rPr>
        <w:t>3</w:t>
      </w:r>
      <w:r w:rsidR="00A660D1">
        <w:noBreakHyphen/>
      </w:r>
      <w:r w:rsidR="00A660D1">
        <w:rPr>
          <w:noProof/>
        </w:rPr>
        <w:t>16</w:t>
      </w:r>
      <w:r w:rsidR="00A15BB9">
        <w:fldChar w:fldCharType="end"/>
      </w:r>
      <w:r>
        <w:t xml:space="preserve">). </w:t>
      </w:r>
    </w:p>
    <w:p w14:paraId="494069DB" w14:textId="77777777" w:rsidR="00DA482E" w:rsidRDefault="00DA482E" w:rsidP="0033638D">
      <w:pPr>
        <w:spacing w:after="0" w:line="240" w:lineRule="auto"/>
      </w:pPr>
    </w:p>
    <w:p w14:paraId="4729C469" w14:textId="2235047C" w:rsidR="00DA482E" w:rsidRDefault="00DA482E" w:rsidP="00DA482E">
      <w:pPr>
        <w:pStyle w:val="Caption"/>
      </w:pPr>
      <w:bookmarkStart w:id="70" w:name="_Ref64964348"/>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15</w:t>
      </w:r>
      <w:r w:rsidR="00EC5726">
        <w:rPr>
          <w:noProof/>
        </w:rPr>
        <w:fldChar w:fldCharType="end"/>
      </w:r>
      <w:bookmarkEnd w:id="70"/>
      <w:r>
        <w:t xml:space="preserve"> Prevalence of use of LARCs according to socioeconomic factors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410"/>
        <w:gridCol w:w="2410"/>
      </w:tblGrid>
      <w:tr w:rsidR="00DA482E" w:rsidRPr="002E47DA" w14:paraId="0A9344EC" w14:textId="77777777" w:rsidTr="0033638D">
        <w:trPr>
          <w:trHeight w:val="386"/>
          <w:tblHeader/>
        </w:trPr>
        <w:tc>
          <w:tcPr>
            <w:tcW w:w="4106" w:type="dxa"/>
            <w:tcBorders>
              <w:top w:val="single" w:sz="4" w:space="0" w:color="auto"/>
              <w:bottom w:val="single" w:sz="4" w:space="0" w:color="auto"/>
            </w:tcBorders>
            <w:shd w:val="clear" w:color="auto" w:fill="E3D3ED"/>
          </w:tcPr>
          <w:p w14:paraId="2860BF6C" w14:textId="77777777" w:rsidR="00DA482E" w:rsidRPr="002E47DA" w:rsidRDefault="00DA482E" w:rsidP="00EA7D8D">
            <w:pPr>
              <w:spacing w:before="80" w:after="80" w:line="240" w:lineRule="auto"/>
              <w:rPr>
                <w:rFonts w:cs="Arial"/>
                <w:sz w:val="22"/>
                <w:szCs w:val="22"/>
              </w:rPr>
            </w:pPr>
          </w:p>
        </w:tc>
        <w:tc>
          <w:tcPr>
            <w:tcW w:w="2410" w:type="dxa"/>
            <w:tcBorders>
              <w:top w:val="single" w:sz="4" w:space="0" w:color="auto"/>
              <w:bottom w:val="single" w:sz="4" w:space="0" w:color="auto"/>
            </w:tcBorders>
            <w:shd w:val="clear" w:color="auto" w:fill="E3D3ED"/>
          </w:tcPr>
          <w:p w14:paraId="229C4C75"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5 (1996)</w:t>
            </w:r>
          </w:p>
          <w:p w14:paraId="612DDD26"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31-36</w:t>
            </w:r>
          </w:p>
          <w:p w14:paraId="3789E0EF"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2410" w:type="dxa"/>
            <w:tcBorders>
              <w:top w:val="single" w:sz="4" w:space="0" w:color="auto"/>
              <w:bottom w:val="single" w:sz="4" w:space="0" w:color="auto"/>
            </w:tcBorders>
            <w:shd w:val="clear" w:color="auto" w:fill="E3D3ED"/>
          </w:tcPr>
          <w:p w14:paraId="3F86FA67"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3841297F"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36E1AC14"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2B04EF0A" w14:textId="77777777" w:rsidTr="0033638D">
        <w:trPr>
          <w:trHeight w:val="386"/>
        </w:trPr>
        <w:tc>
          <w:tcPr>
            <w:tcW w:w="4106" w:type="dxa"/>
            <w:tcBorders>
              <w:top w:val="single" w:sz="4" w:space="0" w:color="auto"/>
            </w:tcBorders>
          </w:tcPr>
          <w:p w14:paraId="4EC7DA6A" w14:textId="77777777" w:rsidR="00DA482E" w:rsidRPr="002E47DA" w:rsidRDefault="00DA482E" w:rsidP="0033638D">
            <w:pPr>
              <w:spacing w:after="0" w:line="240" w:lineRule="auto"/>
              <w:rPr>
                <w:rFonts w:cs="Arial"/>
                <w:b/>
                <w:sz w:val="22"/>
                <w:szCs w:val="22"/>
              </w:rPr>
            </w:pPr>
            <w:r w:rsidRPr="002E47DA">
              <w:rPr>
                <w:rFonts w:cs="Arial"/>
                <w:b/>
                <w:sz w:val="22"/>
                <w:szCs w:val="22"/>
              </w:rPr>
              <w:t>Area of residence</w:t>
            </w:r>
          </w:p>
        </w:tc>
        <w:tc>
          <w:tcPr>
            <w:tcW w:w="2410" w:type="dxa"/>
            <w:tcBorders>
              <w:top w:val="single" w:sz="4" w:space="0" w:color="auto"/>
            </w:tcBorders>
          </w:tcPr>
          <w:p w14:paraId="6412F5B0" w14:textId="77777777" w:rsidR="00DA482E" w:rsidRPr="002E47DA" w:rsidRDefault="00DA482E" w:rsidP="0033638D">
            <w:pPr>
              <w:spacing w:after="0" w:line="240" w:lineRule="auto"/>
              <w:jc w:val="center"/>
              <w:rPr>
                <w:rFonts w:cs="Arial"/>
                <w:sz w:val="22"/>
                <w:szCs w:val="22"/>
              </w:rPr>
            </w:pPr>
          </w:p>
        </w:tc>
        <w:tc>
          <w:tcPr>
            <w:tcW w:w="2410" w:type="dxa"/>
            <w:tcBorders>
              <w:top w:val="single" w:sz="4" w:space="0" w:color="auto"/>
            </w:tcBorders>
          </w:tcPr>
          <w:p w14:paraId="46685154" w14:textId="77777777" w:rsidR="00DA482E" w:rsidRPr="002E47DA" w:rsidRDefault="00DA482E" w:rsidP="0033638D">
            <w:pPr>
              <w:spacing w:after="0" w:line="240" w:lineRule="auto"/>
              <w:jc w:val="center"/>
              <w:rPr>
                <w:rFonts w:cs="Arial"/>
                <w:sz w:val="22"/>
                <w:szCs w:val="22"/>
              </w:rPr>
            </w:pPr>
          </w:p>
        </w:tc>
      </w:tr>
      <w:tr w:rsidR="00DA482E" w:rsidRPr="002E47DA" w14:paraId="31860DF2" w14:textId="77777777" w:rsidTr="0033638D">
        <w:trPr>
          <w:trHeight w:val="386"/>
        </w:trPr>
        <w:tc>
          <w:tcPr>
            <w:tcW w:w="4106" w:type="dxa"/>
          </w:tcPr>
          <w:p w14:paraId="77531F35" w14:textId="77777777" w:rsidR="00DA482E" w:rsidRPr="002E47DA" w:rsidRDefault="00DA482E" w:rsidP="0033638D">
            <w:pPr>
              <w:spacing w:after="0" w:line="240" w:lineRule="auto"/>
              <w:ind w:left="447"/>
              <w:rPr>
                <w:rFonts w:cs="Arial"/>
                <w:sz w:val="22"/>
                <w:szCs w:val="22"/>
              </w:rPr>
            </w:pPr>
            <w:r w:rsidRPr="002E47DA">
              <w:rPr>
                <w:rFonts w:cs="Arial"/>
                <w:sz w:val="22"/>
                <w:szCs w:val="22"/>
              </w:rPr>
              <w:t>Major city</w:t>
            </w:r>
          </w:p>
        </w:tc>
        <w:tc>
          <w:tcPr>
            <w:tcW w:w="2410" w:type="dxa"/>
            <w:vAlign w:val="bottom"/>
          </w:tcPr>
          <w:p w14:paraId="4AE1268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8.7</w:t>
            </w:r>
          </w:p>
        </w:tc>
        <w:tc>
          <w:tcPr>
            <w:tcW w:w="2410" w:type="dxa"/>
            <w:vAlign w:val="bottom"/>
          </w:tcPr>
          <w:p w14:paraId="3A8F964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23.0</w:t>
            </w:r>
          </w:p>
        </w:tc>
      </w:tr>
      <w:tr w:rsidR="00DA482E" w:rsidRPr="002E47DA" w14:paraId="4E919D97" w14:textId="77777777" w:rsidTr="0033638D">
        <w:trPr>
          <w:trHeight w:val="386"/>
        </w:trPr>
        <w:tc>
          <w:tcPr>
            <w:tcW w:w="4106" w:type="dxa"/>
          </w:tcPr>
          <w:p w14:paraId="7ED1CE0F" w14:textId="77777777" w:rsidR="00DA482E" w:rsidRPr="002E47DA" w:rsidRDefault="00DA482E" w:rsidP="0033638D">
            <w:pPr>
              <w:spacing w:after="0" w:line="240" w:lineRule="auto"/>
              <w:ind w:left="447"/>
              <w:rPr>
                <w:rFonts w:cs="Arial"/>
                <w:sz w:val="22"/>
                <w:szCs w:val="22"/>
              </w:rPr>
            </w:pPr>
            <w:r w:rsidRPr="002E47DA">
              <w:rPr>
                <w:rFonts w:cs="Arial"/>
                <w:sz w:val="22"/>
                <w:szCs w:val="22"/>
              </w:rPr>
              <w:t>Inner regional</w:t>
            </w:r>
          </w:p>
        </w:tc>
        <w:tc>
          <w:tcPr>
            <w:tcW w:w="2410" w:type="dxa"/>
            <w:vAlign w:val="bottom"/>
          </w:tcPr>
          <w:p w14:paraId="51DB0AC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13.8</w:t>
            </w:r>
          </w:p>
        </w:tc>
        <w:tc>
          <w:tcPr>
            <w:tcW w:w="2410" w:type="dxa"/>
            <w:vAlign w:val="bottom"/>
          </w:tcPr>
          <w:p w14:paraId="5B39AC3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599E84F8" w14:textId="77777777" w:rsidTr="0033638D">
        <w:trPr>
          <w:trHeight w:val="386"/>
        </w:trPr>
        <w:tc>
          <w:tcPr>
            <w:tcW w:w="4106" w:type="dxa"/>
          </w:tcPr>
          <w:p w14:paraId="4357863E" w14:textId="77777777" w:rsidR="00DA482E" w:rsidRPr="002E47DA" w:rsidRDefault="00DA482E" w:rsidP="0033638D">
            <w:pPr>
              <w:spacing w:after="0" w:line="240" w:lineRule="auto"/>
              <w:ind w:left="447"/>
              <w:rPr>
                <w:rFonts w:cs="Arial"/>
                <w:sz w:val="22"/>
                <w:szCs w:val="22"/>
              </w:rPr>
            </w:pPr>
            <w:r w:rsidRPr="002E47DA">
              <w:rPr>
                <w:rFonts w:cs="Arial"/>
                <w:sz w:val="22"/>
                <w:szCs w:val="22"/>
              </w:rPr>
              <w:t>Outer regional</w:t>
            </w:r>
          </w:p>
        </w:tc>
        <w:tc>
          <w:tcPr>
            <w:tcW w:w="2410" w:type="dxa"/>
            <w:vAlign w:val="bottom"/>
          </w:tcPr>
          <w:p w14:paraId="0FC5D0F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13.9</w:t>
            </w:r>
          </w:p>
        </w:tc>
        <w:tc>
          <w:tcPr>
            <w:tcW w:w="2410" w:type="dxa"/>
            <w:vAlign w:val="bottom"/>
          </w:tcPr>
          <w:p w14:paraId="32ED6DE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28.9</w:t>
            </w:r>
          </w:p>
        </w:tc>
      </w:tr>
      <w:tr w:rsidR="00DA482E" w:rsidRPr="002E47DA" w14:paraId="34D6E065" w14:textId="77777777" w:rsidTr="0033638D">
        <w:trPr>
          <w:trHeight w:val="386"/>
        </w:trPr>
        <w:tc>
          <w:tcPr>
            <w:tcW w:w="4106" w:type="dxa"/>
          </w:tcPr>
          <w:p w14:paraId="31600B91" w14:textId="77777777" w:rsidR="00DA482E" w:rsidRPr="002E47DA" w:rsidRDefault="00DA482E" w:rsidP="0033638D">
            <w:pPr>
              <w:spacing w:after="0" w:line="240" w:lineRule="auto"/>
              <w:ind w:left="447"/>
              <w:rPr>
                <w:rFonts w:cs="Arial"/>
                <w:sz w:val="22"/>
                <w:szCs w:val="22"/>
              </w:rPr>
            </w:pPr>
            <w:r w:rsidRPr="002E47DA">
              <w:rPr>
                <w:rFonts w:cs="Arial"/>
                <w:sz w:val="22"/>
                <w:szCs w:val="22"/>
              </w:rPr>
              <w:t>Remote/very remote</w:t>
            </w:r>
          </w:p>
        </w:tc>
        <w:tc>
          <w:tcPr>
            <w:tcW w:w="2410" w:type="dxa"/>
            <w:vAlign w:val="bottom"/>
          </w:tcPr>
          <w:p w14:paraId="4CA87B9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12.2</w:t>
            </w:r>
          </w:p>
        </w:tc>
        <w:tc>
          <w:tcPr>
            <w:tcW w:w="2410" w:type="dxa"/>
            <w:vAlign w:val="bottom"/>
          </w:tcPr>
          <w:p w14:paraId="769B09E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30.6</w:t>
            </w:r>
          </w:p>
        </w:tc>
      </w:tr>
      <w:tr w:rsidR="00DA482E" w:rsidRPr="002E47DA" w14:paraId="1B75DF46" w14:textId="77777777" w:rsidTr="0033638D">
        <w:trPr>
          <w:trHeight w:val="386"/>
        </w:trPr>
        <w:tc>
          <w:tcPr>
            <w:tcW w:w="4106" w:type="dxa"/>
          </w:tcPr>
          <w:p w14:paraId="326B4CA6" w14:textId="77777777" w:rsidR="00DA482E" w:rsidRPr="002E47DA" w:rsidRDefault="00DA482E" w:rsidP="0033638D">
            <w:pPr>
              <w:spacing w:after="0" w:line="240" w:lineRule="auto"/>
              <w:rPr>
                <w:rFonts w:cs="Arial"/>
                <w:b/>
                <w:sz w:val="22"/>
                <w:szCs w:val="22"/>
              </w:rPr>
            </w:pPr>
            <w:r w:rsidRPr="002E47DA">
              <w:rPr>
                <w:rFonts w:cs="Arial"/>
                <w:b/>
                <w:sz w:val="22"/>
                <w:szCs w:val="22"/>
              </w:rPr>
              <w:t>Highest qualification</w:t>
            </w:r>
          </w:p>
        </w:tc>
        <w:tc>
          <w:tcPr>
            <w:tcW w:w="2410" w:type="dxa"/>
          </w:tcPr>
          <w:p w14:paraId="59683A7E"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0E98EAD6"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015188DE" w14:textId="77777777" w:rsidTr="0033638D">
        <w:trPr>
          <w:trHeight w:val="386"/>
        </w:trPr>
        <w:tc>
          <w:tcPr>
            <w:tcW w:w="4106" w:type="dxa"/>
          </w:tcPr>
          <w:p w14:paraId="14033781" w14:textId="77777777" w:rsidR="00DA482E" w:rsidRPr="002E47DA" w:rsidRDefault="00DA482E" w:rsidP="0033638D">
            <w:pPr>
              <w:spacing w:after="0" w:line="240" w:lineRule="auto"/>
              <w:ind w:left="447"/>
              <w:rPr>
                <w:rFonts w:cs="Arial"/>
                <w:sz w:val="22"/>
                <w:szCs w:val="22"/>
              </w:rPr>
            </w:pPr>
            <w:r w:rsidRPr="002E47DA">
              <w:rPr>
                <w:rFonts w:cs="Arial"/>
                <w:sz w:val="22"/>
                <w:szCs w:val="22"/>
              </w:rPr>
              <w:t>Less than year 12</w:t>
            </w:r>
          </w:p>
        </w:tc>
        <w:tc>
          <w:tcPr>
            <w:tcW w:w="2410" w:type="dxa"/>
            <w:vAlign w:val="bottom"/>
          </w:tcPr>
          <w:p w14:paraId="5A7516B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13.9</w:t>
            </w:r>
          </w:p>
        </w:tc>
        <w:tc>
          <w:tcPr>
            <w:tcW w:w="2410" w:type="dxa"/>
            <w:vAlign w:val="bottom"/>
          </w:tcPr>
          <w:p w14:paraId="58F670C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16.5</w:t>
            </w:r>
          </w:p>
        </w:tc>
      </w:tr>
      <w:tr w:rsidR="00DA482E" w:rsidRPr="002E47DA" w14:paraId="2BE1AFE6" w14:textId="77777777" w:rsidTr="0033638D">
        <w:trPr>
          <w:trHeight w:val="386"/>
        </w:trPr>
        <w:tc>
          <w:tcPr>
            <w:tcW w:w="4106" w:type="dxa"/>
          </w:tcPr>
          <w:p w14:paraId="2FFC68D1" w14:textId="77777777" w:rsidR="00DA482E" w:rsidRPr="002E47DA" w:rsidRDefault="00DA482E" w:rsidP="0033638D">
            <w:pPr>
              <w:spacing w:after="0" w:line="240" w:lineRule="auto"/>
              <w:ind w:left="447"/>
              <w:rPr>
                <w:rFonts w:cs="Arial"/>
                <w:sz w:val="22"/>
                <w:szCs w:val="22"/>
              </w:rPr>
            </w:pPr>
            <w:r w:rsidRPr="002E47DA">
              <w:rPr>
                <w:rFonts w:cs="Arial"/>
                <w:sz w:val="22"/>
                <w:szCs w:val="22"/>
              </w:rPr>
              <w:t xml:space="preserve">Year 12 </w:t>
            </w:r>
          </w:p>
        </w:tc>
        <w:tc>
          <w:tcPr>
            <w:tcW w:w="2410" w:type="dxa"/>
            <w:vAlign w:val="bottom"/>
          </w:tcPr>
          <w:p w14:paraId="014DEE4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14.8</w:t>
            </w:r>
          </w:p>
        </w:tc>
        <w:tc>
          <w:tcPr>
            <w:tcW w:w="2410" w:type="dxa"/>
            <w:vAlign w:val="bottom"/>
          </w:tcPr>
          <w:p w14:paraId="25BBACD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23.4</w:t>
            </w:r>
          </w:p>
        </w:tc>
      </w:tr>
      <w:tr w:rsidR="00DA482E" w:rsidRPr="002E47DA" w14:paraId="01FB8061" w14:textId="77777777" w:rsidTr="0033638D">
        <w:trPr>
          <w:trHeight w:val="386"/>
        </w:trPr>
        <w:tc>
          <w:tcPr>
            <w:tcW w:w="4106" w:type="dxa"/>
          </w:tcPr>
          <w:p w14:paraId="0C25C959" w14:textId="77777777" w:rsidR="00DA482E" w:rsidRPr="002E47DA" w:rsidRDefault="00DA482E" w:rsidP="0033638D">
            <w:pPr>
              <w:spacing w:after="0" w:line="240" w:lineRule="auto"/>
              <w:ind w:left="447"/>
              <w:rPr>
                <w:rFonts w:cs="Arial"/>
                <w:sz w:val="22"/>
                <w:szCs w:val="22"/>
              </w:rPr>
            </w:pPr>
            <w:r w:rsidRPr="002E47DA">
              <w:rPr>
                <w:rFonts w:cs="Arial"/>
                <w:sz w:val="22"/>
                <w:szCs w:val="22"/>
              </w:rPr>
              <w:t>Certificate/diploma/trade</w:t>
            </w:r>
          </w:p>
        </w:tc>
        <w:tc>
          <w:tcPr>
            <w:tcW w:w="2410" w:type="dxa"/>
            <w:vAlign w:val="bottom"/>
          </w:tcPr>
          <w:p w14:paraId="20AA170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9.7</w:t>
            </w:r>
          </w:p>
        </w:tc>
        <w:tc>
          <w:tcPr>
            <w:tcW w:w="2410" w:type="dxa"/>
            <w:vAlign w:val="bottom"/>
          </w:tcPr>
          <w:p w14:paraId="38431EA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145EB3C0" w14:textId="77777777" w:rsidTr="0033638D">
        <w:trPr>
          <w:trHeight w:val="386"/>
        </w:trPr>
        <w:tc>
          <w:tcPr>
            <w:tcW w:w="4106" w:type="dxa"/>
          </w:tcPr>
          <w:p w14:paraId="2878B3F3" w14:textId="77777777" w:rsidR="00DA482E" w:rsidRPr="002E47DA" w:rsidRDefault="00DA482E" w:rsidP="0033638D">
            <w:pPr>
              <w:spacing w:after="0" w:line="240" w:lineRule="auto"/>
              <w:ind w:left="447"/>
              <w:rPr>
                <w:rFonts w:cs="Arial"/>
                <w:sz w:val="22"/>
                <w:szCs w:val="22"/>
              </w:rPr>
            </w:pPr>
            <w:r w:rsidRPr="002E47DA">
              <w:rPr>
                <w:rFonts w:cs="Arial"/>
                <w:sz w:val="22"/>
                <w:szCs w:val="22"/>
              </w:rPr>
              <w:t>University degree</w:t>
            </w:r>
          </w:p>
        </w:tc>
        <w:tc>
          <w:tcPr>
            <w:tcW w:w="2410" w:type="dxa"/>
            <w:vAlign w:val="bottom"/>
          </w:tcPr>
          <w:p w14:paraId="399C394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10.0</w:t>
            </w:r>
          </w:p>
        </w:tc>
        <w:tc>
          <w:tcPr>
            <w:tcW w:w="2410" w:type="dxa"/>
            <w:vAlign w:val="bottom"/>
          </w:tcPr>
          <w:p w14:paraId="394E855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25.4</w:t>
            </w:r>
          </w:p>
        </w:tc>
      </w:tr>
      <w:tr w:rsidR="00DA482E" w:rsidRPr="002E47DA" w14:paraId="1D0C55B2" w14:textId="77777777" w:rsidTr="0033638D">
        <w:trPr>
          <w:trHeight w:val="386"/>
        </w:trPr>
        <w:tc>
          <w:tcPr>
            <w:tcW w:w="4106" w:type="dxa"/>
          </w:tcPr>
          <w:p w14:paraId="10228F5D" w14:textId="77777777" w:rsidR="00DA482E" w:rsidRPr="002E47DA" w:rsidRDefault="00DA482E" w:rsidP="0033638D">
            <w:pPr>
              <w:spacing w:after="0" w:line="240" w:lineRule="auto"/>
              <w:rPr>
                <w:rFonts w:cs="Arial"/>
                <w:b/>
                <w:sz w:val="22"/>
                <w:szCs w:val="22"/>
              </w:rPr>
            </w:pPr>
            <w:r w:rsidRPr="002E47DA">
              <w:rPr>
                <w:rFonts w:cs="Arial"/>
                <w:b/>
                <w:sz w:val="22"/>
                <w:szCs w:val="22"/>
              </w:rPr>
              <w:t>Marital status</w:t>
            </w:r>
          </w:p>
        </w:tc>
        <w:tc>
          <w:tcPr>
            <w:tcW w:w="2410" w:type="dxa"/>
          </w:tcPr>
          <w:p w14:paraId="18E2A89F"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4A6B9A54"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73B50AA1" w14:textId="77777777" w:rsidTr="0033638D">
        <w:trPr>
          <w:trHeight w:val="386"/>
        </w:trPr>
        <w:tc>
          <w:tcPr>
            <w:tcW w:w="4106" w:type="dxa"/>
          </w:tcPr>
          <w:p w14:paraId="7D404495" w14:textId="77777777" w:rsidR="00DA482E" w:rsidRPr="002E47DA" w:rsidRDefault="00DA482E" w:rsidP="0033638D">
            <w:pPr>
              <w:spacing w:after="0" w:line="240" w:lineRule="auto"/>
              <w:ind w:left="447"/>
              <w:rPr>
                <w:rFonts w:cs="Arial"/>
                <w:sz w:val="22"/>
                <w:szCs w:val="22"/>
              </w:rPr>
            </w:pPr>
            <w:r w:rsidRPr="002E47DA">
              <w:rPr>
                <w:rFonts w:cs="Arial"/>
                <w:sz w:val="22"/>
                <w:szCs w:val="22"/>
              </w:rPr>
              <w:t xml:space="preserve">Married </w:t>
            </w:r>
          </w:p>
        </w:tc>
        <w:tc>
          <w:tcPr>
            <w:tcW w:w="2410" w:type="dxa"/>
            <w:vAlign w:val="bottom"/>
          </w:tcPr>
          <w:p w14:paraId="25940DC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12.0</w:t>
            </w:r>
          </w:p>
        </w:tc>
        <w:tc>
          <w:tcPr>
            <w:tcW w:w="2410" w:type="dxa"/>
            <w:vAlign w:val="bottom"/>
          </w:tcPr>
          <w:p w14:paraId="3BE24D1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27.5</w:t>
            </w:r>
          </w:p>
        </w:tc>
      </w:tr>
      <w:tr w:rsidR="00DA482E" w:rsidRPr="002E47DA" w14:paraId="35671DB7" w14:textId="77777777" w:rsidTr="0033638D">
        <w:trPr>
          <w:trHeight w:val="386"/>
        </w:trPr>
        <w:tc>
          <w:tcPr>
            <w:tcW w:w="4106" w:type="dxa"/>
          </w:tcPr>
          <w:p w14:paraId="0365AC11" w14:textId="77777777" w:rsidR="00DA482E" w:rsidRPr="002E47DA" w:rsidRDefault="00DA482E" w:rsidP="0033638D">
            <w:pPr>
              <w:spacing w:after="0" w:line="240" w:lineRule="auto"/>
              <w:ind w:left="447"/>
              <w:rPr>
                <w:rFonts w:cs="Arial"/>
                <w:sz w:val="22"/>
                <w:szCs w:val="22"/>
              </w:rPr>
            </w:pPr>
            <w:proofErr w:type="spellStart"/>
            <w:r w:rsidRPr="002E47DA">
              <w:rPr>
                <w:rFonts w:cs="Arial"/>
                <w:sz w:val="22"/>
                <w:szCs w:val="22"/>
              </w:rPr>
              <w:t>Defacto</w:t>
            </w:r>
            <w:proofErr w:type="spellEnd"/>
          </w:p>
        </w:tc>
        <w:tc>
          <w:tcPr>
            <w:tcW w:w="2410" w:type="dxa"/>
            <w:vAlign w:val="bottom"/>
          </w:tcPr>
          <w:p w14:paraId="6E86B91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9.0</w:t>
            </w:r>
          </w:p>
        </w:tc>
        <w:tc>
          <w:tcPr>
            <w:tcW w:w="2410" w:type="dxa"/>
            <w:vAlign w:val="bottom"/>
          </w:tcPr>
          <w:p w14:paraId="41780BB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19.7</w:t>
            </w:r>
          </w:p>
        </w:tc>
      </w:tr>
      <w:tr w:rsidR="00DA482E" w:rsidRPr="002E47DA" w14:paraId="2874864E" w14:textId="77777777" w:rsidTr="0033638D">
        <w:trPr>
          <w:trHeight w:val="386"/>
        </w:trPr>
        <w:tc>
          <w:tcPr>
            <w:tcW w:w="4106" w:type="dxa"/>
          </w:tcPr>
          <w:p w14:paraId="4FEBB6F8" w14:textId="77777777" w:rsidR="00DA482E" w:rsidRPr="002E47DA" w:rsidRDefault="00DA482E" w:rsidP="0033638D">
            <w:pPr>
              <w:spacing w:after="0" w:line="240" w:lineRule="auto"/>
              <w:ind w:left="447"/>
              <w:rPr>
                <w:rFonts w:cs="Arial"/>
                <w:sz w:val="22"/>
                <w:szCs w:val="22"/>
              </w:rPr>
            </w:pPr>
            <w:r w:rsidRPr="002E47DA">
              <w:rPr>
                <w:rFonts w:cs="Arial"/>
                <w:sz w:val="22"/>
                <w:szCs w:val="22"/>
              </w:rPr>
              <w:t>Separated/divorced/widowed</w:t>
            </w:r>
          </w:p>
        </w:tc>
        <w:tc>
          <w:tcPr>
            <w:tcW w:w="2410" w:type="dxa"/>
            <w:vAlign w:val="bottom"/>
          </w:tcPr>
          <w:p w14:paraId="20D7187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12.0</w:t>
            </w:r>
          </w:p>
        </w:tc>
        <w:tc>
          <w:tcPr>
            <w:tcW w:w="2410" w:type="dxa"/>
            <w:vAlign w:val="bottom"/>
          </w:tcPr>
          <w:p w14:paraId="76D36FC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23.3</w:t>
            </w:r>
          </w:p>
        </w:tc>
      </w:tr>
      <w:tr w:rsidR="00DA482E" w:rsidRPr="002E47DA" w14:paraId="30A84554" w14:textId="77777777" w:rsidTr="0033638D">
        <w:trPr>
          <w:trHeight w:val="386"/>
        </w:trPr>
        <w:tc>
          <w:tcPr>
            <w:tcW w:w="4106" w:type="dxa"/>
          </w:tcPr>
          <w:p w14:paraId="195123CC" w14:textId="77777777" w:rsidR="00DA482E" w:rsidRPr="002E47DA" w:rsidRDefault="00DA482E" w:rsidP="0033638D">
            <w:pPr>
              <w:spacing w:after="0" w:line="240" w:lineRule="auto"/>
              <w:ind w:left="447"/>
              <w:rPr>
                <w:rFonts w:cs="Arial"/>
                <w:sz w:val="22"/>
                <w:szCs w:val="22"/>
              </w:rPr>
            </w:pPr>
            <w:r w:rsidRPr="002E47DA">
              <w:rPr>
                <w:rFonts w:cs="Arial"/>
                <w:sz w:val="22"/>
                <w:szCs w:val="22"/>
              </w:rPr>
              <w:t>Never married</w:t>
            </w:r>
          </w:p>
        </w:tc>
        <w:tc>
          <w:tcPr>
            <w:tcW w:w="2410" w:type="dxa"/>
            <w:vAlign w:val="bottom"/>
          </w:tcPr>
          <w:p w14:paraId="58D70B3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7.6</w:t>
            </w:r>
          </w:p>
        </w:tc>
        <w:tc>
          <w:tcPr>
            <w:tcW w:w="2410" w:type="dxa"/>
            <w:vAlign w:val="bottom"/>
          </w:tcPr>
          <w:p w14:paraId="4CD55EF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16.4</w:t>
            </w:r>
          </w:p>
        </w:tc>
      </w:tr>
      <w:tr w:rsidR="00DA482E" w:rsidRPr="002E47DA" w14:paraId="08C7F104" w14:textId="77777777" w:rsidTr="0033638D">
        <w:trPr>
          <w:trHeight w:val="386"/>
        </w:trPr>
        <w:tc>
          <w:tcPr>
            <w:tcW w:w="4106" w:type="dxa"/>
          </w:tcPr>
          <w:p w14:paraId="42787212" w14:textId="77777777" w:rsidR="00DA482E" w:rsidRPr="002E47DA" w:rsidRDefault="00DA482E" w:rsidP="0033638D">
            <w:pPr>
              <w:spacing w:after="0" w:line="240" w:lineRule="auto"/>
              <w:rPr>
                <w:rFonts w:cs="Arial"/>
                <w:b/>
                <w:sz w:val="22"/>
                <w:szCs w:val="22"/>
              </w:rPr>
            </w:pPr>
            <w:r w:rsidRPr="002E47DA">
              <w:rPr>
                <w:rFonts w:cs="Arial"/>
                <w:b/>
                <w:sz w:val="22"/>
                <w:szCs w:val="22"/>
              </w:rPr>
              <w:t>Manage on income</w:t>
            </w:r>
          </w:p>
        </w:tc>
        <w:tc>
          <w:tcPr>
            <w:tcW w:w="2410" w:type="dxa"/>
          </w:tcPr>
          <w:p w14:paraId="21BCEC1D"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67BAEAA0"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6DC5D24C" w14:textId="77777777" w:rsidTr="0033638D">
        <w:trPr>
          <w:trHeight w:val="386"/>
        </w:trPr>
        <w:tc>
          <w:tcPr>
            <w:tcW w:w="4106" w:type="dxa"/>
          </w:tcPr>
          <w:p w14:paraId="7975E7B6"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easy</w:t>
            </w:r>
          </w:p>
        </w:tc>
        <w:tc>
          <w:tcPr>
            <w:tcW w:w="2410" w:type="dxa"/>
            <w:vAlign w:val="bottom"/>
          </w:tcPr>
          <w:p w14:paraId="3B47395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8.0</w:t>
            </w:r>
          </w:p>
        </w:tc>
        <w:tc>
          <w:tcPr>
            <w:tcW w:w="2410" w:type="dxa"/>
            <w:vAlign w:val="bottom"/>
          </w:tcPr>
          <w:p w14:paraId="366F7AC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25.0</w:t>
            </w:r>
          </w:p>
        </w:tc>
      </w:tr>
      <w:tr w:rsidR="00DA482E" w:rsidRPr="002E47DA" w14:paraId="3632B97C" w14:textId="77777777" w:rsidTr="0033638D">
        <w:trPr>
          <w:trHeight w:val="386"/>
        </w:trPr>
        <w:tc>
          <w:tcPr>
            <w:tcW w:w="4106" w:type="dxa"/>
          </w:tcPr>
          <w:p w14:paraId="59219BAE"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not too bad</w:t>
            </w:r>
          </w:p>
        </w:tc>
        <w:tc>
          <w:tcPr>
            <w:tcW w:w="2410" w:type="dxa"/>
            <w:vAlign w:val="bottom"/>
          </w:tcPr>
          <w:p w14:paraId="795E359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2410" w:type="dxa"/>
            <w:vAlign w:val="bottom"/>
          </w:tcPr>
          <w:p w14:paraId="2E3B5B8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24.8</w:t>
            </w:r>
          </w:p>
        </w:tc>
      </w:tr>
      <w:tr w:rsidR="00DA482E" w:rsidRPr="002E47DA" w14:paraId="4C99E83B" w14:textId="77777777" w:rsidTr="0033638D">
        <w:trPr>
          <w:trHeight w:val="386"/>
        </w:trPr>
        <w:tc>
          <w:tcPr>
            <w:tcW w:w="4106" w:type="dxa"/>
          </w:tcPr>
          <w:p w14:paraId="53029E6A" w14:textId="77777777" w:rsidR="00DA482E" w:rsidRPr="002E47DA" w:rsidRDefault="00DA482E" w:rsidP="0033638D">
            <w:pPr>
              <w:spacing w:after="0" w:line="240" w:lineRule="auto"/>
              <w:rPr>
                <w:rFonts w:cs="Arial"/>
                <w:sz w:val="22"/>
                <w:szCs w:val="22"/>
              </w:rPr>
            </w:pPr>
            <w:r w:rsidRPr="002E47DA">
              <w:rPr>
                <w:rFonts w:cs="Arial"/>
                <w:sz w:val="22"/>
                <w:szCs w:val="22"/>
              </w:rPr>
              <w:lastRenderedPageBreak/>
              <w:t xml:space="preserve">         It is difficult some of the time</w:t>
            </w:r>
          </w:p>
        </w:tc>
        <w:tc>
          <w:tcPr>
            <w:tcW w:w="2410" w:type="dxa"/>
            <w:vAlign w:val="bottom"/>
          </w:tcPr>
          <w:p w14:paraId="2684369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11.8</w:t>
            </w:r>
          </w:p>
        </w:tc>
        <w:tc>
          <w:tcPr>
            <w:tcW w:w="2410" w:type="dxa"/>
            <w:vAlign w:val="bottom"/>
          </w:tcPr>
          <w:p w14:paraId="392E9F1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23.2</w:t>
            </w:r>
          </w:p>
        </w:tc>
      </w:tr>
      <w:tr w:rsidR="00DA482E" w:rsidRPr="002E47DA" w14:paraId="5EC25CA4" w14:textId="77777777" w:rsidTr="0033638D">
        <w:trPr>
          <w:trHeight w:val="386"/>
        </w:trPr>
        <w:tc>
          <w:tcPr>
            <w:tcW w:w="4106" w:type="dxa"/>
          </w:tcPr>
          <w:p w14:paraId="476F0616"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difficult </w:t>
            </w:r>
            <w:proofErr w:type="gramStart"/>
            <w:r w:rsidRPr="002E47DA">
              <w:rPr>
                <w:rFonts w:cs="Arial"/>
                <w:sz w:val="22"/>
                <w:szCs w:val="22"/>
              </w:rPr>
              <w:t>all of</w:t>
            </w:r>
            <w:proofErr w:type="gramEnd"/>
            <w:r w:rsidRPr="002E47DA">
              <w:rPr>
                <w:rFonts w:cs="Arial"/>
                <w:sz w:val="22"/>
                <w:szCs w:val="22"/>
              </w:rPr>
              <w:t xml:space="preserve"> the time</w:t>
            </w:r>
          </w:p>
        </w:tc>
        <w:tc>
          <w:tcPr>
            <w:tcW w:w="2410" w:type="dxa"/>
            <w:vAlign w:val="bottom"/>
          </w:tcPr>
          <w:p w14:paraId="09494DF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13.5</w:t>
            </w:r>
          </w:p>
        </w:tc>
        <w:tc>
          <w:tcPr>
            <w:tcW w:w="2410" w:type="dxa"/>
            <w:vAlign w:val="bottom"/>
          </w:tcPr>
          <w:p w14:paraId="5C41AE2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716FBBFF" w14:textId="77777777" w:rsidTr="0033638D">
        <w:trPr>
          <w:trHeight w:val="386"/>
        </w:trPr>
        <w:tc>
          <w:tcPr>
            <w:tcW w:w="4106" w:type="dxa"/>
          </w:tcPr>
          <w:p w14:paraId="6168D6F1"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It is impossible</w:t>
            </w:r>
          </w:p>
        </w:tc>
        <w:tc>
          <w:tcPr>
            <w:tcW w:w="2410" w:type="dxa"/>
            <w:vAlign w:val="bottom"/>
          </w:tcPr>
          <w:p w14:paraId="0E0AD3D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12.0</w:t>
            </w:r>
          </w:p>
        </w:tc>
        <w:tc>
          <w:tcPr>
            <w:tcW w:w="2410" w:type="dxa"/>
            <w:vAlign w:val="bottom"/>
          </w:tcPr>
          <w:p w14:paraId="506C9A7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31.4</w:t>
            </w:r>
          </w:p>
        </w:tc>
      </w:tr>
      <w:tr w:rsidR="00DA482E" w:rsidRPr="002E47DA" w14:paraId="3AA99181" w14:textId="77777777" w:rsidTr="0033638D">
        <w:trPr>
          <w:trHeight w:val="386"/>
        </w:trPr>
        <w:tc>
          <w:tcPr>
            <w:tcW w:w="4106" w:type="dxa"/>
          </w:tcPr>
          <w:p w14:paraId="668C18E0" w14:textId="77777777" w:rsidR="00DA482E" w:rsidRPr="002E47DA" w:rsidRDefault="00DA482E" w:rsidP="0033638D">
            <w:pPr>
              <w:spacing w:after="0" w:line="240" w:lineRule="auto"/>
              <w:rPr>
                <w:rFonts w:cs="Arial"/>
                <w:b/>
                <w:sz w:val="22"/>
                <w:szCs w:val="22"/>
              </w:rPr>
            </w:pPr>
            <w:r w:rsidRPr="002E47DA">
              <w:rPr>
                <w:rFonts w:cs="Arial"/>
                <w:b/>
                <w:sz w:val="22"/>
                <w:szCs w:val="22"/>
              </w:rPr>
              <w:t>Labour force participation</w:t>
            </w:r>
          </w:p>
        </w:tc>
        <w:tc>
          <w:tcPr>
            <w:tcW w:w="2410" w:type="dxa"/>
          </w:tcPr>
          <w:p w14:paraId="27A3314D"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3AA72E57"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1A2E45A8" w14:textId="77777777" w:rsidTr="0033638D">
        <w:trPr>
          <w:trHeight w:val="386"/>
        </w:trPr>
        <w:tc>
          <w:tcPr>
            <w:tcW w:w="4106" w:type="dxa"/>
          </w:tcPr>
          <w:p w14:paraId="163FC9CC"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Part-time</w:t>
            </w:r>
          </w:p>
        </w:tc>
        <w:tc>
          <w:tcPr>
            <w:tcW w:w="2410" w:type="dxa"/>
            <w:vAlign w:val="bottom"/>
          </w:tcPr>
          <w:p w14:paraId="282D58F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13.4</w:t>
            </w:r>
          </w:p>
        </w:tc>
        <w:tc>
          <w:tcPr>
            <w:tcW w:w="2410" w:type="dxa"/>
            <w:vAlign w:val="bottom"/>
          </w:tcPr>
          <w:p w14:paraId="6EBB1555"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25.9</w:t>
            </w:r>
          </w:p>
        </w:tc>
      </w:tr>
      <w:tr w:rsidR="00DA482E" w:rsidRPr="002E47DA" w14:paraId="7FA39EC0" w14:textId="77777777" w:rsidTr="0033638D">
        <w:trPr>
          <w:trHeight w:val="386"/>
        </w:trPr>
        <w:tc>
          <w:tcPr>
            <w:tcW w:w="4106" w:type="dxa"/>
          </w:tcPr>
          <w:p w14:paraId="7C330788"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Full-time</w:t>
            </w:r>
          </w:p>
        </w:tc>
        <w:tc>
          <w:tcPr>
            <w:tcW w:w="2410" w:type="dxa"/>
            <w:vAlign w:val="bottom"/>
          </w:tcPr>
          <w:p w14:paraId="4CB4F3E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9.0</w:t>
            </w:r>
          </w:p>
        </w:tc>
        <w:tc>
          <w:tcPr>
            <w:tcW w:w="2410" w:type="dxa"/>
            <w:vAlign w:val="bottom"/>
          </w:tcPr>
          <w:p w14:paraId="54FCC1C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24.7</w:t>
            </w:r>
          </w:p>
        </w:tc>
      </w:tr>
      <w:tr w:rsidR="00DA482E" w:rsidRPr="002E47DA" w14:paraId="77EC1C5A" w14:textId="77777777" w:rsidTr="0033638D">
        <w:trPr>
          <w:trHeight w:val="386"/>
        </w:trPr>
        <w:tc>
          <w:tcPr>
            <w:tcW w:w="4106" w:type="dxa"/>
          </w:tcPr>
          <w:p w14:paraId="430E1E51"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Unemployed/not in labour force</w:t>
            </w:r>
          </w:p>
        </w:tc>
        <w:tc>
          <w:tcPr>
            <w:tcW w:w="2410" w:type="dxa"/>
            <w:vAlign w:val="bottom"/>
          </w:tcPr>
          <w:p w14:paraId="0FADD8E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9.6</w:t>
            </w:r>
          </w:p>
        </w:tc>
        <w:tc>
          <w:tcPr>
            <w:tcW w:w="2410" w:type="dxa"/>
            <w:vAlign w:val="bottom"/>
          </w:tcPr>
          <w:p w14:paraId="1B67CB3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17.0</w:t>
            </w:r>
          </w:p>
        </w:tc>
      </w:tr>
      <w:tr w:rsidR="00DA482E" w:rsidRPr="002E47DA" w14:paraId="4226B85A" w14:textId="77777777" w:rsidTr="0033638D">
        <w:trPr>
          <w:trHeight w:val="386"/>
        </w:trPr>
        <w:tc>
          <w:tcPr>
            <w:tcW w:w="4106" w:type="dxa"/>
          </w:tcPr>
          <w:p w14:paraId="3269710C" w14:textId="77777777" w:rsidR="00FC46D1" w:rsidRDefault="00FC46D1" w:rsidP="0033638D">
            <w:pPr>
              <w:spacing w:after="0" w:line="240" w:lineRule="auto"/>
              <w:rPr>
                <w:rFonts w:cs="Arial"/>
                <w:b/>
                <w:sz w:val="22"/>
                <w:szCs w:val="22"/>
              </w:rPr>
            </w:pPr>
          </w:p>
          <w:p w14:paraId="38088FF3" w14:textId="6187D0FD" w:rsidR="00DA482E" w:rsidRPr="002E47DA" w:rsidRDefault="00DA482E" w:rsidP="0033638D">
            <w:pPr>
              <w:spacing w:after="0" w:line="240" w:lineRule="auto"/>
              <w:rPr>
                <w:rFonts w:cs="Arial"/>
                <w:b/>
                <w:sz w:val="22"/>
                <w:szCs w:val="22"/>
              </w:rPr>
            </w:pPr>
            <w:r w:rsidRPr="002E47DA">
              <w:rPr>
                <w:rFonts w:cs="Arial"/>
                <w:b/>
                <w:sz w:val="22"/>
                <w:szCs w:val="22"/>
              </w:rPr>
              <w:t>Country of birth</w:t>
            </w:r>
          </w:p>
        </w:tc>
        <w:tc>
          <w:tcPr>
            <w:tcW w:w="2410" w:type="dxa"/>
          </w:tcPr>
          <w:p w14:paraId="3B871C71"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495AF99C"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3A8A9330" w14:textId="77777777" w:rsidTr="0033638D">
        <w:trPr>
          <w:trHeight w:val="386"/>
        </w:trPr>
        <w:tc>
          <w:tcPr>
            <w:tcW w:w="4106" w:type="dxa"/>
          </w:tcPr>
          <w:p w14:paraId="627B3700" w14:textId="77777777" w:rsidR="00DA482E" w:rsidRPr="002E47DA" w:rsidRDefault="00DA482E" w:rsidP="0033638D">
            <w:pPr>
              <w:spacing w:after="0" w:line="240" w:lineRule="auto"/>
              <w:ind w:left="447"/>
              <w:rPr>
                <w:rFonts w:cs="Arial"/>
                <w:sz w:val="22"/>
                <w:szCs w:val="22"/>
              </w:rPr>
            </w:pPr>
            <w:r w:rsidRPr="002E47DA">
              <w:rPr>
                <w:rFonts w:cs="Arial"/>
                <w:sz w:val="22"/>
                <w:szCs w:val="22"/>
              </w:rPr>
              <w:t>Australia</w:t>
            </w:r>
          </w:p>
        </w:tc>
        <w:tc>
          <w:tcPr>
            <w:tcW w:w="2410" w:type="dxa"/>
            <w:vAlign w:val="bottom"/>
          </w:tcPr>
          <w:p w14:paraId="2BF9E0D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2410" w:type="dxa"/>
            <w:vAlign w:val="bottom"/>
          </w:tcPr>
          <w:p w14:paraId="2C32F91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48D579D3" w14:textId="77777777" w:rsidTr="0033638D">
        <w:trPr>
          <w:trHeight w:val="386"/>
        </w:trPr>
        <w:tc>
          <w:tcPr>
            <w:tcW w:w="4106" w:type="dxa"/>
          </w:tcPr>
          <w:p w14:paraId="713D7C3D" w14:textId="77777777" w:rsidR="00DA482E" w:rsidRPr="002E47DA" w:rsidRDefault="00DA482E" w:rsidP="0033638D">
            <w:pPr>
              <w:spacing w:after="0" w:line="240" w:lineRule="auto"/>
              <w:ind w:left="447"/>
              <w:rPr>
                <w:rFonts w:cs="Arial"/>
                <w:sz w:val="22"/>
                <w:szCs w:val="22"/>
              </w:rPr>
            </w:pPr>
            <w:r w:rsidRPr="002E47DA">
              <w:rPr>
                <w:rFonts w:cs="Arial"/>
                <w:sz w:val="22"/>
                <w:szCs w:val="22"/>
              </w:rPr>
              <w:t>Other English-speaking country</w:t>
            </w:r>
          </w:p>
        </w:tc>
        <w:tc>
          <w:tcPr>
            <w:tcW w:w="2410" w:type="dxa"/>
            <w:vAlign w:val="bottom"/>
          </w:tcPr>
          <w:p w14:paraId="5ED42E4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11.1</w:t>
            </w:r>
          </w:p>
        </w:tc>
        <w:tc>
          <w:tcPr>
            <w:tcW w:w="2410" w:type="dxa"/>
            <w:vAlign w:val="bottom"/>
          </w:tcPr>
          <w:p w14:paraId="0CFFB52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26.7</w:t>
            </w:r>
          </w:p>
        </w:tc>
      </w:tr>
      <w:tr w:rsidR="00DA482E" w:rsidRPr="002E47DA" w14:paraId="64498FE8" w14:textId="77777777" w:rsidTr="0033638D">
        <w:trPr>
          <w:trHeight w:val="386"/>
        </w:trPr>
        <w:tc>
          <w:tcPr>
            <w:tcW w:w="4106" w:type="dxa"/>
          </w:tcPr>
          <w:p w14:paraId="40AF79A1" w14:textId="77777777" w:rsidR="00DA482E" w:rsidRPr="002E47DA" w:rsidRDefault="00DA482E" w:rsidP="0033638D">
            <w:pPr>
              <w:spacing w:after="0" w:line="240" w:lineRule="auto"/>
              <w:ind w:left="447"/>
              <w:rPr>
                <w:rFonts w:cs="Arial"/>
                <w:sz w:val="22"/>
                <w:szCs w:val="22"/>
              </w:rPr>
            </w:pPr>
            <w:r w:rsidRPr="002E47DA">
              <w:rPr>
                <w:rFonts w:cs="Arial"/>
                <w:sz w:val="22"/>
                <w:szCs w:val="22"/>
              </w:rPr>
              <w:t>Europe</w:t>
            </w:r>
          </w:p>
        </w:tc>
        <w:tc>
          <w:tcPr>
            <w:tcW w:w="2410" w:type="dxa"/>
            <w:vAlign w:val="bottom"/>
          </w:tcPr>
          <w:p w14:paraId="26D9F77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3.2</w:t>
            </w:r>
          </w:p>
        </w:tc>
        <w:tc>
          <w:tcPr>
            <w:tcW w:w="2410" w:type="dxa"/>
            <w:vAlign w:val="bottom"/>
          </w:tcPr>
          <w:p w14:paraId="12F88D1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r>
      <w:tr w:rsidR="00DA482E" w:rsidRPr="002E47DA" w14:paraId="38097849" w14:textId="77777777" w:rsidTr="0033638D">
        <w:trPr>
          <w:trHeight w:val="386"/>
        </w:trPr>
        <w:tc>
          <w:tcPr>
            <w:tcW w:w="4106" w:type="dxa"/>
          </w:tcPr>
          <w:p w14:paraId="7522AE57" w14:textId="77777777" w:rsidR="00DA482E" w:rsidRPr="002E47DA" w:rsidRDefault="00DA482E" w:rsidP="0033638D">
            <w:pPr>
              <w:spacing w:after="0" w:line="240" w:lineRule="auto"/>
              <w:ind w:left="447"/>
              <w:rPr>
                <w:rFonts w:cs="Arial"/>
                <w:sz w:val="22"/>
                <w:szCs w:val="22"/>
              </w:rPr>
            </w:pPr>
            <w:r w:rsidRPr="002E47DA">
              <w:rPr>
                <w:rFonts w:cs="Arial"/>
                <w:sz w:val="22"/>
                <w:szCs w:val="22"/>
              </w:rPr>
              <w:t>Asia</w:t>
            </w:r>
          </w:p>
        </w:tc>
        <w:tc>
          <w:tcPr>
            <w:tcW w:w="2410" w:type="dxa"/>
            <w:vAlign w:val="bottom"/>
          </w:tcPr>
          <w:p w14:paraId="4E87317F"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10.6</w:t>
            </w:r>
          </w:p>
        </w:tc>
        <w:tc>
          <w:tcPr>
            <w:tcW w:w="2410" w:type="dxa"/>
            <w:vAlign w:val="bottom"/>
          </w:tcPr>
          <w:p w14:paraId="3382B293"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8.9</w:t>
            </w:r>
          </w:p>
        </w:tc>
      </w:tr>
      <w:tr w:rsidR="00DA482E" w:rsidRPr="002E47DA" w14:paraId="00F0160A" w14:textId="77777777" w:rsidTr="0033638D">
        <w:trPr>
          <w:trHeight w:val="386"/>
        </w:trPr>
        <w:tc>
          <w:tcPr>
            <w:tcW w:w="4106" w:type="dxa"/>
          </w:tcPr>
          <w:p w14:paraId="5E585BEA" w14:textId="77777777" w:rsidR="00DA482E" w:rsidRPr="002E47DA" w:rsidRDefault="00DA482E" w:rsidP="0033638D">
            <w:pPr>
              <w:spacing w:after="0" w:line="240" w:lineRule="auto"/>
              <w:ind w:left="447"/>
              <w:rPr>
                <w:rFonts w:cs="Arial"/>
                <w:sz w:val="22"/>
                <w:szCs w:val="22"/>
              </w:rPr>
            </w:pPr>
            <w:r w:rsidRPr="002E47DA">
              <w:rPr>
                <w:rFonts w:cs="Arial"/>
                <w:sz w:val="22"/>
                <w:szCs w:val="22"/>
              </w:rPr>
              <w:t>Other</w:t>
            </w:r>
          </w:p>
        </w:tc>
        <w:tc>
          <w:tcPr>
            <w:tcW w:w="2410" w:type="dxa"/>
            <w:vAlign w:val="bottom"/>
          </w:tcPr>
          <w:p w14:paraId="7ECB0036"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15.4</w:t>
            </w:r>
          </w:p>
        </w:tc>
        <w:tc>
          <w:tcPr>
            <w:tcW w:w="2410" w:type="dxa"/>
            <w:vAlign w:val="bottom"/>
          </w:tcPr>
          <w:p w14:paraId="4CD42083"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16.7</w:t>
            </w:r>
          </w:p>
        </w:tc>
      </w:tr>
      <w:tr w:rsidR="00DA482E" w:rsidRPr="002E47DA" w14:paraId="18A09F20" w14:textId="77777777" w:rsidTr="0033638D">
        <w:trPr>
          <w:trHeight w:val="386"/>
        </w:trPr>
        <w:tc>
          <w:tcPr>
            <w:tcW w:w="4106" w:type="dxa"/>
          </w:tcPr>
          <w:p w14:paraId="158A25F2" w14:textId="77777777" w:rsidR="00DA482E" w:rsidRPr="002E47DA" w:rsidRDefault="00DA482E" w:rsidP="0033638D">
            <w:pPr>
              <w:spacing w:after="0" w:line="240" w:lineRule="auto"/>
              <w:rPr>
                <w:rFonts w:cs="Arial"/>
                <w:b/>
                <w:sz w:val="22"/>
                <w:szCs w:val="22"/>
              </w:rPr>
            </w:pPr>
            <w:r w:rsidRPr="002E47DA">
              <w:rPr>
                <w:rFonts w:cs="Arial"/>
                <w:b/>
                <w:sz w:val="22"/>
                <w:szCs w:val="22"/>
              </w:rPr>
              <w:t>Language spoken at home</w:t>
            </w:r>
          </w:p>
        </w:tc>
        <w:tc>
          <w:tcPr>
            <w:tcW w:w="2410" w:type="dxa"/>
          </w:tcPr>
          <w:p w14:paraId="6FDE841D" w14:textId="77777777" w:rsidR="00DA482E" w:rsidRPr="002E47DA" w:rsidRDefault="00DA482E" w:rsidP="0033638D">
            <w:pPr>
              <w:spacing w:after="0" w:line="240" w:lineRule="auto"/>
              <w:jc w:val="center"/>
              <w:rPr>
                <w:rFonts w:cs="Arial"/>
                <w:sz w:val="22"/>
                <w:szCs w:val="22"/>
                <w:highlight w:val="yellow"/>
              </w:rPr>
            </w:pPr>
          </w:p>
        </w:tc>
        <w:tc>
          <w:tcPr>
            <w:tcW w:w="2410" w:type="dxa"/>
          </w:tcPr>
          <w:p w14:paraId="467F31A7"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09EFBCFD" w14:textId="77777777" w:rsidTr="0033638D">
        <w:trPr>
          <w:trHeight w:val="386"/>
        </w:trPr>
        <w:tc>
          <w:tcPr>
            <w:tcW w:w="4106" w:type="dxa"/>
          </w:tcPr>
          <w:p w14:paraId="65053EBA"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English, born in Australia</w:t>
            </w:r>
          </w:p>
        </w:tc>
        <w:tc>
          <w:tcPr>
            <w:tcW w:w="2410" w:type="dxa"/>
            <w:vAlign w:val="bottom"/>
          </w:tcPr>
          <w:p w14:paraId="154456F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11.0</w:t>
            </w:r>
          </w:p>
        </w:tc>
        <w:tc>
          <w:tcPr>
            <w:tcW w:w="2410" w:type="dxa"/>
            <w:vAlign w:val="bottom"/>
          </w:tcPr>
          <w:p w14:paraId="79C8083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4B4F8A34" w14:textId="77777777" w:rsidTr="0033638D">
        <w:trPr>
          <w:trHeight w:val="386"/>
        </w:trPr>
        <w:tc>
          <w:tcPr>
            <w:tcW w:w="4106" w:type="dxa"/>
          </w:tcPr>
          <w:p w14:paraId="4D31E065"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English, born outside Australia</w:t>
            </w:r>
          </w:p>
        </w:tc>
        <w:tc>
          <w:tcPr>
            <w:tcW w:w="2410" w:type="dxa"/>
            <w:vAlign w:val="bottom"/>
          </w:tcPr>
          <w:p w14:paraId="0D7A5C29"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11.7</w:t>
            </w:r>
          </w:p>
        </w:tc>
        <w:tc>
          <w:tcPr>
            <w:tcW w:w="2410" w:type="dxa"/>
            <w:vAlign w:val="bottom"/>
          </w:tcPr>
          <w:p w14:paraId="2A2E3FBA" w14:textId="77777777" w:rsidR="00DA482E" w:rsidRPr="002E47DA" w:rsidRDefault="00DA482E" w:rsidP="0033638D">
            <w:pPr>
              <w:spacing w:after="0" w:line="240" w:lineRule="auto"/>
              <w:jc w:val="center"/>
              <w:rPr>
                <w:rFonts w:cs="Arial"/>
                <w:color w:val="000000"/>
                <w:sz w:val="22"/>
                <w:szCs w:val="22"/>
                <w:highlight w:val="yellow"/>
              </w:rPr>
            </w:pPr>
            <w:r w:rsidRPr="002E47DA">
              <w:rPr>
                <w:rFonts w:cs="Arial"/>
                <w:color w:val="000000"/>
                <w:sz w:val="22"/>
                <w:szCs w:val="22"/>
              </w:rPr>
              <w:t>23.6</w:t>
            </w:r>
          </w:p>
        </w:tc>
      </w:tr>
      <w:tr w:rsidR="00DA482E" w:rsidRPr="002E47DA" w14:paraId="7334D0C0" w14:textId="77777777" w:rsidTr="0033638D">
        <w:trPr>
          <w:trHeight w:val="386"/>
        </w:trPr>
        <w:tc>
          <w:tcPr>
            <w:tcW w:w="4106" w:type="dxa"/>
          </w:tcPr>
          <w:p w14:paraId="4575B93E"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European language</w:t>
            </w:r>
          </w:p>
        </w:tc>
        <w:tc>
          <w:tcPr>
            <w:tcW w:w="2410" w:type="dxa"/>
            <w:vAlign w:val="bottom"/>
          </w:tcPr>
          <w:p w14:paraId="50505CE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5.9</w:t>
            </w:r>
          </w:p>
        </w:tc>
        <w:tc>
          <w:tcPr>
            <w:tcW w:w="2410" w:type="dxa"/>
            <w:vAlign w:val="bottom"/>
          </w:tcPr>
          <w:p w14:paraId="3608306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21.8</w:t>
            </w:r>
          </w:p>
        </w:tc>
      </w:tr>
      <w:tr w:rsidR="00DA482E" w:rsidRPr="002E47DA" w14:paraId="5CAE037A" w14:textId="77777777" w:rsidTr="0033638D">
        <w:trPr>
          <w:trHeight w:val="386"/>
        </w:trPr>
        <w:tc>
          <w:tcPr>
            <w:tcW w:w="4106" w:type="dxa"/>
            <w:tcBorders>
              <w:bottom w:val="nil"/>
            </w:tcBorders>
          </w:tcPr>
          <w:p w14:paraId="4C395BF2"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Asian language</w:t>
            </w:r>
          </w:p>
        </w:tc>
        <w:tc>
          <w:tcPr>
            <w:tcW w:w="2410" w:type="dxa"/>
            <w:tcBorders>
              <w:bottom w:val="nil"/>
            </w:tcBorders>
            <w:vAlign w:val="bottom"/>
          </w:tcPr>
          <w:p w14:paraId="4F89390A"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5.4</w:t>
            </w:r>
          </w:p>
        </w:tc>
        <w:tc>
          <w:tcPr>
            <w:tcW w:w="2410" w:type="dxa"/>
            <w:tcBorders>
              <w:bottom w:val="nil"/>
            </w:tcBorders>
            <w:vAlign w:val="bottom"/>
          </w:tcPr>
          <w:p w14:paraId="5E5E249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9.1</w:t>
            </w:r>
          </w:p>
        </w:tc>
      </w:tr>
      <w:tr w:rsidR="00DA482E" w:rsidRPr="002E47DA" w14:paraId="4A25506D" w14:textId="77777777" w:rsidTr="0033638D">
        <w:trPr>
          <w:trHeight w:val="386"/>
        </w:trPr>
        <w:tc>
          <w:tcPr>
            <w:tcW w:w="4106" w:type="dxa"/>
            <w:tcBorders>
              <w:top w:val="nil"/>
              <w:bottom w:val="single" w:sz="4" w:space="0" w:color="auto"/>
            </w:tcBorders>
          </w:tcPr>
          <w:p w14:paraId="1AC844A0"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Other language</w:t>
            </w:r>
          </w:p>
        </w:tc>
        <w:tc>
          <w:tcPr>
            <w:tcW w:w="2410" w:type="dxa"/>
            <w:tcBorders>
              <w:top w:val="nil"/>
              <w:bottom w:val="single" w:sz="4" w:space="0" w:color="auto"/>
            </w:tcBorders>
            <w:vAlign w:val="bottom"/>
          </w:tcPr>
          <w:p w14:paraId="0FFD77C8"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0.0</w:t>
            </w:r>
          </w:p>
        </w:tc>
        <w:tc>
          <w:tcPr>
            <w:tcW w:w="2410" w:type="dxa"/>
            <w:tcBorders>
              <w:top w:val="nil"/>
              <w:bottom w:val="single" w:sz="4" w:space="0" w:color="auto"/>
            </w:tcBorders>
            <w:vAlign w:val="bottom"/>
          </w:tcPr>
          <w:p w14:paraId="09E8FC5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18.8</w:t>
            </w:r>
          </w:p>
        </w:tc>
      </w:tr>
    </w:tbl>
    <w:p w14:paraId="148B2FA1" w14:textId="77777777" w:rsidR="00DA482E" w:rsidRDefault="00DA482E" w:rsidP="0033638D">
      <w:pPr>
        <w:spacing w:after="0" w:line="240" w:lineRule="auto"/>
      </w:pPr>
    </w:p>
    <w:p w14:paraId="3AAEF8A6" w14:textId="4E0126DD" w:rsidR="00DA482E" w:rsidRPr="00B1038A" w:rsidRDefault="00A15BB9" w:rsidP="00DA482E">
      <w:pPr>
        <w:jc w:val="left"/>
      </w:pPr>
      <w:r w:rsidRPr="00C40226">
        <w:fldChar w:fldCharType="begin"/>
      </w:r>
      <w:r w:rsidRPr="00C40226">
        <w:instrText xml:space="preserve"> REF _Ref64964348 \h </w:instrText>
      </w:r>
      <w:r w:rsidR="00C40226">
        <w:instrText xml:space="preserve"> \* MERGEFORMAT </w:instrText>
      </w:r>
      <w:r w:rsidRPr="00C40226">
        <w:fldChar w:fldCharType="separate"/>
      </w:r>
      <w:r w:rsidR="00A660D1">
        <w:t xml:space="preserve">Table </w:t>
      </w:r>
      <w:r w:rsidR="00A660D1">
        <w:rPr>
          <w:noProof/>
        </w:rPr>
        <w:t>3</w:t>
      </w:r>
      <w:r w:rsidR="00A660D1">
        <w:rPr>
          <w:noProof/>
        </w:rPr>
        <w:noBreakHyphen/>
        <w:t>15</w:t>
      </w:r>
      <w:r w:rsidRPr="00C40226">
        <w:fldChar w:fldCharType="end"/>
      </w:r>
      <w:r w:rsidRPr="00C40226">
        <w:t xml:space="preserve"> </w:t>
      </w:r>
      <w:r w:rsidR="00DA482E" w:rsidRPr="00C40226">
        <w:t>show</w:t>
      </w:r>
      <w:r w:rsidR="00DA482E" w:rsidRPr="00B1038A">
        <w:t>s that there were few consistent differences in use of LARC</w:t>
      </w:r>
      <w:r w:rsidR="00297A7E">
        <w:t>s</w:t>
      </w:r>
      <w:r w:rsidR="00DA482E" w:rsidRPr="00B1038A">
        <w:t xml:space="preserve"> by socioeconomic factors. Possible differences were that u</w:t>
      </w:r>
      <w:r w:rsidR="00DA482E" w:rsidRPr="00B1038A">
        <w:rPr>
          <w:szCs w:val="24"/>
        </w:rPr>
        <w:t>se of LARC methods was higher at Survey 8 among women born 1973-78 who</w:t>
      </w:r>
      <w:r w:rsidR="00DA482E" w:rsidRPr="00B1038A">
        <w:t xml:space="preserve"> were married or separated</w:t>
      </w:r>
      <w:r w:rsidR="00DA482E">
        <w:t>/widowed/divorced</w:t>
      </w:r>
      <w:r w:rsidR="00DA482E" w:rsidRPr="00B1038A">
        <w:t xml:space="preserve"> and lived in more remote areas and lower in women who spoke an Asian language at home. </w:t>
      </w:r>
      <w:r w:rsidR="00DA482E">
        <w:t xml:space="preserve">See </w:t>
      </w:r>
      <w:hyperlink w:anchor="_Detailed_descriptions_of" w:history="1">
        <w:r w:rsidR="00964048">
          <w:rPr>
            <w:rStyle w:val="Hyperlink"/>
          </w:rPr>
          <w:t>Appendix 11.3.2</w:t>
        </w:r>
      </w:hyperlink>
      <w:r w:rsidR="00EE3809">
        <w:t xml:space="preserve"> </w:t>
      </w:r>
      <w:r w:rsidR="00DA482E">
        <w:t>for more description.</w:t>
      </w:r>
    </w:p>
    <w:p w14:paraId="6585C4E1" w14:textId="57DC89A7" w:rsidR="001F174A" w:rsidRDefault="001F174A">
      <w:pPr>
        <w:spacing w:after="160" w:line="259" w:lineRule="auto"/>
        <w:jc w:val="left"/>
      </w:pPr>
      <w:r>
        <w:br w:type="page"/>
      </w:r>
    </w:p>
    <w:p w14:paraId="57DEDE01" w14:textId="6AD5FDBC" w:rsidR="00DA482E" w:rsidRDefault="00DA482E" w:rsidP="00DA482E">
      <w:pPr>
        <w:pStyle w:val="Caption"/>
      </w:pPr>
      <w:bookmarkStart w:id="71" w:name="_Ref64964353"/>
      <w:r>
        <w:lastRenderedPageBreak/>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w:instrText>
      </w:r>
      <w:r w:rsidR="00EC5726">
        <w:instrText xml:space="preserve">ble \* ARABIC \s 1 </w:instrText>
      </w:r>
      <w:r w:rsidR="00EC5726">
        <w:fldChar w:fldCharType="separate"/>
      </w:r>
      <w:r w:rsidR="00A660D1">
        <w:rPr>
          <w:noProof/>
        </w:rPr>
        <w:t>16</w:t>
      </w:r>
      <w:r w:rsidR="00EC5726">
        <w:rPr>
          <w:noProof/>
        </w:rPr>
        <w:fldChar w:fldCharType="end"/>
      </w:r>
      <w:bookmarkEnd w:id="71"/>
      <w:r>
        <w:t xml:space="preserve"> Prevalence of use of LARCs according to health risk behaviours among women born 1973-78 at their baseline and most recent </w:t>
      </w:r>
      <w:proofErr w:type="gramStart"/>
      <w:r>
        <w:t>surveys</w:t>
      </w:r>
      <w:proofErr w:type="gramEnd"/>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843"/>
        <w:gridCol w:w="1843"/>
      </w:tblGrid>
      <w:tr w:rsidR="00DA482E" w:rsidRPr="002E47DA" w14:paraId="4A9A8898" w14:textId="77777777" w:rsidTr="0033638D">
        <w:trPr>
          <w:trHeight w:val="386"/>
        </w:trPr>
        <w:tc>
          <w:tcPr>
            <w:tcW w:w="5240" w:type="dxa"/>
            <w:tcBorders>
              <w:top w:val="single" w:sz="4" w:space="0" w:color="auto"/>
              <w:bottom w:val="single" w:sz="4" w:space="0" w:color="auto"/>
            </w:tcBorders>
            <w:shd w:val="clear" w:color="auto" w:fill="E3D3ED"/>
          </w:tcPr>
          <w:p w14:paraId="1BF7A648" w14:textId="77777777" w:rsidR="00DA482E" w:rsidRPr="002E47DA" w:rsidRDefault="00DA482E" w:rsidP="00EA7D8D">
            <w:pPr>
              <w:spacing w:before="80" w:after="80" w:line="240" w:lineRule="auto"/>
              <w:rPr>
                <w:rFonts w:cs="Arial"/>
                <w:sz w:val="22"/>
                <w:szCs w:val="22"/>
              </w:rPr>
            </w:pPr>
          </w:p>
        </w:tc>
        <w:tc>
          <w:tcPr>
            <w:tcW w:w="1843" w:type="dxa"/>
            <w:tcBorders>
              <w:top w:val="single" w:sz="4" w:space="0" w:color="auto"/>
              <w:bottom w:val="single" w:sz="4" w:space="0" w:color="auto"/>
            </w:tcBorders>
            <w:shd w:val="clear" w:color="auto" w:fill="E3D3ED"/>
          </w:tcPr>
          <w:p w14:paraId="06B2CA70"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5 (1996)</w:t>
            </w:r>
          </w:p>
          <w:p w14:paraId="140CD998"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31-36</w:t>
            </w:r>
          </w:p>
          <w:p w14:paraId="4C046AD1"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c>
          <w:tcPr>
            <w:tcW w:w="1843" w:type="dxa"/>
            <w:tcBorders>
              <w:top w:val="single" w:sz="4" w:space="0" w:color="auto"/>
              <w:bottom w:val="single" w:sz="4" w:space="0" w:color="auto"/>
            </w:tcBorders>
            <w:shd w:val="clear" w:color="auto" w:fill="E3D3ED"/>
          </w:tcPr>
          <w:p w14:paraId="6082C285"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Survey 8 (2018)</w:t>
            </w:r>
          </w:p>
          <w:p w14:paraId="136D460E"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Aged 40-45</w:t>
            </w:r>
          </w:p>
          <w:p w14:paraId="6225437A" w14:textId="77777777" w:rsidR="00DA482E" w:rsidRPr="002E47DA" w:rsidRDefault="00DA482E" w:rsidP="00EA7D8D">
            <w:pPr>
              <w:spacing w:before="80" w:after="80" w:line="240" w:lineRule="auto"/>
              <w:jc w:val="center"/>
              <w:rPr>
                <w:rFonts w:cs="Arial"/>
                <w:b/>
                <w:sz w:val="22"/>
                <w:szCs w:val="22"/>
              </w:rPr>
            </w:pPr>
            <w:r w:rsidRPr="002E47DA">
              <w:rPr>
                <w:rFonts w:cs="Arial"/>
                <w:b/>
                <w:sz w:val="22"/>
                <w:szCs w:val="22"/>
              </w:rPr>
              <w:t>%</w:t>
            </w:r>
          </w:p>
        </w:tc>
      </w:tr>
      <w:tr w:rsidR="00DA482E" w:rsidRPr="002E47DA" w14:paraId="163E0630" w14:textId="77777777" w:rsidTr="0033638D">
        <w:trPr>
          <w:trHeight w:val="386"/>
        </w:trPr>
        <w:tc>
          <w:tcPr>
            <w:tcW w:w="5240" w:type="dxa"/>
            <w:tcBorders>
              <w:top w:val="single" w:sz="4" w:space="0" w:color="auto"/>
            </w:tcBorders>
          </w:tcPr>
          <w:p w14:paraId="257710ED" w14:textId="77777777" w:rsidR="00DA482E" w:rsidRPr="002E47DA" w:rsidRDefault="00DA482E" w:rsidP="0033638D">
            <w:pPr>
              <w:spacing w:after="0" w:line="240" w:lineRule="auto"/>
              <w:rPr>
                <w:rFonts w:cs="Arial"/>
                <w:b/>
                <w:sz w:val="22"/>
                <w:szCs w:val="22"/>
              </w:rPr>
            </w:pPr>
            <w:r w:rsidRPr="002E47DA">
              <w:rPr>
                <w:rFonts w:cs="Arial"/>
                <w:b/>
                <w:sz w:val="22"/>
                <w:szCs w:val="22"/>
              </w:rPr>
              <w:t>Alcohol consumption</w:t>
            </w:r>
          </w:p>
        </w:tc>
        <w:tc>
          <w:tcPr>
            <w:tcW w:w="1843" w:type="dxa"/>
            <w:tcBorders>
              <w:top w:val="single" w:sz="4" w:space="0" w:color="auto"/>
            </w:tcBorders>
          </w:tcPr>
          <w:p w14:paraId="63D1288A" w14:textId="77777777" w:rsidR="00DA482E" w:rsidRPr="002E47DA" w:rsidRDefault="00DA482E" w:rsidP="0033638D">
            <w:pPr>
              <w:spacing w:after="0" w:line="240" w:lineRule="auto"/>
              <w:jc w:val="center"/>
              <w:rPr>
                <w:rFonts w:cs="Arial"/>
                <w:sz w:val="22"/>
                <w:szCs w:val="22"/>
              </w:rPr>
            </w:pPr>
          </w:p>
        </w:tc>
        <w:tc>
          <w:tcPr>
            <w:tcW w:w="1843" w:type="dxa"/>
            <w:tcBorders>
              <w:top w:val="single" w:sz="4" w:space="0" w:color="auto"/>
            </w:tcBorders>
          </w:tcPr>
          <w:p w14:paraId="6A0D2B2B" w14:textId="77777777" w:rsidR="00DA482E" w:rsidRPr="002E47DA" w:rsidRDefault="00DA482E" w:rsidP="0033638D">
            <w:pPr>
              <w:spacing w:after="0" w:line="240" w:lineRule="auto"/>
              <w:jc w:val="center"/>
              <w:rPr>
                <w:rFonts w:cs="Arial"/>
                <w:sz w:val="22"/>
                <w:szCs w:val="22"/>
              </w:rPr>
            </w:pPr>
          </w:p>
        </w:tc>
      </w:tr>
      <w:tr w:rsidR="00DA482E" w:rsidRPr="002E47DA" w14:paraId="606D798F" w14:textId="77777777" w:rsidTr="0033638D">
        <w:trPr>
          <w:trHeight w:val="386"/>
        </w:trPr>
        <w:tc>
          <w:tcPr>
            <w:tcW w:w="5240" w:type="dxa"/>
          </w:tcPr>
          <w:p w14:paraId="648012B0"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Low risk drinker</w:t>
            </w:r>
          </w:p>
        </w:tc>
        <w:tc>
          <w:tcPr>
            <w:tcW w:w="1843" w:type="dxa"/>
            <w:vAlign w:val="bottom"/>
          </w:tcPr>
          <w:p w14:paraId="2059CD1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1843" w:type="dxa"/>
            <w:vAlign w:val="bottom"/>
          </w:tcPr>
          <w:p w14:paraId="301CEAE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26.1</w:t>
            </w:r>
          </w:p>
        </w:tc>
      </w:tr>
      <w:tr w:rsidR="00DA482E" w:rsidRPr="002E47DA" w14:paraId="2C18E9D5" w14:textId="77777777" w:rsidTr="0033638D">
        <w:trPr>
          <w:trHeight w:val="386"/>
        </w:trPr>
        <w:tc>
          <w:tcPr>
            <w:tcW w:w="5240" w:type="dxa"/>
          </w:tcPr>
          <w:p w14:paraId="62DD5FA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Non-drinker</w:t>
            </w:r>
          </w:p>
        </w:tc>
        <w:tc>
          <w:tcPr>
            <w:tcW w:w="1843" w:type="dxa"/>
            <w:vAlign w:val="bottom"/>
          </w:tcPr>
          <w:p w14:paraId="61AA86E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8.4</w:t>
            </w:r>
          </w:p>
        </w:tc>
        <w:tc>
          <w:tcPr>
            <w:tcW w:w="1843" w:type="dxa"/>
            <w:vAlign w:val="bottom"/>
          </w:tcPr>
          <w:p w14:paraId="6606C0A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17.7</w:t>
            </w:r>
          </w:p>
        </w:tc>
      </w:tr>
      <w:tr w:rsidR="00DA482E" w:rsidRPr="002E47DA" w14:paraId="5251995E" w14:textId="77777777" w:rsidTr="0033638D">
        <w:trPr>
          <w:trHeight w:val="386"/>
        </w:trPr>
        <w:tc>
          <w:tcPr>
            <w:tcW w:w="5240" w:type="dxa"/>
          </w:tcPr>
          <w:p w14:paraId="52CF6832"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Rarely drinks</w:t>
            </w:r>
          </w:p>
        </w:tc>
        <w:tc>
          <w:tcPr>
            <w:tcW w:w="1843" w:type="dxa"/>
            <w:vAlign w:val="bottom"/>
          </w:tcPr>
          <w:p w14:paraId="79DD1B8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11.0</w:t>
            </w:r>
          </w:p>
        </w:tc>
        <w:tc>
          <w:tcPr>
            <w:tcW w:w="1843" w:type="dxa"/>
            <w:vAlign w:val="bottom"/>
          </w:tcPr>
          <w:p w14:paraId="32751FC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22.1</w:t>
            </w:r>
          </w:p>
        </w:tc>
      </w:tr>
      <w:tr w:rsidR="00DA482E" w:rsidRPr="002E47DA" w14:paraId="5D559DD0" w14:textId="77777777" w:rsidTr="0033638D">
        <w:trPr>
          <w:trHeight w:val="386"/>
        </w:trPr>
        <w:tc>
          <w:tcPr>
            <w:tcW w:w="5240" w:type="dxa"/>
          </w:tcPr>
          <w:p w14:paraId="1F759733"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Risky drinker</w:t>
            </w:r>
          </w:p>
        </w:tc>
        <w:tc>
          <w:tcPr>
            <w:tcW w:w="1843" w:type="dxa"/>
            <w:vAlign w:val="bottom"/>
          </w:tcPr>
          <w:p w14:paraId="7D36302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12.3</w:t>
            </w:r>
          </w:p>
        </w:tc>
        <w:tc>
          <w:tcPr>
            <w:tcW w:w="1843" w:type="dxa"/>
            <w:vAlign w:val="bottom"/>
          </w:tcPr>
          <w:p w14:paraId="22E243F4"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27.2</w:t>
            </w:r>
          </w:p>
        </w:tc>
      </w:tr>
      <w:tr w:rsidR="00DA482E" w:rsidRPr="002E47DA" w14:paraId="75FF4D79" w14:textId="77777777" w:rsidTr="0033638D">
        <w:trPr>
          <w:trHeight w:val="386"/>
        </w:trPr>
        <w:tc>
          <w:tcPr>
            <w:tcW w:w="5240" w:type="dxa"/>
          </w:tcPr>
          <w:p w14:paraId="38941AEA" w14:textId="77777777" w:rsidR="00DA482E" w:rsidRPr="002E47DA" w:rsidRDefault="00DA482E" w:rsidP="0033638D">
            <w:pPr>
              <w:spacing w:after="0" w:line="240" w:lineRule="auto"/>
              <w:rPr>
                <w:rFonts w:cs="Arial"/>
                <w:b/>
                <w:sz w:val="22"/>
                <w:szCs w:val="22"/>
              </w:rPr>
            </w:pPr>
            <w:r w:rsidRPr="002E47DA">
              <w:rPr>
                <w:rFonts w:cs="Arial"/>
                <w:b/>
                <w:sz w:val="22"/>
                <w:szCs w:val="22"/>
              </w:rPr>
              <w:t>Smoking</w:t>
            </w:r>
          </w:p>
        </w:tc>
        <w:tc>
          <w:tcPr>
            <w:tcW w:w="1843" w:type="dxa"/>
          </w:tcPr>
          <w:p w14:paraId="24D9617F"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427DFA7C"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34CDC6CC" w14:textId="77777777" w:rsidTr="0033638D">
        <w:trPr>
          <w:trHeight w:val="386"/>
        </w:trPr>
        <w:tc>
          <w:tcPr>
            <w:tcW w:w="5240" w:type="dxa"/>
          </w:tcPr>
          <w:p w14:paraId="5E4C0069"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Never smoked</w:t>
            </w:r>
          </w:p>
        </w:tc>
        <w:tc>
          <w:tcPr>
            <w:tcW w:w="1843" w:type="dxa"/>
            <w:vAlign w:val="bottom"/>
          </w:tcPr>
          <w:p w14:paraId="24B893E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10.5</w:t>
            </w:r>
          </w:p>
        </w:tc>
        <w:tc>
          <w:tcPr>
            <w:tcW w:w="1843" w:type="dxa"/>
            <w:vAlign w:val="bottom"/>
          </w:tcPr>
          <w:p w14:paraId="580E39D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24.8</w:t>
            </w:r>
          </w:p>
        </w:tc>
      </w:tr>
      <w:tr w:rsidR="00DA482E" w:rsidRPr="002E47DA" w14:paraId="015D6989" w14:textId="77777777" w:rsidTr="0033638D">
        <w:trPr>
          <w:trHeight w:val="386"/>
        </w:trPr>
        <w:tc>
          <w:tcPr>
            <w:tcW w:w="5240" w:type="dxa"/>
          </w:tcPr>
          <w:p w14:paraId="555043D8"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Ex-smoker</w:t>
            </w:r>
          </w:p>
        </w:tc>
        <w:tc>
          <w:tcPr>
            <w:tcW w:w="1843" w:type="dxa"/>
            <w:vAlign w:val="bottom"/>
          </w:tcPr>
          <w:p w14:paraId="0347971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10.7</w:t>
            </w:r>
          </w:p>
        </w:tc>
        <w:tc>
          <w:tcPr>
            <w:tcW w:w="1843" w:type="dxa"/>
            <w:vAlign w:val="bottom"/>
          </w:tcPr>
          <w:p w14:paraId="6C7C8DE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24.0</w:t>
            </w:r>
          </w:p>
        </w:tc>
      </w:tr>
      <w:tr w:rsidR="00DA482E" w:rsidRPr="002E47DA" w14:paraId="00F8215C" w14:textId="77777777" w:rsidTr="0033638D">
        <w:trPr>
          <w:trHeight w:val="386"/>
        </w:trPr>
        <w:tc>
          <w:tcPr>
            <w:tcW w:w="5240" w:type="dxa"/>
          </w:tcPr>
          <w:p w14:paraId="77A66C3B"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Current smoker</w:t>
            </w:r>
          </w:p>
        </w:tc>
        <w:tc>
          <w:tcPr>
            <w:tcW w:w="1843" w:type="dxa"/>
            <w:vAlign w:val="bottom"/>
          </w:tcPr>
          <w:p w14:paraId="46930DDE"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11.0</w:t>
            </w:r>
          </w:p>
        </w:tc>
        <w:tc>
          <w:tcPr>
            <w:tcW w:w="1843" w:type="dxa"/>
            <w:vAlign w:val="bottom"/>
          </w:tcPr>
          <w:p w14:paraId="1287DB6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23.1</w:t>
            </w:r>
          </w:p>
        </w:tc>
      </w:tr>
      <w:tr w:rsidR="00DA482E" w:rsidRPr="002E47DA" w14:paraId="31D1A314" w14:textId="77777777" w:rsidTr="0033638D">
        <w:trPr>
          <w:trHeight w:val="386"/>
        </w:trPr>
        <w:tc>
          <w:tcPr>
            <w:tcW w:w="5240" w:type="dxa"/>
          </w:tcPr>
          <w:p w14:paraId="4A248955" w14:textId="77777777" w:rsidR="00DA482E" w:rsidRPr="002E47DA" w:rsidRDefault="00DA482E" w:rsidP="0033638D">
            <w:pPr>
              <w:spacing w:after="0" w:line="240" w:lineRule="auto"/>
              <w:rPr>
                <w:rFonts w:cs="Arial"/>
                <w:b/>
                <w:sz w:val="22"/>
                <w:szCs w:val="22"/>
              </w:rPr>
            </w:pPr>
            <w:r w:rsidRPr="002E47DA">
              <w:rPr>
                <w:rFonts w:cs="Arial"/>
                <w:b/>
                <w:sz w:val="22"/>
                <w:szCs w:val="22"/>
              </w:rPr>
              <w:t>Physical activity</w:t>
            </w:r>
          </w:p>
        </w:tc>
        <w:tc>
          <w:tcPr>
            <w:tcW w:w="1843" w:type="dxa"/>
          </w:tcPr>
          <w:p w14:paraId="76B56395"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27BA5167"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25474A1F" w14:textId="77777777" w:rsidTr="0033638D">
        <w:trPr>
          <w:trHeight w:val="386"/>
        </w:trPr>
        <w:tc>
          <w:tcPr>
            <w:tcW w:w="5240" w:type="dxa"/>
          </w:tcPr>
          <w:p w14:paraId="5269F4C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Inactive</w:t>
            </w:r>
          </w:p>
        </w:tc>
        <w:tc>
          <w:tcPr>
            <w:tcW w:w="1843" w:type="dxa"/>
            <w:vAlign w:val="bottom"/>
          </w:tcPr>
          <w:p w14:paraId="45DF7CA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11.6</w:t>
            </w:r>
          </w:p>
        </w:tc>
        <w:tc>
          <w:tcPr>
            <w:tcW w:w="1843" w:type="dxa"/>
            <w:vAlign w:val="bottom"/>
          </w:tcPr>
          <w:p w14:paraId="29BF26F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25.1</w:t>
            </w:r>
          </w:p>
        </w:tc>
      </w:tr>
      <w:tr w:rsidR="00DA482E" w:rsidRPr="002E47DA" w14:paraId="32C247B0" w14:textId="77777777" w:rsidTr="0033638D">
        <w:trPr>
          <w:trHeight w:val="386"/>
        </w:trPr>
        <w:tc>
          <w:tcPr>
            <w:tcW w:w="5240" w:type="dxa"/>
          </w:tcPr>
          <w:p w14:paraId="3AF3400F" w14:textId="77777777" w:rsidR="00DA482E" w:rsidRPr="002E47DA" w:rsidRDefault="00DA482E" w:rsidP="0033638D">
            <w:pPr>
              <w:spacing w:after="0" w:line="240" w:lineRule="auto"/>
              <w:rPr>
                <w:rFonts w:cs="Arial"/>
                <w:sz w:val="22"/>
                <w:szCs w:val="22"/>
              </w:rPr>
            </w:pPr>
            <w:r w:rsidRPr="002E47DA">
              <w:rPr>
                <w:rFonts w:cs="Arial"/>
                <w:sz w:val="22"/>
                <w:szCs w:val="22"/>
              </w:rPr>
              <w:t xml:space="preserve"> </w:t>
            </w:r>
            <w:r>
              <w:rPr>
                <w:rFonts w:cs="Arial"/>
                <w:sz w:val="22"/>
                <w:szCs w:val="22"/>
              </w:rPr>
              <w:t xml:space="preserve">   </w:t>
            </w:r>
            <w:r w:rsidRPr="002E47DA">
              <w:rPr>
                <w:rFonts w:cs="Arial"/>
                <w:sz w:val="22"/>
                <w:szCs w:val="22"/>
              </w:rPr>
              <w:t>Low</w:t>
            </w:r>
          </w:p>
        </w:tc>
        <w:tc>
          <w:tcPr>
            <w:tcW w:w="1843" w:type="dxa"/>
            <w:vAlign w:val="bottom"/>
          </w:tcPr>
          <w:p w14:paraId="20ED4D2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12.2</w:t>
            </w:r>
          </w:p>
        </w:tc>
        <w:tc>
          <w:tcPr>
            <w:tcW w:w="1843" w:type="dxa"/>
            <w:vAlign w:val="bottom"/>
          </w:tcPr>
          <w:p w14:paraId="4AB5928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22.2</w:t>
            </w:r>
          </w:p>
        </w:tc>
      </w:tr>
      <w:tr w:rsidR="00DA482E" w:rsidRPr="002E47DA" w14:paraId="33DD4773" w14:textId="77777777" w:rsidTr="0033638D">
        <w:trPr>
          <w:trHeight w:val="386"/>
        </w:trPr>
        <w:tc>
          <w:tcPr>
            <w:tcW w:w="5240" w:type="dxa"/>
          </w:tcPr>
          <w:p w14:paraId="62450932"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Moderate</w:t>
            </w:r>
          </w:p>
        </w:tc>
        <w:tc>
          <w:tcPr>
            <w:tcW w:w="1843" w:type="dxa"/>
            <w:vAlign w:val="bottom"/>
          </w:tcPr>
          <w:p w14:paraId="0D7EB05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8.7</w:t>
            </w:r>
          </w:p>
        </w:tc>
        <w:tc>
          <w:tcPr>
            <w:tcW w:w="1843" w:type="dxa"/>
            <w:vAlign w:val="bottom"/>
          </w:tcPr>
          <w:p w14:paraId="503F9FA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24.9</w:t>
            </w:r>
          </w:p>
        </w:tc>
      </w:tr>
      <w:tr w:rsidR="00DA482E" w:rsidRPr="002E47DA" w14:paraId="452FD531" w14:textId="77777777" w:rsidTr="0033638D">
        <w:trPr>
          <w:trHeight w:val="386"/>
        </w:trPr>
        <w:tc>
          <w:tcPr>
            <w:tcW w:w="5240" w:type="dxa"/>
          </w:tcPr>
          <w:p w14:paraId="4B0AE8EF"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High</w:t>
            </w:r>
          </w:p>
        </w:tc>
        <w:tc>
          <w:tcPr>
            <w:tcW w:w="1843" w:type="dxa"/>
            <w:vAlign w:val="bottom"/>
          </w:tcPr>
          <w:p w14:paraId="7C96F0B6"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9.8</w:t>
            </w:r>
          </w:p>
        </w:tc>
        <w:tc>
          <w:tcPr>
            <w:tcW w:w="1843" w:type="dxa"/>
            <w:vAlign w:val="bottom"/>
          </w:tcPr>
          <w:p w14:paraId="459D78CB"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25.8</w:t>
            </w:r>
          </w:p>
        </w:tc>
      </w:tr>
      <w:tr w:rsidR="00DA482E" w:rsidRPr="002E47DA" w14:paraId="05F156D6" w14:textId="77777777" w:rsidTr="0033638D">
        <w:trPr>
          <w:trHeight w:val="386"/>
        </w:trPr>
        <w:tc>
          <w:tcPr>
            <w:tcW w:w="5240" w:type="dxa"/>
          </w:tcPr>
          <w:p w14:paraId="5712A3A6" w14:textId="6572B962" w:rsidR="00DA482E" w:rsidRPr="002E47DA" w:rsidRDefault="002D6123" w:rsidP="0033638D">
            <w:pPr>
              <w:spacing w:after="0" w:line="240" w:lineRule="auto"/>
              <w:rPr>
                <w:rFonts w:cs="Arial"/>
                <w:sz w:val="22"/>
                <w:szCs w:val="22"/>
              </w:rPr>
            </w:pPr>
            <w:r>
              <w:rPr>
                <w:rFonts w:cs="Arial"/>
                <w:b/>
                <w:sz w:val="22"/>
                <w:szCs w:val="22"/>
              </w:rPr>
              <w:t>BMI category</w:t>
            </w:r>
            <w:r w:rsidR="00DA482E" w:rsidRPr="002E47DA">
              <w:rPr>
                <w:rFonts w:cs="Arial"/>
                <w:sz w:val="22"/>
                <w:szCs w:val="22"/>
              </w:rPr>
              <w:t xml:space="preserve"> (kg/m</w:t>
            </w:r>
            <w:r w:rsidR="00DA482E" w:rsidRPr="002E47DA">
              <w:rPr>
                <w:rFonts w:cs="Arial"/>
                <w:sz w:val="22"/>
                <w:szCs w:val="22"/>
                <w:vertAlign w:val="superscript"/>
              </w:rPr>
              <w:t>2</w:t>
            </w:r>
            <w:r w:rsidR="00DA482E" w:rsidRPr="002E47DA">
              <w:rPr>
                <w:rFonts w:cs="Arial"/>
                <w:sz w:val="22"/>
                <w:szCs w:val="22"/>
              </w:rPr>
              <w:t>)</w:t>
            </w:r>
          </w:p>
        </w:tc>
        <w:tc>
          <w:tcPr>
            <w:tcW w:w="1843" w:type="dxa"/>
          </w:tcPr>
          <w:p w14:paraId="011CF1E6"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4E78A8D2"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5739156D" w14:textId="77777777" w:rsidTr="0033638D">
        <w:trPr>
          <w:trHeight w:val="386"/>
        </w:trPr>
        <w:tc>
          <w:tcPr>
            <w:tcW w:w="5240" w:type="dxa"/>
          </w:tcPr>
          <w:p w14:paraId="169D06D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Underweight (&lt;18.50)</w:t>
            </w:r>
          </w:p>
        </w:tc>
        <w:tc>
          <w:tcPr>
            <w:tcW w:w="1843" w:type="dxa"/>
            <w:vAlign w:val="bottom"/>
          </w:tcPr>
          <w:p w14:paraId="211B46CF"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9.6</w:t>
            </w:r>
          </w:p>
        </w:tc>
        <w:tc>
          <w:tcPr>
            <w:tcW w:w="1843" w:type="dxa"/>
            <w:vAlign w:val="bottom"/>
          </w:tcPr>
          <w:p w14:paraId="2E78469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11.8</w:t>
            </w:r>
          </w:p>
        </w:tc>
      </w:tr>
      <w:tr w:rsidR="00DA482E" w:rsidRPr="002E47DA" w14:paraId="4FC0254F" w14:textId="77777777" w:rsidTr="0033638D">
        <w:trPr>
          <w:trHeight w:val="386"/>
        </w:trPr>
        <w:tc>
          <w:tcPr>
            <w:tcW w:w="5240" w:type="dxa"/>
          </w:tcPr>
          <w:p w14:paraId="43F7D92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Healthy (18.59 - 24.99)</w:t>
            </w:r>
          </w:p>
        </w:tc>
        <w:tc>
          <w:tcPr>
            <w:tcW w:w="1843" w:type="dxa"/>
            <w:vAlign w:val="bottom"/>
          </w:tcPr>
          <w:p w14:paraId="16519B5C"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8.8</w:t>
            </w:r>
          </w:p>
        </w:tc>
        <w:tc>
          <w:tcPr>
            <w:tcW w:w="1843" w:type="dxa"/>
            <w:vAlign w:val="bottom"/>
          </w:tcPr>
          <w:p w14:paraId="53C1E021"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23.5</w:t>
            </w:r>
          </w:p>
        </w:tc>
      </w:tr>
      <w:tr w:rsidR="00DA482E" w:rsidRPr="002E47DA" w14:paraId="11B131AD" w14:textId="77777777" w:rsidTr="0033638D">
        <w:trPr>
          <w:trHeight w:val="386"/>
        </w:trPr>
        <w:tc>
          <w:tcPr>
            <w:tcW w:w="5240" w:type="dxa"/>
          </w:tcPr>
          <w:p w14:paraId="196420F1"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Overweight (25.09 - 29.99)</w:t>
            </w:r>
          </w:p>
        </w:tc>
        <w:tc>
          <w:tcPr>
            <w:tcW w:w="1843" w:type="dxa"/>
            <w:vAlign w:val="bottom"/>
          </w:tcPr>
          <w:p w14:paraId="31507DD7"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12.1</w:t>
            </w:r>
          </w:p>
        </w:tc>
        <w:tc>
          <w:tcPr>
            <w:tcW w:w="1843" w:type="dxa"/>
            <w:vAlign w:val="bottom"/>
          </w:tcPr>
          <w:p w14:paraId="77F87519"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23.0</w:t>
            </w:r>
          </w:p>
        </w:tc>
      </w:tr>
      <w:tr w:rsidR="00DA482E" w:rsidRPr="002E47DA" w14:paraId="5C031C6A" w14:textId="77777777" w:rsidTr="0033638D">
        <w:trPr>
          <w:trHeight w:val="386"/>
        </w:trPr>
        <w:tc>
          <w:tcPr>
            <w:tcW w:w="5240" w:type="dxa"/>
          </w:tcPr>
          <w:p w14:paraId="55CB7B69" w14:textId="77777777" w:rsidR="00DA482E" w:rsidRPr="002E47DA" w:rsidRDefault="00DA482E" w:rsidP="0033638D">
            <w:pPr>
              <w:spacing w:after="0" w:line="240" w:lineRule="auto"/>
              <w:rPr>
                <w:rFonts w:cs="Arial"/>
                <w:sz w:val="22"/>
                <w:szCs w:val="22"/>
              </w:rPr>
            </w:pPr>
            <w:r>
              <w:rPr>
                <w:rFonts w:cs="Arial"/>
                <w:sz w:val="22"/>
                <w:szCs w:val="22"/>
              </w:rPr>
              <w:t xml:space="preserve">   </w:t>
            </w:r>
            <w:r w:rsidRPr="002E47DA">
              <w:rPr>
                <w:rFonts w:cs="Arial"/>
                <w:sz w:val="22"/>
                <w:szCs w:val="22"/>
              </w:rPr>
              <w:t>Obese (30.00 or more)</w:t>
            </w:r>
          </w:p>
        </w:tc>
        <w:tc>
          <w:tcPr>
            <w:tcW w:w="1843" w:type="dxa"/>
            <w:vAlign w:val="bottom"/>
          </w:tcPr>
          <w:p w14:paraId="7A4A4282"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13.3</w:t>
            </w:r>
          </w:p>
        </w:tc>
        <w:tc>
          <w:tcPr>
            <w:tcW w:w="1843" w:type="dxa"/>
            <w:vAlign w:val="bottom"/>
          </w:tcPr>
          <w:p w14:paraId="0DE66D7D"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28.0</w:t>
            </w:r>
          </w:p>
        </w:tc>
      </w:tr>
      <w:tr w:rsidR="00DA482E" w:rsidRPr="002E47DA" w14:paraId="450376FF" w14:textId="77777777" w:rsidTr="0033638D">
        <w:trPr>
          <w:trHeight w:val="386"/>
        </w:trPr>
        <w:tc>
          <w:tcPr>
            <w:tcW w:w="5240" w:type="dxa"/>
          </w:tcPr>
          <w:p w14:paraId="7E65FDB3" w14:textId="77777777" w:rsidR="00DA482E" w:rsidRPr="0095708D" w:rsidRDefault="00DA482E" w:rsidP="0033638D">
            <w:pPr>
              <w:spacing w:after="0" w:line="240" w:lineRule="auto"/>
              <w:rPr>
                <w:rFonts w:cs="Arial"/>
                <w:b/>
                <w:sz w:val="22"/>
                <w:szCs w:val="22"/>
              </w:rPr>
            </w:pPr>
            <w:r w:rsidRPr="0095708D">
              <w:rPr>
                <w:rFonts w:cs="Arial"/>
                <w:b/>
                <w:sz w:val="22"/>
                <w:szCs w:val="22"/>
              </w:rPr>
              <w:t>Use of illicit drugs</w:t>
            </w:r>
          </w:p>
        </w:tc>
        <w:tc>
          <w:tcPr>
            <w:tcW w:w="1843" w:type="dxa"/>
          </w:tcPr>
          <w:p w14:paraId="29C2AB26" w14:textId="77777777" w:rsidR="00DA482E" w:rsidRPr="002E47DA" w:rsidRDefault="00DA482E" w:rsidP="0033638D">
            <w:pPr>
              <w:spacing w:after="0" w:line="240" w:lineRule="auto"/>
              <w:jc w:val="center"/>
              <w:rPr>
                <w:rFonts w:cs="Arial"/>
                <w:sz w:val="22"/>
                <w:szCs w:val="22"/>
                <w:highlight w:val="yellow"/>
              </w:rPr>
            </w:pPr>
          </w:p>
        </w:tc>
        <w:tc>
          <w:tcPr>
            <w:tcW w:w="1843" w:type="dxa"/>
          </w:tcPr>
          <w:p w14:paraId="2C2C92AB" w14:textId="77777777" w:rsidR="00DA482E" w:rsidRPr="002E47DA" w:rsidRDefault="00DA482E" w:rsidP="0033638D">
            <w:pPr>
              <w:spacing w:after="0" w:line="240" w:lineRule="auto"/>
              <w:jc w:val="center"/>
              <w:rPr>
                <w:rFonts w:cs="Arial"/>
                <w:sz w:val="22"/>
                <w:szCs w:val="22"/>
                <w:highlight w:val="yellow"/>
              </w:rPr>
            </w:pPr>
          </w:p>
        </w:tc>
      </w:tr>
      <w:tr w:rsidR="00DA482E" w:rsidRPr="002E47DA" w14:paraId="715979B2" w14:textId="77777777" w:rsidTr="0033638D">
        <w:trPr>
          <w:trHeight w:val="386"/>
        </w:trPr>
        <w:tc>
          <w:tcPr>
            <w:tcW w:w="5240" w:type="dxa"/>
            <w:vAlign w:val="bottom"/>
          </w:tcPr>
          <w:p w14:paraId="30F8FC6A" w14:textId="77777777" w:rsidR="00DA482E" w:rsidRPr="002E47DA" w:rsidRDefault="00DA482E" w:rsidP="0033638D">
            <w:pPr>
              <w:spacing w:after="0" w:line="240" w:lineRule="auto"/>
              <w:rPr>
                <w:rFonts w:cs="Arial"/>
                <w:sz w:val="22"/>
                <w:szCs w:val="22"/>
              </w:rPr>
            </w:pPr>
            <w:r>
              <w:rPr>
                <w:rFonts w:cs="Arial"/>
                <w:color w:val="000000"/>
                <w:sz w:val="22"/>
                <w:szCs w:val="22"/>
              </w:rPr>
              <w:t xml:space="preserve">    </w:t>
            </w:r>
            <w:r w:rsidRPr="002E47DA">
              <w:rPr>
                <w:rFonts w:cs="Arial"/>
                <w:color w:val="000000"/>
                <w:sz w:val="22"/>
                <w:szCs w:val="22"/>
              </w:rPr>
              <w:t xml:space="preserve">Never </w:t>
            </w:r>
          </w:p>
        </w:tc>
        <w:tc>
          <w:tcPr>
            <w:tcW w:w="1843" w:type="dxa"/>
            <w:vAlign w:val="bottom"/>
          </w:tcPr>
          <w:p w14:paraId="5AF837F0"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11.1</w:t>
            </w:r>
          </w:p>
        </w:tc>
        <w:tc>
          <w:tcPr>
            <w:tcW w:w="1843" w:type="dxa"/>
            <w:vAlign w:val="bottom"/>
          </w:tcPr>
          <w:p w14:paraId="7F86CC53" w14:textId="77777777" w:rsidR="00DA482E" w:rsidRPr="002E47DA" w:rsidRDefault="00DA482E" w:rsidP="0033638D">
            <w:pPr>
              <w:spacing w:after="0" w:line="240" w:lineRule="auto"/>
              <w:jc w:val="center"/>
              <w:rPr>
                <w:rFonts w:cs="Arial"/>
                <w:sz w:val="22"/>
                <w:szCs w:val="22"/>
                <w:highlight w:val="yellow"/>
              </w:rPr>
            </w:pPr>
            <w:r w:rsidRPr="002E47DA">
              <w:rPr>
                <w:rFonts w:cs="Arial"/>
                <w:color w:val="000000"/>
                <w:sz w:val="22"/>
                <w:szCs w:val="22"/>
              </w:rPr>
              <w:t>23.8</w:t>
            </w:r>
          </w:p>
        </w:tc>
      </w:tr>
      <w:tr w:rsidR="00DA482E" w:rsidRPr="002E47DA" w14:paraId="75361167" w14:textId="77777777" w:rsidTr="0033638D">
        <w:trPr>
          <w:trHeight w:val="386"/>
        </w:trPr>
        <w:tc>
          <w:tcPr>
            <w:tcW w:w="5240" w:type="dxa"/>
            <w:vAlign w:val="bottom"/>
          </w:tcPr>
          <w:p w14:paraId="109E9116" w14:textId="77777777" w:rsidR="00DA482E" w:rsidRPr="002E47DA" w:rsidRDefault="00DA482E" w:rsidP="0033638D">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w:t>
            </w:r>
            <w:r>
              <w:rPr>
                <w:rFonts w:cs="Arial"/>
                <w:color w:val="000000"/>
                <w:sz w:val="22"/>
                <w:szCs w:val="22"/>
              </w:rPr>
              <w:t xml:space="preserve"> (</w:t>
            </w:r>
            <w:r w:rsidRPr="002E47DA">
              <w:rPr>
                <w:rFonts w:cs="Arial"/>
                <w:color w:val="000000"/>
                <w:sz w:val="22"/>
                <w:szCs w:val="22"/>
              </w:rPr>
              <w:t xml:space="preserve">not in last 12 </w:t>
            </w:r>
            <w:proofErr w:type="spellStart"/>
            <w:r w:rsidRPr="002E47DA">
              <w:rPr>
                <w:rFonts w:cs="Arial"/>
                <w:color w:val="000000"/>
                <w:sz w:val="22"/>
                <w:szCs w:val="22"/>
              </w:rPr>
              <w:t>mths</w:t>
            </w:r>
            <w:proofErr w:type="spellEnd"/>
            <w:r>
              <w:rPr>
                <w:rFonts w:cs="Arial"/>
                <w:color w:val="000000"/>
                <w:sz w:val="22"/>
                <w:szCs w:val="22"/>
              </w:rPr>
              <w:t>)</w:t>
            </w:r>
          </w:p>
        </w:tc>
        <w:tc>
          <w:tcPr>
            <w:tcW w:w="1843" w:type="dxa"/>
            <w:vAlign w:val="bottom"/>
          </w:tcPr>
          <w:p w14:paraId="2E30B05E"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11.4</w:t>
            </w:r>
          </w:p>
        </w:tc>
        <w:tc>
          <w:tcPr>
            <w:tcW w:w="1843" w:type="dxa"/>
            <w:vAlign w:val="bottom"/>
          </w:tcPr>
          <w:p w14:paraId="1CEAC28B"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27.6</w:t>
            </w:r>
          </w:p>
        </w:tc>
      </w:tr>
      <w:tr w:rsidR="00DA482E" w:rsidRPr="002E47DA" w14:paraId="754467FE" w14:textId="77777777" w:rsidTr="0033638D">
        <w:trPr>
          <w:trHeight w:val="386"/>
        </w:trPr>
        <w:tc>
          <w:tcPr>
            <w:tcW w:w="5240" w:type="dxa"/>
            <w:vAlign w:val="bottom"/>
          </w:tcPr>
          <w:p w14:paraId="3646A47D" w14:textId="77777777" w:rsidR="00DA482E" w:rsidRPr="002E47DA" w:rsidRDefault="00DA482E" w:rsidP="0033638D">
            <w:pPr>
              <w:spacing w:after="80" w:line="240" w:lineRule="auto"/>
              <w:rPr>
                <w:rFonts w:cs="Arial"/>
                <w:sz w:val="22"/>
                <w:szCs w:val="22"/>
              </w:rPr>
            </w:pPr>
            <w:r>
              <w:rPr>
                <w:rFonts w:cs="Arial"/>
                <w:color w:val="000000"/>
                <w:sz w:val="22"/>
                <w:szCs w:val="22"/>
              </w:rPr>
              <w:t xml:space="preserve">    </w:t>
            </w:r>
            <w:r w:rsidRPr="002E47DA">
              <w:rPr>
                <w:rFonts w:cs="Arial"/>
                <w:color w:val="000000"/>
                <w:sz w:val="22"/>
                <w:szCs w:val="22"/>
              </w:rPr>
              <w:t>Only ever used Marijuana</w:t>
            </w:r>
            <w:r>
              <w:rPr>
                <w:rFonts w:cs="Arial"/>
                <w:color w:val="000000"/>
                <w:sz w:val="22"/>
                <w:szCs w:val="22"/>
              </w:rPr>
              <w:t xml:space="preserve"> (</w:t>
            </w:r>
            <w:r w:rsidRPr="002E47DA">
              <w:rPr>
                <w:rFonts w:cs="Arial"/>
                <w:color w:val="000000"/>
                <w:sz w:val="22"/>
                <w:szCs w:val="22"/>
              </w:rPr>
              <w:t>used in last 12mths</w:t>
            </w:r>
            <w:r>
              <w:rPr>
                <w:rFonts w:cs="Arial"/>
                <w:color w:val="000000"/>
                <w:sz w:val="22"/>
                <w:szCs w:val="22"/>
              </w:rPr>
              <w:t>)</w:t>
            </w:r>
          </w:p>
        </w:tc>
        <w:tc>
          <w:tcPr>
            <w:tcW w:w="1843" w:type="dxa"/>
            <w:vAlign w:val="bottom"/>
          </w:tcPr>
          <w:p w14:paraId="4F2123DB"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14.5</w:t>
            </w:r>
          </w:p>
        </w:tc>
        <w:tc>
          <w:tcPr>
            <w:tcW w:w="1843" w:type="dxa"/>
            <w:vAlign w:val="bottom"/>
          </w:tcPr>
          <w:p w14:paraId="4569573C"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31.8</w:t>
            </w:r>
          </w:p>
        </w:tc>
      </w:tr>
      <w:tr w:rsidR="00DA482E" w:rsidRPr="002E47DA" w14:paraId="27FE0487" w14:textId="77777777" w:rsidTr="0033638D">
        <w:trPr>
          <w:trHeight w:val="386"/>
        </w:trPr>
        <w:tc>
          <w:tcPr>
            <w:tcW w:w="5240" w:type="dxa"/>
            <w:vAlign w:val="bottom"/>
          </w:tcPr>
          <w:p w14:paraId="5C567B40" w14:textId="77777777" w:rsidR="00DA482E" w:rsidRPr="002E47DA" w:rsidRDefault="00DA482E" w:rsidP="0033638D">
            <w:pPr>
              <w:spacing w:after="80" w:line="240" w:lineRule="auto"/>
              <w:ind w:left="284" w:hanging="284"/>
              <w:rPr>
                <w:rFonts w:cs="Arial"/>
                <w:sz w:val="22"/>
                <w:szCs w:val="22"/>
              </w:rPr>
            </w:pPr>
            <w:r>
              <w:rPr>
                <w:rFonts w:cs="Arial"/>
                <w:color w:val="000000"/>
                <w:sz w:val="22"/>
                <w:szCs w:val="22"/>
              </w:rPr>
              <w:t xml:space="preserve">    </w:t>
            </w:r>
            <w:r w:rsidRPr="002E47DA">
              <w:rPr>
                <w:rFonts w:cs="Arial"/>
                <w:color w:val="000000"/>
                <w:sz w:val="22"/>
                <w:szCs w:val="22"/>
              </w:rPr>
              <w:t>Used multiple/single drug other than Marijuana</w:t>
            </w:r>
            <w:r>
              <w:rPr>
                <w:rFonts w:cs="Arial"/>
                <w:color w:val="000000"/>
                <w:sz w:val="22"/>
                <w:szCs w:val="22"/>
              </w:rPr>
              <w:t xml:space="preserve"> (</w:t>
            </w:r>
            <w:r w:rsidRPr="002E47DA">
              <w:rPr>
                <w:rFonts w:cs="Arial"/>
                <w:color w:val="000000"/>
                <w:sz w:val="22"/>
                <w:szCs w:val="22"/>
              </w:rPr>
              <w:t xml:space="preserve">not last 12 </w:t>
            </w:r>
            <w:proofErr w:type="spellStart"/>
            <w:r w:rsidRPr="002E47DA">
              <w:rPr>
                <w:rFonts w:cs="Arial"/>
                <w:color w:val="000000"/>
                <w:sz w:val="22"/>
                <w:szCs w:val="22"/>
              </w:rPr>
              <w:t>mths</w:t>
            </w:r>
            <w:proofErr w:type="spellEnd"/>
            <w:r>
              <w:rPr>
                <w:rFonts w:cs="Arial"/>
                <w:color w:val="000000"/>
                <w:sz w:val="22"/>
                <w:szCs w:val="22"/>
              </w:rPr>
              <w:t>)</w:t>
            </w:r>
          </w:p>
        </w:tc>
        <w:tc>
          <w:tcPr>
            <w:tcW w:w="1843" w:type="dxa"/>
            <w:vAlign w:val="bottom"/>
          </w:tcPr>
          <w:p w14:paraId="7CC32960"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8.6</w:t>
            </w:r>
          </w:p>
        </w:tc>
        <w:tc>
          <w:tcPr>
            <w:tcW w:w="1843" w:type="dxa"/>
            <w:vAlign w:val="bottom"/>
          </w:tcPr>
          <w:p w14:paraId="661753FD"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20.2</w:t>
            </w:r>
          </w:p>
        </w:tc>
      </w:tr>
      <w:tr w:rsidR="00DA482E" w:rsidRPr="002E47DA" w14:paraId="10359C63" w14:textId="77777777" w:rsidTr="0033638D">
        <w:trPr>
          <w:trHeight w:val="386"/>
        </w:trPr>
        <w:tc>
          <w:tcPr>
            <w:tcW w:w="5240" w:type="dxa"/>
            <w:tcBorders>
              <w:bottom w:val="single" w:sz="4" w:space="0" w:color="auto"/>
            </w:tcBorders>
            <w:vAlign w:val="bottom"/>
          </w:tcPr>
          <w:p w14:paraId="57006CEF" w14:textId="77777777" w:rsidR="00DA482E" w:rsidRPr="002E47DA" w:rsidRDefault="00DA482E" w:rsidP="0033638D">
            <w:pPr>
              <w:spacing w:after="80" w:line="240" w:lineRule="auto"/>
              <w:ind w:left="284" w:hanging="284"/>
              <w:rPr>
                <w:rFonts w:cs="Arial"/>
                <w:sz w:val="22"/>
                <w:szCs w:val="22"/>
              </w:rPr>
            </w:pPr>
            <w:r>
              <w:rPr>
                <w:rFonts w:cs="Arial"/>
                <w:color w:val="000000"/>
                <w:sz w:val="22"/>
                <w:szCs w:val="22"/>
              </w:rPr>
              <w:t xml:space="preserve">     </w:t>
            </w:r>
            <w:r w:rsidRPr="002E47DA">
              <w:rPr>
                <w:rFonts w:cs="Arial"/>
                <w:color w:val="000000"/>
                <w:sz w:val="22"/>
                <w:szCs w:val="22"/>
              </w:rPr>
              <w:t>Used multiple/single drug other than Marijuana</w:t>
            </w:r>
            <w:r>
              <w:rPr>
                <w:rFonts w:cs="Arial"/>
                <w:color w:val="000000"/>
                <w:sz w:val="22"/>
                <w:szCs w:val="22"/>
              </w:rPr>
              <w:t xml:space="preserve"> (≥ </w:t>
            </w:r>
            <w:r w:rsidRPr="002E47DA">
              <w:rPr>
                <w:rFonts w:cs="Arial"/>
                <w:color w:val="000000"/>
                <w:sz w:val="22"/>
                <w:szCs w:val="22"/>
              </w:rPr>
              <w:t xml:space="preserve">once last 12 </w:t>
            </w:r>
            <w:proofErr w:type="spellStart"/>
            <w:r w:rsidRPr="002E47DA">
              <w:rPr>
                <w:rFonts w:cs="Arial"/>
                <w:color w:val="000000"/>
                <w:sz w:val="22"/>
                <w:szCs w:val="22"/>
              </w:rPr>
              <w:t>mths</w:t>
            </w:r>
            <w:proofErr w:type="spellEnd"/>
            <w:r>
              <w:rPr>
                <w:rFonts w:cs="Arial"/>
                <w:color w:val="000000"/>
                <w:sz w:val="22"/>
                <w:szCs w:val="22"/>
              </w:rPr>
              <w:t>)</w:t>
            </w:r>
          </w:p>
        </w:tc>
        <w:tc>
          <w:tcPr>
            <w:tcW w:w="1843" w:type="dxa"/>
            <w:tcBorders>
              <w:bottom w:val="single" w:sz="4" w:space="0" w:color="auto"/>
            </w:tcBorders>
            <w:vAlign w:val="bottom"/>
          </w:tcPr>
          <w:p w14:paraId="465FE803"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8.6</w:t>
            </w:r>
          </w:p>
        </w:tc>
        <w:tc>
          <w:tcPr>
            <w:tcW w:w="1843" w:type="dxa"/>
            <w:tcBorders>
              <w:bottom w:val="single" w:sz="4" w:space="0" w:color="auto"/>
            </w:tcBorders>
            <w:vAlign w:val="bottom"/>
          </w:tcPr>
          <w:p w14:paraId="6854971A" w14:textId="77777777" w:rsidR="00DA482E" w:rsidRPr="002E47DA" w:rsidRDefault="00DA482E" w:rsidP="0033638D">
            <w:pPr>
              <w:spacing w:after="80" w:line="240" w:lineRule="auto"/>
              <w:jc w:val="center"/>
              <w:rPr>
                <w:rFonts w:cs="Arial"/>
                <w:sz w:val="22"/>
                <w:szCs w:val="22"/>
                <w:highlight w:val="yellow"/>
              </w:rPr>
            </w:pPr>
            <w:r w:rsidRPr="002E47DA">
              <w:rPr>
                <w:rFonts w:cs="Arial"/>
                <w:color w:val="000000"/>
                <w:sz w:val="22"/>
                <w:szCs w:val="22"/>
              </w:rPr>
              <w:t>27.7</w:t>
            </w:r>
          </w:p>
        </w:tc>
      </w:tr>
    </w:tbl>
    <w:p w14:paraId="73BD3091" w14:textId="77777777" w:rsidR="00DA482E" w:rsidRDefault="00DA482E" w:rsidP="0033638D">
      <w:pPr>
        <w:spacing w:after="0" w:line="240" w:lineRule="auto"/>
      </w:pPr>
      <w:r w:rsidRPr="005D7779">
        <w:t xml:space="preserve">  </w:t>
      </w:r>
    </w:p>
    <w:p w14:paraId="3BFD2A21" w14:textId="4FE14743" w:rsidR="00DA482E" w:rsidRPr="008B187A" w:rsidRDefault="00EE3809" w:rsidP="00DA482E">
      <w:pPr>
        <w:spacing w:after="120"/>
      </w:pPr>
      <w:r>
        <w:fldChar w:fldCharType="begin"/>
      </w:r>
      <w:r>
        <w:instrText xml:space="preserve"> REF _Ref64964353 \h </w:instrText>
      </w:r>
      <w:r>
        <w:fldChar w:fldCharType="separate"/>
      </w:r>
      <w:r w:rsidR="00A660D1">
        <w:t xml:space="preserve">Table </w:t>
      </w:r>
      <w:r w:rsidR="00A660D1">
        <w:rPr>
          <w:noProof/>
        </w:rPr>
        <w:t>3</w:t>
      </w:r>
      <w:r w:rsidR="00A660D1">
        <w:noBreakHyphen/>
      </w:r>
      <w:r w:rsidR="00A660D1">
        <w:rPr>
          <w:noProof/>
        </w:rPr>
        <w:t>16</w:t>
      </w:r>
      <w:r>
        <w:fldChar w:fldCharType="end"/>
      </w:r>
      <w:r>
        <w:t xml:space="preserve"> </w:t>
      </w:r>
      <w:r w:rsidR="00DA482E" w:rsidRPr="00B1038A">
        <w:t>shows that there were few consistent differences in use of LARC</w:t>
      </w:r>
      <w:r w:rsidR="00297A7E">
        <w:t>s</w:t>
      </w:r>
      <w:r w:rsidR="00DA482E" w:rsidRPr="00B1038A">
        <w:t xml:space="preserve"> by </w:t>
      </w:r>
      <w:r w:rsidR="00DA482E">
        <w:t xml:space="preserve">health risk behaviours </w:t>
      </w:r>
      <w:proofErr w:type="gramStart"/>
      <w:r w:rsidR="00DA482E">
        <w:t>with the exception of</w:t>
      </w:r>
      <w:proofErr w:type="gramEnd"/>
      <w:r w:rsidR="00DA482E">
        <w:t xml:space="preserve"> lower use of LARCs at Survey 8 in women who were underweight. More descriptions can be found in</w:t>
      </w:r>
      <w:r>
        <w:t xml:space="preserve"> </w:t>
      </w:r>
      <w:hyperlink w:anchor="_Detailed_descriptions_of" w:history="1">
        <w:r w:rsidR="00964048">
          <w:rPr>
            <w:rStyle w:val="Hyperlink"/>
          </w:rPr>
          <w:t>Appendix 11.3.2</w:t>
        </w:r>
      </w:hyperlink>
      <w:r w:rsidR="00DA482E">
        <w:t>.</w:t>
      </w:r>
    </w:p>
    <w:p w14:paraId="7C5D21DB" w14:textId="250FC936" w:rsidR="00DA482E" w:rsidRDefault="00DA482E" w:rsidP="00DA482E">
      <w:pPr>
        <w:pStyle w:val="Heading3"/>
      </w:pPr>
      <w:bookmarkStart w:id="72" w:name="_Toc64386562"/>
      <w:bookmarkStart w:id="73" w:name="_Toc71813591"/>
      <w:r w:rsidRPr="008B187A">
        <w:lastRenderedPageBreak/>
        <w:t xml:space="preserve">Use of the withdrawal </w:t>
      </w:r>
      <w:proofErr w:type="gramStart"/>
      <w:r w:rsidRPr="008B187A">
        <w:t>method</w:t>
      </w:r>
      <w:bookmarkEnd w:id="72"/>
      <w:bookmarkEnd w:id="73"/>
      <w:proofErr w:type="gramEnd"/>
    </w:p>
    <w:p w14:paraId="69A6D1E4" w14:textId="77777777" w:rsidR="00486E95" w:rsidRPr="00486E95" w:rsidRDefault="00486E95" w:rsidP="0033638D">
      <w:pPr>
        <w:spacing w:after="0" w:line="240" w:lineRule="auto"/>
      </w:pPr>
    </w:p>
    <w:p w14:paraId="1BE8BDFB" w14:textId="31AAA516" w:rsidR="00DA482E" w:rsidRDefault="00EC5726" w:rsidP="00DA482E">
      <w:hyperlink w:anchor="_Prevalence_of_contraceptive" w:history="1">
        <w:r w:rsidR="00DA482E" w:rsidRPr="00EE3809">
          <w:rPr>
            <w:rStyle w:val="Hyperlink"/>
          </w:rPr>
          <w:t>Chapter 2</w:t>
        </w:r>
      </w:hyperlink>
      <w:r w:rsidR="00DA482E" w:rsidRPr="008B187A">
        <w:t xml:space="preserve"> showed </w:t>
      </w:r>
      <w:r w:rsidR="00DA482E">
        <w:t>the</w:t>
      </w:r>
      <w:r w:rsidR="00DA482E" w:rsidRPr="008B187A">
        <w:t xml:space="preserve"> overall prevalence of the withdrawal method was steady at around 11% between </w:t>
      </w:r>
      <w:r w:rsidR="00DA482E">
        <w:t>Survey</w:t>
      </w:r>
      <w:r w:rsidR="00DA482E" w:rsidRPr="008B187A">
        <w:t>s 5 and 8. Th</w:t>
      </w:r>
      <w:r w:rsidR="00DA482E">
        <w:t>e following tables show</w:t>
      </w:r>
      <w:r w:rsidR="00DA482E" w:rsidRPr="008B187A">
        <w:t xml:space="preserve"> how use of </w:t>
      </w:r>
      <w:r w:rsidR="00DA482E">
        <w:t>the withdrawal method b</w:t>
      </w:r>
      <w:r w:rsidR="00DA482E" w:rsidRPr="008B187A">
        <w:t xml:space="preserve">etween </w:t>
      </w:r>
      <w:r w:rsidR="00DA482E">
        <w:t>Survey</w:t>
      </w:r>
      <w:r w:rsidR="00DA482E" w:rsidRPr="008B187A">
        <w:t xml:space="preserve"> </w:t>
      </w:r>
      <w:r w:rsidR="00DA482E">
        <w:t>5</w:t>
      </w:r>
      <w:r w:rsidR="00DA482E" w:rsidRPr="008B187A">
        <w:t xml:space="preserve"> and </w:t>
      </w:r>
      <w:r w:rsidR="00DA482E">
        <w:t>Survey</w:t>
      </w:r>
      <w:r w:rsidR="00DA482E" w:rsidRPr="008B187A">
        <w:t xml:space="preserve"> 8 differed by demographic characteristics and health risk behaviours</w:t>
      </w:r>
      <w:r w:rsidR="00DA482E">
        <w:t xml:space="preserve"> (</w:t>
      </w:r>
      <w:r w:rsidR="00EE3809">
        <w:fldChar w:fldCharType="begin"/>
      </w:r>
      <w:r w:rsidR="00EE3809">
        <w:instrText xml:space="preserve"> REF _Ref64964474 \h </w:instrText>
      </w:r>
      <w:r w:rsidR="00EE3809">
        <w:fldChar w:fldCharType="separate"/>
      </w:r>
      <w:r w:rsidR="00A660D1">
        <w:t xml:space="preserve">Table </w:t>
      </w:r>
      <w:r w:rsidR="00A660D1">
        <w:rPr>
          <w:noProof/>
        </w:rPr>
        <w:t>3</w:t>
      </w:r>
      <w:r w:rsidR="00A660D1">
        <w:noBreakHyphen/>
      </w:r>
      <w:r w:rsidR="00A660D1">
        <w:rPr>
          <w:noProof/>
        </w:rPr>
        <w:t>17</w:t>
      </w:r>
      <w:r w:rsidR="00EE3809">
        <w:fldChar w:fldCharType="end"/>
      </w:r>
      <w:r w:rsidR="00EE3809">
        <w:t xml:space="preserve"> and </w:t>
      </w:r>
      <w:r w:rsidR="00EE3809">
        <w:fldChar w:fldCharType="begin"/>
      </w:r>
      <w:r w:rsidR="00EE3809">
        <w:instrText xml:space="preserve"> REF _Ref64964480 \h </w:instrText>
      </w:r>
      <w:r w:rsidR="00EE3809">
        <w:fldChar w:fldCharType="separate"/>
      </w:r>
      <w:r w:rsidR="00A660D1">
        <w:t xml:space="preserve">Table </w:t>
      </w:r>
      <w:r w:rsidR="00A660D1">
        <w:rPr>
          <w:noProof/>
        </w:rPr>
        <w:t>3</w:t>
      </w:r>
      <w:r w:rsidR="00A660D1">
        <w:noBreakHyphen/>
      </w:r>
      <w:r w:rsidR="00A660D1">
        <w:rPr>
          <w:noProof/>
        </w:rPr>
        <w:t>18</w:t>
      </w:r>
      <w:r w:rsidR="00EE3809">
        <w:fldChar w:fldCharType="end"/>
      </w:r>
      <w:r w:rsidR="00DA482E">
        <w:t xml:space="preserve">). </w:t>
      </w:r>
    </w:p>
    <w:p w14:paraId="35281358" w14:textId="6267E730" w:rsidR="00DA482E" w:rsidRDefault="00DA482E" w:rsidP="00DA482E">
      <w:pPr>
        <w:pStyle w:val="Caption"/>
      </w:pPr>
      <w:bookmarkStart w:id="74" w:name="_Ref64964474"/>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17</w:t>
      </w:r>
      <w:r w:rsidR="00EC5726">
        <w:rPr>
          <w:noProof/>
        </w:rPr>
        <w:fldChar w:fldCharType="end"/>
      </w:r>
      <w:bookmarkEnd w:id="74"/>
      <w:r>
        <w:t xml:space="preserve"> Prevalence of use</w:t>
      </w:r>
      <w:r w:rsidR="00321139">
        <w:t xml:space="preserve"> of</w:t>
      </w:r>
      <w:r>
        <w:t xml:space="preserve"> the withdrawal method of contraception according to socioeconomic factors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39"/>
        <w:gridCol w:w="2339"/>
      </w:tblGrid>
      <w:tr w:rsidR="00DA482E" w:rsidRPr="0095708D" w14:paraId="395F86CF" w14:textId="77777777" w:rsidTr="0033638D">
        <w:trPr>
          <w:trHeight w:val="386"/>
          <w:tblHeader/>
        </w:trPr>
        <w:tc>
          <w:tcPr>
            <w:tcW w:w="4248" w:type="dxa"/>
            <w:tcBorders>
              <w:top w:val="single" w:sz="4" w:space="0" w:color="auto"/>
              <w:bottom w:val="single" w:sz="4" w:space="0" w:color="auto"/>
            </w:tcBorders>
            <w:shd w:val="clear" w:color="auto" w:fill="E3D3ED"/>
          </w:tcPr>
          <w:p w14:paraId="5D7AD9E1" w14:textId="77777777" w:rsidR="00DA482E" w:rsidRPr="0095708D" w:rsidRDefault="00DA482E" w:rsidP="00EA7D8D">
            <w:pPr>
              <w:spacing w:before="80" w:after="80" w:line="240" w:lineRule="auto"/>
              <w:rPr>
                <w:rFonts w:cs="Arial"/>
                <w:sz w:val="22"/>
                <w:szCs w:val="22"/>
              </w:rPr>
            </w:pPr>
          </w:p>
        </w:tc>
        <w:tc>
          <w:tcPr>
            <w:tcW w:w="2339" w:type="dxa"/>
            <w:tcBorders>
              <w:top w:val="single" w:sz="4" w:space="0" w:color="auto"/>
              <w:bottom w:val="single" w:sz="4" w:space="0" w:color="auto"/>
            </w:tcBorders>
            <w:shd w:val="clear" w:color="auto" w:fill="E3D3ED"/>
          </w:tcPr>
          <w:p w14:paraId="4D056E72"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5 (1996)</w:t>
            </w:r>
          </w:p>
          <w:p w14:paraId="646ADFDB"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31-36</w:t>
            </w:r>
          </w:p>
          <w:p w14:paraId="731AC998"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2339" w:type="dxa"/>
            <w:tcBorders>
              <w:top w:val="single" w:sz="4" w:space="0" w:color="auto"/>
              <w:bottom w:val="single" w:sz="4" w:space="0" w:color="auto"/>
            </w:tcBorders>
            <w:shd w:val="clear" w:color="auto" w:fill="E3D3ED"/>
          </w:tcPr>
          <w:p w14:paraId="65B4C1C7"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627AEF58"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213CED12"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573D1B57" w14:textId="77777777" w:rsidTr="0033638D">
        <w:trPr>
          <w:trHeight w:val="386"/>
        </w:trPr>
        <w:tc>
          <w:tcPr>
            <w:tcW w:w="4248" w:type="dxa"/>
            <w:tcBorders>
              <w:top w:val="single" w:sz="4" w:space="0" w:color="auto"/>
            </w:tcBorders>
          </w:tcPr>
          <w:p w14:paraId="20C380AD" w14:textId="77777777" w:rsidR="00DA482E" w:rsidRPr="0095708D" w:rsidRDefault="00DA482E" w:rsidP="0033638D">
            <w:pPr>
              <w:spacing w:after="0" w:line="240" w:lineRule="auto"/>
              <w:rPr>
                <w:rFonts w:cs="Arial"/>
                <w:b/>
                <w:sz w:val="22"/>
                <w:szCs w:val="22"/>
              </w:rPr>
            </w:pPr>
            <w:r w:rsidRPr="0095708D">
              <w:rPr>
                <w:rFonts w:cs="Arial"/>
                <w:b/>
                <w:sz w:val="22"/>
                <w:szCs w:val="22"/>
              </w:rPr>
              <w:t>Area of residence</w:t>
            </w:r>
          </w:p>
        </w:tc>
        <w:tc>
          <w:tcPr>
            <w:tcW w:w="2339" w:type="dxa"/>
            <w:tcBorders>
              <w:top w:val="single" w:sz="4" w:space="0" w:color="auto"/>
            </w:tcBorders>
          </w:tcPr>
          <w:p w14:paraId="072C3FA6" w14:textId="77777777" w:rsidR="00DA482E" w:rsidRPr="0095708D" w:rsidRDefault="00DA482E" w:rsidP="0033638D">
            <w:pPr>
              <w:spacing w:after="0" w:line="240" w:lineRule="auto"/>
              <w:jc w:val="center"/>
              <w:rPr>
                <w:rFonts w:cs="Arial"/>
                <w:sz w:val="22"/>
                <w:szCs w:val="22"/>
              </w:rPr>
            </w:pPr>
          </w:p>
        </w:tc>
        <w:tc>
          <w:tcPr>
            <w:tcW w:w="2339" w:type="dxa"/>
            <w:tcBorders>
              <w:top w:val="single" w:sz="4" w:space="0" w:color="auto"/>
            </w:tcBorders>
          </w:tcPr>
          <w:p w14:paraId="47926BC4" w14:textId="77777777" w:rsidR="00DA482E" w:rsidRPr="0095708D" w:rsidRDefault="00DA482E" w:rsidP="0033638D">
            <w:pPr>
              <w:spacing w:after="0" w:line="240" w:lineRule="auto"/>
              <w:jc w:val="center"/>
              <w:rPr>
                <w:rFonts w:cs="Arial"/>
                <w:sz w:val="22"/>
                <w:szCs w:val="22"/>
              </w:rPr>
            </w:pPr>
          </w:p>
        </w:tc>
      </w:tr>
      <w:tr w:rsidR="00DA482E" w:rsidRPr="0095708D" w14:paraId="206660EB" w14:textId="77777777" w:rsidTr="0033638D">
        <w:trPr>
          <w:trHeight w:val="386"/>
        </w:trPr>
        <w:tc>
          <w:tcPr>
            <w:tcW w:w="4248" w:type="dxa"/>
          </w:tcPr>
          <w:p w14:paraId="5E4EA9FA" w14:textId="77777777" w:rsidR="00DA482E" w:rsidRPr="0095708D" w:rsidRDefault="00DA482E" w:rsidP="0033638D">
            <w:pPr>
              <w:spacing w:after="0" w:line="240" w:lineRule="auto"/>
              <w:ind w:left="447"/>
              <w:rPr>
                <w:rFonts w:cs="Arial"/>
                <w:sz w:val="22"/>
                <w:szCs w:val="22"/>
              </w:rPr>
            </w:pPr>
            <w:r w:rsidRPr="0095708D">
              <w:rPr>
                <w:rFonts w:cs="Arial"/>
                <w:sz w:val="22"/>
                <w:szCs w:val="22"/>
              </w:rPr>
              <w:t>Major city</w:t>
            </w:r>
          </w:p>
        </w:tc>
        <w:tc>
          <w:tcPr>
            <w:tcW w:w="2339" w:type="dxa"/>
            <w:vAlign w:val="bottom"/>
          </w:tcPr>
          <w:p w14:paraId="0ADBBFB4"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2339" w:type="dxa"/>
            <w:vAlign w:val="bottom"/>
          </w:tcPr>
          <w:p w14:paraId="2B5614B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12.1</w:t>
            </w:r>
          </w:p>
        </w:tc>
      </w:tr>
      <w:tr w:rsidR="00DA482E" w:rsidRPr="0095708D" w14:paraId="388AAA73" w14:textId="77777777" w:rsidTr="0033638D">
        <w:trPr>
          <w:trHeight w:val="386"/>
        </w:trPr>
        <w:tc>
          <w:tcPr>
            <w:tcW w:w="4248" w:type="dxa"/>
          </w:tcPr>
          <w:p w14:paraId="12A0CB13" w14:textId="77777777" w:rsidR="00DA482E" w:rsidRPr="0095708D" w:rsidRDefault="00DA482E" w:rsidP="0033638D">
            <w:pPr>
              <w:spacing w:after="0" w:line="240" w:lineRule="auto"/>
              <w:ind w:left="447"/>
              <w:rPr>
                <w:rFonts w:cs="Arial"/>
                <w:sz w:val="22"/>
                <w:szCs w:val="22"/>
              </w:rPr>
            </w:pPr>
            <w:r w:rsidRPr="0095708D">
              <w:rPr>
                <w:rFonts w:cs="Arial"/>
                <w:sz w:val="22"/>
                <w:szCs w:val="22"/>
              </w:rPr>
              <w:t>Inner regional</w:t>
            </w:r>
          </w:p>
        </w:tc>
        <w:tc>
          <w:tcPr>
            <w:tcW w:w="2339" w:type="dxa"/>
            <w:vAlign w:val="bottom"/>
          </w:tcPr>
          <w:p w14:paraId="3D9B581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8.8</w:t>
            </w:r>
          </w:p>
        </w:tc>
        <w:tc>
          <w:tcPr>
            <w:tcW w:w="2339" w:type="dxa"/>
            <w:vAlign w:val="bottom"/>
          </w:tcPr>
          <w:p w14:paraId="0B9043E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8.4</w:t>
            </w:r>
          </w:p>
        </w:tc>
      </w:tr>
      <w:tr w:rsidR="00DA482E" w:rsidRPr="0095708D" w14:paraId="0E68CEFB" w14:textId="77777777" w:rsidTr="0033638D">
        <w:trPr>
          <w:trHeight w:val="386"/>
        </w:trPr>
        <w:tc>
          <w:tcPr>
            <w:tcW w:w="4248" w:type="dxa"/>
          </w:tcPr>
          <w:p w14:paraId="3AB9BEF7" w14:textId="77777777" w:rsidR="00DA482E" w:rsidRPr="0095708D" w:rsidRDefault="00DA482E" w:rsidP="0033638D">
            <w:pPr>
              <w:spacing w:after="0" w:line="240" w:lineRule="auto"/>
              <w:ind w:left="447"/>
              <w:rPr>
                <w:rFonts w:cs="Arial"/>
                <w:sz w:val="22"/>
                <w:szCs w:val="22"/>
              </w:rPr>
            </w:pPr>
            <w:r w:rsidRPr="0095708D">
              <w:rPr>
                <w:rFonts w:cs="Arial"/>
                <w:sz w:val="22"/>
                <w:szCs w:val="22"/>
              </w:rPr>
              <w:t>Outer regional</w:t>
            </w:r>
          </w:p>
        </w:tc>
        <w:tc>
          <w:tcPr>
            <w:tcW w:w="2339" w:type="dxa"/>
            <w:vAlign w:val="bottom"/>
          </w:tcPr>
          <w:p w14:paraId="02DFE49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9.9</w:t>
            </w:r>
          </w:p>
        </w:tc>
        <w:tc>
          <w:tcPr>
            <w:tcW w:w="2339" w:type="dxa"/>
            <w:vAlign w:val="bottom"/>
          </w:tcPr>
          <w:p w14:paraId="625267E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9.4</w:t>
            </w:r>
          </w:p>
        </w:tc>
      </w:tr>
      <w:tr w:rsidR="00DA482E" w:rsidRPr="0095708D" w14:paraId="1F1791EB" w14:textId="77777777" w:rsidTr="0033638D">
        <w:trPr>
          <w:trHeight w:val="386"/>
        </w:trPr>
        <w:tc>
          <w:tcPr>
            <w:tcW w:w="4248" w:type="dxa"/>
          </w:tcPr>
          <w:p w14:paraId="65D9374B" w14:textId="77777777" w:rsidR="00DA482E" w:rsidRPr="0095708D" w:rsidRDefault="00DA482E" w:rsidP="0033638D">
            <w:pPr>
              <w:spacing w:after="0" w:line="240" w:lineRule="auto"/>
              <w:ind w:left="447"/>
              <w:rPr>
                <w:rFonts w:cs="Arial"/>
                <w:sz w:val="22"/>
                <w:szCs w:val="22"/>
              </w:rPr>
            </w:pPr>
            <w:r w:rsidRPr="0095708D">
              <w:rPr>
                <w:rFonts w:cs="Arial"/>
                <w:sz w:val="22"/>
                <w:szCs w:val="22"/>
              </w:rPr>
              <w:t>Remote/very remote</w:t>
            </w:r>
          </w:p>
        </w:tc>
        <w:tc>
          <w:tcPr>
            <w:tcW w:w="2339" w:type="dxa"/>
            <w:vAlign w:val="bottom"/>
          </w:tcPr>
          <w:p w14:paraId="592B165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9.4</w:t>
            </w:r>
          </w:p>
        </w:tc>
        <w:tc>
          <w:tcPr>
            <w:tcW w:w="2339" w:type="dxa"/>
            <w:vAlign w:val="bottom"/>
          </w:tcPr>
          <w:p w14:paraId="6505804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12.2</w:t>
            </w:r>
          </w:p>
        </w:tc>
      </w:tr>
      <w:tr w:rsidR="00DA482E" w:rsidRPr="0095708D" w14:paraId="34C67533" w14:textId="77777777" w:rsidTr="0033638D">
        <w:trPr>
          <w:trHeight w:val="386"/>
        </w:trPr>
        <w:tc>
          <w:tcPr>
            <w:tcW w:w="4248" w:type="dxa"/>
          </w:tcPr>
          <w:p w14:paraId="6645A196" w14:textId="77777777" w:rsidR="00DA482E" w:rsidRPr="0095708D" w:rsidRDefault="00DA482E" w:rsidP="0033638D">
            <w:pPr>
              <w:spacing w:after="0" w:line="240" w:lineRule="auto"/>
              <w:rPr>
                <w:rFonts w:cs="Arial"/>
                <w:b/>
                <w:sz w:val="22"/>
                <w:szCs w:val="22"/>
              </w:rPr>
            </w:pPr>
            <w:r w:rsidRPr="0095708D">
              <w:rPr>
                <w:rFonts w:cs="Arial"/>
                <w:b/>
                <w:sz w:val="22"/>
                <w:szCs w:val="22"/>
              </w:rPr>
              <w:t>Highest qualification</w:t>
            </w:r>
          </w:p>
        </w:tc>
        <w:tc>
          <w:tcPr>
            <w:tcW w:w="2339" w:type="dxa"/>
          </w:tcPr>
          <w:p w14:paraId="1854E0B2"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0B3CC10B"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02F76937" w14:textId="77777777" w:rsidTr="0033638D">
        <w:trPr>
          <w:trHeight w:val="386"/>
        </w:trPr>
        <w:tc>
          <w:tcPr>
            <w:tcW w:w="4248" w:type="dxa"/>
          </w:tcPr>
          <w:p w14:paraId="3C8AF3D4" w14:textId="77777777" w:rsidR="00DA482E" w:rsidRPr="0095708D" w:rsidRDefault="00DA482E" w:rsidP="0033638D">
            <w:pPr>
              <w:spacing w:after="0" w:line="240" w:lineRule="auto"/>
              <w:ind w:left="447"/>
              <w:rPr>
                <w:rFonts w:cs="Arial"/>
                <w:sz w:val="22"/>
                <w:szCs w:val="22"/>
              </w:rPr>
            </w:pPr>
            <w:r w:rsidRPr="0095708D">
              <w:rPr>
                <w:rFonts w:cs="Arial"/>
                <w:sz w:val="22"/>
                <w:szCs w:val="22"/>
              </w:rPr>
              <w:t>Less than year 12</w:t>
            </w:r>
          </w:p>
        </w:tc>
        <w:tc>
          <w:tcPr>
            <w:tcW w:w="2339" w:type="dxa"/>
            <w:vAlign w:val="bottom"/>
          </w:tcPr>
          <w:p w14:paraId="39B8DEB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7.4</w:t>
            </w:r>
          </w:p>
        </w:tc>
        <w:tc>
          <w:tcPr>
            <w:tcW w:w="2339" w:type="dxa"/>
            <w:vAlign w:val="bottom"/>
          </w:tcPr>
          <w:p w14:paraId="0445C08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9.2</w:t>
            </w:r>
          </w:p>
        </w:tc>
      </w:tr>
      <w:tr w:rsidR="00DA482E" w:rsidRPr="0095708D" w14:paraId="4F299441" w14:textId="77777777" w:rsidTr="0033638D">
        <w:trPr>
          <w:trHeight w:val="386"/>
        </w:trPr>
        <w:tc>
          <w:tcPr>
            <w:tcW w:w="4248" w:type="dxa"/>
          </w:tcPr>
          <w:p w14:paraId="688C0D9D"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Year 12 </w:t>
            </w:r>
          </w:p>
        </w:tc>
        <w:tc>
          <w:tcPr>
            <w:tcW w:w="2339" w:type="dxa"/>
            <w:vAlign w:val="bottom"/>
          </w:tcPr>
          <w:p w14:paraId="5FF3277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13.3</w:t>
            </w:r>
          </w:p>
        </w:tc>
        <w:tc>
          <w:tcPr>
            <w:tcW w:w="2339" w:type="dxa"/>
            <w:vAlign w:val="bottom"/>
          </w:tcPr>
          <w:p w14:paraId="0E3CD7A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11.7</w:t>
            </w:r>
          </w:p>
        </w:tc>
      </w:tr>
      <w:tr w:rsidR="00DA482E" w:rsidRPr="0095708D" w14:paraId="5944A75A" w14:textId="77777777" w:rsidTr="0033638D">
        <w:trPr>
          <w:trHeight w:val="386"/>
        </w:trPr>
        <w:tc>
          <w:tcPr>
            <w:tcW w:w="4248" w:type="dxa"/>
          </w:tcPr>
          <w:p w14:paraId="09296E1D" w14:textId="77777777" w:rsidR="00DA482E" w:rsidRPr="0095708D" w:rsidRDefault="00DA482E" w:rsidP="0033638D">
            <w:pPr>
              <w:spacing w:after="0" w:line="240" w:lineRule="auto"/>
              <w:ind w:left="447"/>
              <w:rPr>
                <w:rFonts w:cs="Arial"/>
                <w:sz w:val="22"/>
                <w:szCs w:val="22"/>
              </w:rPr>
            </w:pPr>
            <w:r w:rsidRPr="0095708D">
              <w:rPr>
                <w:rFonts w:cs="Arial"/>
                <w:sz w:val="22"/>
                <w:szCs w:val="22"/>
              </w:rPr>
              <w:t>Certificate/diploma/trade</w:t>
            </w:r>
          </w:p>
        </w:tc>
        <w:tc>
          <w:tcPr>
            <w:tcW w:w="2339" w:type="dxa"/>
            <w:vAlign w:val="bottom"/>
          </w:tcPr>
          <w:p w14:paraId="1572029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11.5</w:t>
            </w:r>
          </w:p>
        </w:tc>
        <w:tc>
          <w:tcPr>
            <w:tcW w:w="2339" w:type="dxa"/>
            <w:vAlign w:val="bottom"/>
          </w:tcPr>
          <w:p w14:paraId="51DAFDB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r>
      <w:tr w:rsidR="00DA482E" w:rsidRPr="0095708D" w14:paraId="2DCCABC7" w14:textId="77777777" w:rsidTr="0033638D">
        <w:trPr>
          <w:trHeight w:val="386"/>
        </w:trPr>
        <w:tc>
          <w:tcPr>
            <w:tcW w:w="4248" w:type="dxa"/>
          </w:tcPr>
          <w:p w14:paraId="39D51F48" w14:textId="77777777" w:rsidR="00DA482E" w:rsidRPr="0095708D" w:rsidRDefault="00DA482E" w:rsidP="0033638D">
            <w:pPr>
              <w:spacing w:after="0" w:line="240" w:lineRule="auto"/>
              <w:ind w:left="447"/>
              <w:rPr>
                <w:rFonts w:cs="Arial"/>
                <w:sz w:val="22"/>
                <w:szCs w:val="22"/>
              </w:rPr>
            </w:pPr>
            <w:r w:rsidRPr="0095708D">
              <w:rPr>
                <w:rFonts w:cs="Arial"/>
                <w:sz w:val="22"/>
                <w:szCs w:val="22"/>
              </w:rPr>
              <w:t>University degree</w:t>
            </w:r>
          </w:p>
        </w:tc>
        <w:tc>
          <w:tcPr>
            <w:tcW w:w="2339" w:type="dxa"/>
            <w:vAlign w:val="bottom"/>
          </w:tcPr>
          <w:p w14:paraId="401DE31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9.7</w:t>
            </w:r>
          </w:p>
        </w:tc>
        <w:tc>
          <w:tcPr>
            <w:tcW w:w="2339" w:type="dxa"/>
            <w:vAlign w:val="bottom"/>
          </w:tcPr>
          <w:p w14:paraId="559E1D0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10.4</w:t>
            </w:r>
          </w:p>
        </w:tc>
      </w:tr>
      <w:tr w:rsidR="00DA482E" w:rsidRPr="0095708D" w14:paraId="70B1BF43" w14:textId="77777777" w:rsidTr="0033638D">
        <w:trPr>
          <w:trHeight w:val="386"/>
        </w:trPr>
        <w:tc>
          <w:tcPr>
            <w:tcW w:w="4248" w:type="dxa"/>
          </w:tcPr>
          <w:p w14:paraId="1FE6AC0A" w14:textId="77777777" w:rsidR="00DA482E" w:rsidRPr="0095708D" w:rsidRDefault="00DA482E" w:rsidP="0033638D">
            <w:pPr>
              <w:spacing w:after="0" w:line="240" w:lineRule="auto"/>
              <w:rPr>
                <w:rFonts w:cs="Arial"/>
                <w:b/>
                <w:sz w:val="22"/>
                <w:szCs w:val="22"/>
              </w:rPr>
            </w:pPr>
            <w:r w:rsidRPr="0095708D">
              <w:rPr>
                <w:rFonts w:cs="Arial"/>
                <w:b/>
                <w:sz w:val="22"/>
                <w:szCs w:val="22"/>
              </w:rPr>
              <w:t>Marital status</w:t>
            </w:r>
          </w:p>
        </w:tc>
        <w:tc>
          <w:tcPr>
            <w:tcW w:w="2339" w:type="dxa"/>
          </w:tcPr>
          <w:p w14:paraId="6F62BEB1"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3A3A7BF2"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6EF6647F" w14:textId="77777777" w:rsidTr="0033638D">
        <w:trPr>
          <w:trHeight w:val="386"/>
        </w:trPr>
        <w:tc>
          <w:tcPr>
            <w:tcW w:w="4248" w:type="dxa"/>
          </w:tcPr>
          <w:p w14:paraId="6E037110"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Married </w:t>
            </w:r>
          </w:p>
        </w:tc>
        <w:tc>
          <w:tcPr>
            <w:tcW w:w="2339" w:type="dxa"/>
            <w:vAlign w:val="bottom"/>
          </w:tcPr>
          <w:p w14:paraId="1515593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11.4</w:t>
            </w:r>
          </w:p>
        </w:tc>
        <w:tc>
          <w:tcPr>
            <w:tcW w:w="2339" w:type="dxa"/>
            <w:vAlign w:val="bottom"/>
          </w:tcPr>
          <w:p w14:paraId="6F0D5EA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11.5</w:t>
            </w:r>
          </w:p>
        </w:tc>
      </w:tr>
      <w:tr w:rsidR="00DA482E" w:rsidRPr="0095708D" w14:paraId="72D87B93" w14:textId="77777777" w:rsidTr="0033638D">
        <w:trPr>
          <w:trHeight w:val="386"/>
        </w:trPr>
        <w:tc>
          <w:tcPr>
            <w:tcW w:w="4248" w:type="dxa"/>
          </w:tcPr>
          <w:p w14:paraId="7D7A3EF7" w14:textId="77777777" w:rsidR="00DA482E" w:rsidRPr="0095708D" w:rsidRDefault="00DA482E" w:rsidP="0033638D">
            <w:pPr>
              <w:spacing w:after="0" w:line="240" w:lineRule="auto"/>
              <w:ind w:left="447"/>
              <w:rPr>
                <w:rFonts w:cs="Arial"/>
                <w:sz w:val="22"/>
                <w:szCs w:val="22"/>
              </w:rPr>
            </w:pPr>
            <w:proofErr w:type="spellStart"/>
            <w:r w:rsidRPr="0095708D">
              <w:rPr>
                <w:rFonts w:cs="Arial"/>
                <w:sz w:val="22"/>
                <w:szCs w:val="22"/>
              </w:rPr>
              <w:t>Defacto</w:t>
            </w:r>
            <w:proofErr w:type="spellEnd"/>
          </w:p>
        </w:tc>
        <w:tc>
          <w:tcPr>
            <w:tcW w:w="2339" w:type="dxa"/>
            <w:vAlign w:val="bottom"/>
          </w:tcPr>
          <w:p w14:paraId="55CE7A0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13.4</w:t>
            </w:r>
          </w:p>
        </w:tc>
        <w:tc>
          <w:tcPr>
            <w:tcW w:w="2339" w:type="dxa"/>
            <w:vAlign w:val="bottom"/>
          </w:tcPr>
          <w:p w14:paraId="6D2D02F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15.0</w:t>
            </w:r>
          </w:p>
        </w:tc>
      </w:tr>
      <w:tr w:rsidR="00DA482E" w:rsidRPr="0095708D" w14:paraId="4A54BCFD" w14:textId="77777777" w:rsidTr="0033638D">
        <w:trPr>
          <w:trHeight w:val="386"/>
        </w:trPr>
        <w:tc>
          <w:tcPr>
            <w:tcW w:w="4248" w:type="dxa"/>
          </w:tcPr>
          <w:p w14:paraId="7609A452" w14:textId="77777777" w:rsidR="00DA482E" w:rsidRPr="0095708D" w:rsidRDefault="00DA482E" w:rsidP="0033638D">
            <w:pPr>
              <w:spacing w:after="0" w:line="240" w:lineRule="auto"/>
              <w:ind w:left="447"/>
              <w:rPr>
                <w:rFonts w:cs="Arial"/>
                <w:sz w:val="22"/>
                <w:szCs w:val="22"/>
              </w:rPr>
            </w:pPr>
            <w:r w:rsidRPr="0095708D">
              <w:rPr>
                <w:rFonts w:cs="Arial"/>
                <w:sz w:val="22"/>
                <w:szCs w:val="22"/>
              </w:rPr>
              <w:t>Separated/divorced/widowed</w:t>
            </w:r>
          </w:p>
        </w:tc>
        <w:tc>
          <w:tcPr>
            <w:tcW w:w="2339" w:type="dxa"/>
            <w:vAlign w:val="bottom"/>
          </w:tcPr>
          <w:p w14:paraId="6AF1C99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13.2</w:t>
            </w:r>
          </w:p>
        </w:tc>
        <w:tc>
          <w:tcPr>
            <w:tcW w:w="2339" w:type="dxa"/>
            <w:vAlign w:val="bottom"/>
          </w:tcPr>
          <w:p w14:paraId="58D04E3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8.2</w:t>
            </w:r>
          </w:p>
        </w:tc>
      </w:tr>
      <w:tr w:rsidR="00DA482E" w:rsidRPr="0095708D" w14:paraId="67C10650" w14:textId="77777777" w:rsidTr="0033638D">
        <w:trPr>
          <w:trHeight w:val="386"/>
        </w:trPr>
        <w:tc>
          <w:tcPr>
            <w:tcW w:w="4248" w:type="dxa"/>
          </w:tcPr>
          <w:p w14:paraId="2FE3142C" w14:textId="77777777" w:rsidR="00DA482E" w:rsidRPr="0095708D" w:rsidRDefault="00DA482E" w:rsidP="0033638D">
            <w:pPr>
              <w:spacing w:after="0" w:line="240" w:lineRule="auto"/>
              <w:ind w:left="447"/>
              <w:rPr>
                <w:rFonts w:cs="Arial"/>
                <w:sz w:val="22"/>
                <w:szCs w:val="22"/>
              </w:rPr>
            </w:pPr>
            <w:r w:rsidRPr="0095708D">
              <w:rPr>
                <w:rFonts w:cs="Arial"/>
                <w:sz w:val="22"/>
                <w:szCs w:val="22"/>
              </w:rPr>
              <w:t>Never married</w:t>
            </w:r>
          </w:p>
        </w:tc>
        <w:tc>
          <w:tcPr>
            <w:tcW w:w="2339" w:type="dxa"/>
            <w:vAlign w:val="bottom"/>
          </w:tcPr>
          <w:p w14:paraId="3589A2C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6.4</w:t>
            </w:r>
          </w:p>
        </w:tc>
        <w:tc>
          <w:tcPr>
            <w:tcW w:w="2339" w:type="dxa"/>
            <w:vAlign w:val="bottom"/>
          </w:tcPr>
          <w:p w14:paraId="7C37122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6.2</w:t>
            </w:r>
          </w:p>
        </w:tc>
      </w:tr>
      <w:tr w:rsidR="00DA482E" w:rsidRPr="0095708D" w14:paraId="495BA290" w14:textId="77777777" w:rsidTr="0033638D">
        <w:trPr>
          <w:trHeight w:val="386"/>
        </w:trPr>
        <w:tc>
          <w:tcPr>
            <w:tcW w:w="4248" w:type="dxa"/>
          </w:tcPr>
          <w:p w14:paraId="731C0D4A" w14:textId="77777777" w:rsidR="00DA482E" w:rsidRPr="0095708D" w:rsidRDefault="00DA482E" w:rsidP="0033638D">
            <w:pPr>
              <w:spacing w:after="0" w:line="240" w:lineRule="auto"/>
              <w:rPr>
                <w:rFonts w:cs="Arial"/>
                <w:b/>
                <w:sz w:val="22"/>
                <w:szCs w:val="22"/>
              </w:rPr>
            </w:pPr>
            <w:r w:rsidRPr="0095708D">
              <w:rPr>
                <w:rFonts w:cs="Arial"/>
                <w:b/>
                <w:sz w:val="22"/>
                <w:szCs w:val="22"/>
              </w:rPr>
              <w:t>Manage on income</w:t>
            </w:r>
          </w:p>
        </w:tc>
        <w:tc>
          <w:tcPr>
            <w:tcW w:w="2339" w:type="dxa"/>
          </w:tcPr>
          <w:p w14:paraId="1636D51C"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509A4526"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4AE80A8E" w14:textId="77777777" w:rsidTr="0033638D">
        <w:trPr>
          <w:trHeight w:val="386"/>
        </w:trPr>
        <w:tc>
          <w:tcPr>
            <w:tcW w:w="4248" w:type="dxa"/>
          </w:tcPr>
          <w:p w14:paraId="5B784D65"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easy</w:t>
            </w:r>
          </w:p>
        </w:tc>
        <w:tc>
          <w:tcPr>
            <w:tcW w:w="2339" w:type="dxa"/>
            <w:vAlign w:val="bottom"/>
          </w:tcPr>
          <w:p w14:paraId="313E08C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9.3</w:t>
            </w:r>
          </w:p>
        </w:tc>
        <w:tc>
          <w:tcPr>
            <w:tcW w:w="2339" w:type="dxa"/>
            <w:vAlign w:val="bottom"/>
          </w:tcPr>
          <w:p w14:paraId="33E3F2D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7.9</w:t>
            </w:r>
          </w:p>
        </w:tc>
      </w:tr>
      <w:tr w:rsidR="00DA482E" w:rsidRPr="0095708D" w14:paraId="51DB6A39" w14:textId="77777777" w:rsidTr="0033638D">
        <w:trPr>
          <w:trHeight w:val="386"/>
        </w:trPr>
        <w:tc>
          <w:tcPr>
            <w:tcW w:w="4248" w:type="dxa"/>
          </w:tcPr>
          <w:p w14:paraId="42E9CB5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not too bad</w:t>
            </w:r>
          </w:p>
        </w:tc>
        <w:tc>
          <w:tcPr>
            <w:tcW w:w="2339" w:type="dxa"/>
            <w:vAlign w:val="bottom"/>
          </w:tcPr>
          <w:p w14:paraId="1E2BB09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10.9</w:t>
            </w:r>
          </w:p>
        </w:tc>
        <w:tc>
          <w:tcPr>
            <w:tcW w:w="2339" w:type="dxa"/>
            <w:vAlign w:val="bottom"/>
          </w:tcPr>
          <w:p w14:paraId="0D214ED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r>
      <w:tr w:rsidR="00DA482E" w:rsidRPr="0095708D" w14:paraId="3A697246" w14:textId="77777777" w:rsidTr="0033638D">
        <w:trPr>
          <w:trHeight w:val="386"/>
        </w:trPr>
        <w:tc>
          <w:tcPr>
            <w:tcW w:w="4248" w:type="dxa"/>
          </w:tcPr>
          <w:p w14:paraId="6986E2CC"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some of the time</w:t>
            </w:r>
          </w:p>
        </w:tc>
        <w:tc>
          <w:tcPr>
            <w:tcW w:w="2339" w:type="dxa"/>
            <w:vAlign w:val="bottom"/>
          </w:tcPr>
          <w:p w14:paraId="76B7A0F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10.6</w:t>
            </w:r>
          </w:p>
        </w:tc>
        <w:tc>
          <w:tcPr>
            <w:tcW w:w="2339" w:type="dxa"/>
            <w:vAlign w:val="bottom"/>
          </w:tcPr>
          <w:p w14:paraId="7DA83E4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r>
      <w:tr w:rsidR="00DA482E" w:rsidRPr="0095708D" w14:paraId="36096C0D" w14:textId="77777777" w:rsidTr="0033638D">
        <w:trPr>
          <w:trHeight w:val="386"/>
        </w:trPr>
        <w:tc>
          <w:tcPr>
            <w:tcW w:w="4248" w:type="dxa"/>
          </w:tcPr>
          <w:p w14:paraId="7A51AA7D"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w:t>
            </w:r>
            <w:proofErr w:type="gramStart"/>
            <w:r w:rsidRPr="0095708D">
              <w:rPr>
                <w:rFonts w:cs="Arial"/>
                <w:sz w:val="22"/>
                <w:szCs w:val="22"/>
              </w:rPr>
              <w:t>all of</w:t>
            </w:r>
            <w:proofErr w:type="gramEnd"/>
            <w:r w:rsidRPr="0095708D">
              <w:rPr>
                <w:rFonts w:cs="Arial"/>
                <w:sz w:val="22"/>
                <w:szCs w:val="22"/>
              </w:rPr>
              <w:t xml:space="preserve"> the time</w:t>
            </w:r>
          </w:p>
        </w:tc>
        <w:tc>
          <w:tcPr>
            <w:tcW w:w="2339" w:type="dxa"/>
            <w:vAlign w:val="bottom"/>
          </w:tcPr>
          <w:p w14:paraId="2A066D0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11.7</w:t>
            </w:r>
          </w:p>
        </w:tc>
        <w:tc>
          <w:tcPr>
            <w:tcW w:w="2339" w:type="dxa"/>
            <w:vAlign w:val="bottom"/>
          </w:tcPr>
          <w:p w14:paraId="53927E7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11.7</w:t>
            </w:r>
          </w:p>
        </w:tc>
      </w:tr>
      <w:tr w:rsidR="00DA482E" w:rsidRPr="0095708D" w14:paraId="3AF88042" w14:textId="77777777" w:rsidTr="0033638D">
        <w:trPr>
          <w:trHeight w:val="386"/>
        </w:trPr>
        <w:tc>
          <w:tcPr>
            <w:tcW w:w="4248" w:type="dxa"/>
          </w:tcPr>
          <w:p w14:paraId="2282EEA3"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impossible</w:t>
            </w:r>
          </w:p>
        </w:tc>
        <w:tc>
          <w:tcPr>
            <w:tcW w:w="2339" w:type="dxa"/>
            <w:vAlign w:val="bottom"/>
          </w:tcPr>
          <w:p w14:paraId="1409BAB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c>
          <w:tcPr>
            <w:tcW w:w="2339" w:type="dxa"/>
            <w:vAlign w:val="bottom"/>
          </w:tcPr>
          <w:p w14:paraId="544D77C4"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11.8</w:t>
            </w:r>
          </w:p>
        </w:tc>
      </w:tr>
      <w:tr w:rsidR="00DA482E" w:rsidRPr="0095708D" w14:paraId="032499D4" w14:textId="77777777" w:rsidTr="0033638D">
        <w:trPr>
          <w:trHeight w:val="386"/>
        </w:trPr>
        <w:tc>
          <w:tcPr>
            <w:tcW w:w="4248" w:type="dxa"/>
          </w:tcPr>
          <w:p w14:paraId="6A5D2696" w14:textId="77777777" w:rsidR="00DA482E" w:rsidRPr="0095708D" w:rsidRDefault="00DA482E" w:rsidP="0033638D">
            <w:pPr>
              <w:spacing w:after="0" w:line="240" w:lineRule="auto"/>
              <w:rPr>
                <w:rFonts w:cs="Arial"/>
                <w:b/>
                <w:sz w:val="22"/>
                <w:szCs w:val="22"/>
              </w:rPr>
            </w:pPr>
            <w:r w:rsidRPr="0095708D">
              <w:rPr>
                <w:rFonts w:cs="Arial"/>
                <w:b/>
                <w:sz w:val="22"/>
                <w:szCs w:val="22"/>
              </w:rPr>
              <w:t>Labour force participation</w:t>
            </w:r>
          </w:p>
        </w:tc>
        <w:tc>
          <w:tcPr>
            <w:tcW w:w="2339" w:type="dxa"/>
          </w:tcPr>
          <w:p w14:paraId="129E34B1"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5A5828DD"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9A0D0AF" w14:textId="77777777" w:rsidTr="0033638D">
        <w:trPr>
          <w:trHeight w:val="386"/>
        </w:trPr>
        <w:tc>
          <w:tcPr>
            <w:tcW w:w="4248" w:type="dxa"/>
          </w:tcPr>
          <w:p w14:paraId="2E2E10F1"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Part-time</w:t>
            </w:r>
          </w:p>
        </w:tc>
        <w:tc>
          <w:tcPr>
            <w:tcW w:w="2339" w:type="dxa"/>
            <w:vAlign w:val="bottom"/>
          </w:tcPr>
          <w:p w14:paraId="384CA68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c>
          <w:tcPr>
            <w:tcW w:w="2339" w:type="dxa"/>
            <w:vAlign w:val="bottom"/>
          </w:tcPr>
          <w:p w14:paraId="6F9C48C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12.7</w:t>
            </w:r>
          </w:p>
        </w:tc>
      </w:tr>
      <w:tr w:rsidR="00DA482E" w:rsidRPr="0095708D" w14:paraId="19A0C9B0" w14:textId="77777777" w:rsidTr="0033638D">
        <w:trPr>
          <w:trHeight w:val="386"/>
        </w:trPr>
        <w:tc>
          <w:tcPr>
            <w:tcW w:w="4248" w:type="dxa"/>
          </w:tcPr>
          <w:p w14:paraId="0972B40D" w14:textId="77777777" w:rsidR="00DA482E" w:rsidRPr="0095708D" w:rsidRDefault="00DA482E" w:rsidP="0033638D">
            <w:pPr>
              <w:spacing w:after="0" w:line="240" w:lineRule="auto"/>
              <w:rPr>
                <w:rFonts w:cs="Arial"/>
                <w:sz w:val="22"/>
                <w:szCs w:val="22"/>
              </w:rPr>
            </w:pPr>
            <w:r w:rsidRPr="0095708D">
              <w:rPr>
                <w:rFonts w:cs="Arial"/>
                <w:sz w:val="22"/>
                <w:szCs w:val="22"/>
              </w:rPr>
              <w:lastRenderedPageBreak/>
              <w:t xml:space="preserve">         Full-time</w:t>
            </w:r>
          </w:p>
        </w:tc>
        <w:tc>
          <w:tcPr>
            <w:tcW w:w="2339" w:type="dxa"/>
            <w:vAlign w:val="bottom"/>
          </w:tcPr>
          <w:p w14:paraId="10720E7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9.6</w:t>
            </w:r>
          </w:p>
        </w:tc>
        <w:tc>
          <w:tcPr>
            <w:tcW w:w="2339" w:type="dxa"/>
            <w:vAlign w:val="bottom"/>
          </w:tcPr>
          <w:p w14:paraId="02A1F0D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9.3</w:t>
            </w:r>
          </w:p>
        </w:tc>
      </w:tr>
      <w:tr w:rsidR="00DA482E" w:rsidRPr="0095708D" w14:paraId="05CE3C78" w14:textId="77777777" w:rsidTr="0033638D">
        <w:trPr>
          <w:trHeight w:val="386"/>
        </w:trPr>
        <w:tc>
          <w:tcPr>
            <w:tcW w:w="4248" w:type="dxa"/>
          </w:tcPr>
          <w:p w14:paraId="48662228"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Unemployed/not in labour force</w:t>
            </w:r>
          </w:p>
        </w:tc>
        <w:tc>
          <w:tcPr>
            <w:tcW w:w="2339" w:type="dxa"/>
            <w:vAlign w:val="bottom"/>
          </w:tcPr>
          <w:p w14:paraId="1139326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13.4</w:t>
            </w:r>
          </w:p>
        </w:tc>
        <w:tc>
          <w:tcPr>
            <w:tcW w:w="2339" w:type="dxa"/>
            <w:vAlign w:val="bottom"/>
          </w:tcPr>
          <w:p w14:paraId="5A4E382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13.0</w:t>
            </w:r>
          </w:p>
        </w:tc>
      </w:tr>
      <w:tr w:rsidR="00DA482E" w:rsidRPr="0095708D" w14:paraId="32B12386" w14:textId="77777777" w:rsidTr="0033638D">
        <w:trPr>
          <w:trHeight w:val="386"/>
        </w:trPr>
        <w:tc>
          <w:tcPr>
            <w:tcW w:w="4248" w:type="dxa"/>
          </w:tcPr>
          <w:p w14:paraId="53F26F74" w14:textId="77777777" w:rsidR="00DA482E" w:rsidRPr="00EC54B1" w:rsidRDefault="00DA482E" w:rsidP="0033638D">
            <w:pPr>
              <w:spacing w:after="0" w:line="240" w:lineRule="auto"/>
              <w:rPr>
                <w:rFonts w:cs="Arial"/>
                <w:b/>
                <w:bCs/>
                <w:sz w:val="22"/>
                <w:szCs w:val="22"/>
              </w:rPr>
            </w:pPr>
            <w:r w:rsidRPr="00EC54B1">
              <w:rPr>
                <w:rFonts w:cs="Arial"/>
                <w:b/>
                <w:bCs/>
                <w:sz w:val="22"/>
                <w:szCs w:val="22"/>
              </w:rPr>
              <w:t>Country of birth</w:t>
            </w:r>
          </w:p>
        </w:tc>
        <w:tc>
          <w:tcPr>
            <w:tcW w:w="2339" w:type="dxa"/>
          </w:tcPr>
          <w:p w14:paraId="16AAA742"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2BDF5AF5"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095120CE" w14:textId="77777777" w:rsidTr="0033638D">
        <w:trPr>
          <w:trHeight w:val="386"/>
        </w:trPr>
        <w:tc>
          <w:tcPr>
            <w:tcW w:w="4248" w:type="dxa"/>
          </w:tcPr>
          <w:p w14:paraId="50ACA033" w14:textId="77777777" w:rsidR="00DA482E" w:rsidRPr="0095708D" w:rsidRDefault="00DA482E" w:rsidP="0033638D">
            <w:pPr>
              <w:spacing w:after="0" w:line="240" w:lineRule="auto"/>
              <w:ind w:left="447"/>
              <w:rPr>
                <w:rFonts w:cs="Arial"/>
                <w:sz w:val="22"/>
                <w:szCs w:val="22"/>
              </w:rPr>
            </w:pPr>
            <w:r w:rsidRPr="0095708D">
              <w:rPr>
                <w:rFonts w:cs="Arial"/>
                <w:sz w:val="22"/>
                <w:szCs w:val="22"/>
              </w:rPr>
              <w:t>Australia</w:t>
            </w:r>
          </w:p>
        </w:tc>
        <w:tc>
          <w:tcPr>
            <w:tcW w:w="2339" w:type="dxa"/>
            <w:vAlign w:val="bottom"/>
          </w:tcPr>
          <w:p w14:paraId="098A9A2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10.3</w:t>
            </w:r>
          </w:p>
        </w:tc>
        <w:tc>
          <w:tcPr>
            <w:tcW w:w="2339" w:type="dxa"/>
            <w:vAlign w:val="bottom"/>
          </w:tcPr>
          <w:p w14:paraId="2549551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r>
      <w:tr w:rsidR="00DA482E" w:rsidRPr="0095708D" w14:paraId="7D54D6C6" w14:textId="77777777" w:rsidTr="0033638D">
        <w:trPr>
          <w:trHeight w:val="386"/>
        </w:trPr>
        <w:tc>
          <w:tcPr>
            <w:tcW w:w="4248" w:type="dxa"/>
          </w:tcPr>
          <w:p w14:paraId="08643816"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 English-speaking country</w:t>
            </w:r>
          </w:p>
        </w:tc>
        <w:tc>
          <w:tcPr>
            <w:tcW w:w="2339" w:type="dxa"/>
            <w:vAlign w:val="bottom"/>
          </w:tcPr>
          <w:p w14:paraId="07C84EC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12.3</w:t>
            </w:r>
          </w:p>
        </w:tc>
        <w:tc>
          <w:tcPr>
            <w:tcW w:w="2339" w:type="dxa"/>
            <w:vAlign w:val="bottom"/>
          </w:tcPr>
          <w:p w14:paraId="2A82F74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r>
      <w:tr w:rsidR="00DA482E" w:rsidRPr="0095708D" w14:paraId="0166010E" w14:textId="77777777" w:rsidTr="0033638D">
        <w:trPr>
          <w:trHeight w:val="386"/>
        </w:trPr>
        <w:tc>
          <w:tcPr>
            <w:tcW w:w="4248" w:type="dxa"/>
          </w:tcPr>
          <w:p w14:paraId="3AC0596C" w14:textId="77777777" w:rsidR="00DA482E" w:rsidRPr="0095708D" w:rsidRDefault="00DA482E" w:rsidP="0033638D">
            <w:pPr>
              <w:spacing w:after="0" w:line="240" w:lineRule="auto"/>
              <w:ind w:left="447"/>
              <w:rPr>
                <w:rFonts w:cs="Arial"/>
                <w:sz w:val="22"/>
                <w:szCs w:val="22"/>
              </w:rPr>
            </w:pPr>
            <w:r w:rsidRPr="0095708D">
              <w:rPr>
                <w:rFonts w:cs="Arial"/>
                <w:sz w:val="22"/>
                <w:szCs w:val="22"/>
              </w:rPr>
              <w:t>Europe</w:t>
            </w:r>
          </w:p>
        </w:tc>
        <w:tc>
          <w:tcPr>
            <w:tcW w:w="2339" w:type="dxa"/>
            <w:vAlign w:val="bottom"/>
          </w:tcPr>
          <w:p w14:paraId="003368D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16.7</w:t>
            </w:r>
          </w:p>
        </w:tc>
        <w:tc>
          <w:tcPr>
            <w:tcW w:w="2339" w:type="dxa"/>
            <w:vAlign w:val="bottom"/>
          </w:tcPr>
          <w:p w14:paraId="4F4ABDF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r>
      <w:tr w:rsidR="00DA482E" w:rsidRPr="0095708D" w14:paraId="27C5B17D" w14:textId="77777777" w:rsidTr="0033638D">
        <w:trPr>
          <w:trHeight w:val="386"/>
        </w:trPr>
        <w:tc>
          <w:tcPr>
            <w:tcW w:w="4248" w:type="dxa"/>
          </w:tcPr>
          <w:p w14:paraId="4143158E" w14:textId="77777777" w:rsidR="00DA482E" w:rsidRPr="0095708D" w:rsidRDefault="00DA482E" w:rsidP="0033638D">
            <w:pPr>
              <w:spacing w:after="0" w:line="240" w:lineRule="auto"/>
              <w:ind w:left="447"/>
              <w:rPr>
                <w:rFonts w:cs="Arial"/>
                <w:sz w:val="22"/>
                <w:szCs w:val="22"/>
              </w:rPr>
            </w:pPr>
            <w:r w:rsidRPr="0095708D">
              <w:rPr>
                <w:rFonts w:cs="Arial"/>
                <w:sz w:val="22"/>
                <w:szCs w:val="22"/>
              </w:rPr>
              <w:t>Asia</w:t>
            </w:r>
          </w:p>
        </w:tc>
        <w:tc>
          <w:tcPr>
            <w:tcW w:w="2339" w:type="dxa"/>
            <w:vAlign w:val="bottom"/>
          </w:tcPr>
          <w:p w14:paraId="459ECD84"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15.8</w:t>
            </w:r>
          </w:p>
        </w:tc>
        <w:tc>
          <w:tcPr>
            <w:tcW w:w="2339" w:type="dxa"/>
            <w:vAlign w:val="bottom"/>
          </w:tcPr>
          <w:p w14:paraId="783F1997"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20.0</w:t>
            </w:r>
          </w:p>
        </w:tc>
      </w:tr>
      <w:tr w:rsidR="00DA482E" w:rsidRPr="0095708D" w14:paraId="48A348D7" w14:textId="77777777" w:rsidTr="0033638D">
        <w:trPr>
          <w:trHeight w:val="386"/>
        </w:trPr>
        <w:tc>
          <w:tcPr>
            <w:tcW w:w="4248" w:type="dxa"/>
          </w:tcPr>
          <w:p w14:paraId="6636D728"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w:t>
            </w:r>
          </w:p>
        </w:tc>
        <w:tc>
          <w:tcPr>
            <w:tcW w:w="2339" w:type="dxa"/>
            <w:vAlign w:val="bottom"/>
          </w:tcPr>
          <w:p w14:paraId="60E9160F"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0.0</w:t>
            </w:r>
          </w:p>
        </w:tc>
        <w:tc>
          <w:tcPr>
            <w:tcW w:w="2339" w:type="dxa"/>
            <w:vAlign w:val="bottom"/>
          </w:tcPr>
          <w:p w14:paraId="6900394E"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0.0</w:t>
            </w:r>
          </w:p>
        </w:tc>
      </w:tr>
      <w:tr w:rsidR="00DA482E" w:rsidRPr="0095708D" w14:paraId="2732841D" w14:textId="77777777" w:rsidTr="0033638D">
        <w:trPr>
          <w:trHeight w:val="386"/>
        </w:trPr>
        <w:tc>
          <w:tcPr>
            <w:tcW w:w="4248" w:type="dxa"/>
          </w:tcPr>
          <w:p w14:paraId="3B2E4256" w14:textId="6B030429" w:rsidR="00DA482E" w:rsidRPr="00EC54B1" w:rsidRDefault="00DA482E" w:rsidP="0033638D">
            <w:pPr>
              <w:spacing w:after="0" w:line="240" w:lineRule="auto"/>
              <w:rPr>
                <w:rFonts w:cs="Arial"/>
                <w:b/>
                <w:bCs/>
                <w:sz w:val="22"/>
                <w:szCs w:val="22"/>
              </w:rPr>
            </w:pPr>
            <w:r w:rsidRPr="00EC54B1">
              <w:rPr>
                <w:rFonts w:cs="Arial"/>
                <w:b/>
                <w:bCs/>
                <w:sz w:val="22"/>
                <w:szCs w:val="22"/>
              </w:rPr>
              <w:t>Language spoken at home</w:t>
            </w:r>
          </w:p>
        </w:tc>
        <w:tc>
          <w:tcPr>
            <w:tcW w:w="2339" w:type="dxa"/>
          </w:tcPr>
          <w:p w14:paraId="78B3BC19" w14:textId="77777777" w:rsidR="00DA482E" w:rsidRPr="0095708D" w:rsidRDefault="00DA482E" w:rsidP="0033638D">
            <w:pPr>
              <w:spacing w:after="0" w:line="240" w:lineRule="auto"/>
              <w:jc w:val="center"/>
              <w:rPr>
                <w:rFonts w:cs="Arial"/>
                <w:sz w:val="22"/>
                <w:szCs w:val="22"/>
                <w:highlight w:val="yellow"/>
              </w:rPr>
            </w:pPr>
          </w:p>
        </w:tc>
        <w:tc>
          <w:tcPr>
            <w:tcW w:w="2339" w:type="dxa"/>
          </w:tcPr>
          <w:p w14:paraId="224409A3"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11191B04" w14:textId="77777777" w:rsidTr="0033638D">
        <w:trPr>
          <w:trHeight w:val="386"/>
        </w:trPr>
        <w:tc>
          <w:tcPr>
            <w:tcW w:w="4248" w:type="dxa"/>
          </w:tcPr>
          <w:p w14:paraId="58031477"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in Australia</w:t>
            </w:r>
          </w:p>
        </w:tc>
        <w:tc>
          <w:tcPr>
            <w:tcW w:w="2339" w:type="dxa"/>
            <w:vAlign w:val="bottom"/>
          </w:tcPr>
          <w:p w14:paraId="0935017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10.0</w:t>
            </w:r>
          </w:p>
        </w:tc>
        <w:tc>
          <w:tcPr>
            <w:tcW w:w="2339" w:type="dxa"/>
            <w:vAlign w:val="bottom"/>
          </w:tcPr>
          <w:p w14:paraId="5185B26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10.2</w:t>
            </w:r>
          </w:p>
        </w:tc>
      </w:tr>
      <w:tr w:rsidR="00DA482E" w:rsidRPr="0095708D" w14:paraId="076782AA" w14:textId="77777777" w:rsidTr="0033638D">
        <w:trPr>
          <w:trHeight w:val="386"/>
        </w:trPr>
        <w:tc>
          <w:tcPr>
            <w:tcW w:w="4248" w:type="dxa"/>
          </w:tcPr>
          <w:p w14:paraId="0B2E31E3"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outside Australia</w:t>
            </w:r>
          </w:p>
        </w:tc>
        <w:tc>
          <w:tcPr>
            <w:tcW w:w="2339" w:type="dxa"/>
            <w:vAlign w:val="bottom"/>
          </w:tcPr>
          <w:p w14:paraId="063C853F"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10.7</w:t>
            </w:r>
          </w:p>
        </w:tc>
        <w:tc>
          <w:tcPr>
            <w:tcW w:w="2339" w:type="dxa"/>
            <w:vAlign w:val="bottom"/>
          </w:tcPr>
          <w:p w14:paraId="5AD062B4"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11.8</w:t>
            </w:r>
          </w:p>
        </w:tc>
      </w:tr>
      <w:tr w:rsidR="00DA482E" w:rsidRPr="0095708D" w14:paraId="7D47D465" w14:textId="77777777" w:rsidTr="0033638D">
        <w:trPr>
          <w:trHeight w:val="386"/>
        </w:trPr>
        <w:tc>
          <w:tcPr>
            <w:tcW w:w="4248" w:type="dxa"/>
          </w:tcPr>
          <w:p w14:paraId="290C5D1F"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European language</w:t>
            </w:r>
          </w:p>
        </w:tc>
        <w:tc>
          <w:tcPr>
            <w:tcW w:w="2339" w:type="dxa"/>
            <w:vAlign w:val="bottom"/>
          </w:tcPr>
          <w:p w14:paraId="5A5D2BE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16.6</w:t>
            </w:r>
          </w:p>
        </w:tc>
        <w:tc>
          <w:tcPr>
            <w:tcW w:w="2339" w:type="dxa"/>
            <w:vAlign w:val="bottom"/>
          </w:tcPr>
          <w:p w14:paraId="436B0FB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18.5</w:t>
            </w:r>
          </w:p>
        </w:tc>
      </w:tr>
      <w:tr w:rsidR="00DA482E" w:rsidRPr="0095708D" w14:paraId="308BF8B6" w14:textId="77777777" w:rsidTr="0033638D">
        <w:trPr>
          <w:trHeight w:val="386"/>
        </w:trPr>
        <w:tc>
          <w:tcPr>
            <w:tcW w:w="4248" w:type="dxa"/>
            <w:tcBorders>
              <w:bottom w:val="nil"/>
            </w:tcBorders>
          </w:tcPr>
          <w:p w14:paraId="47AC27D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Asian language</w:t>
            </w:r>
          </w:p>
        </w:tc>
        <w:tc>
          <w:tcPr>
            <w:tcW w:w="2339" w:type="dxa"/>
            <w:tcBorders>
              <w:bottom w:val="nil"/>
            </w:tcBorders>
            <w:vAlign w:val="bottom"/>
          </w:tcPr>
          <w:p w14:paraId="32824F2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18.2</w:t>
            </w:r>
          </w:p>
        </w:tc>
        <w:tc>
          <w:tcPr>
            <w:tcW w:w="2339" w:type="dxa"/>
            <w:tcBorders>
              <w:bottom w:val="nil"/>
            </w:tcBorders>
            <w:vAlign w:val="bottom"/>
          </w:tcPr>
          <w:p w14:paraId="4C24884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15.2</w:t>
            </w:r>
          </w:p>
        </w:tc>
      </w:tr>
      <w:tr w:rsidR="00DA482E" w:rsidRPr="0095708D" w14:paraId="4A5BD131" w14:textId="77777777" w:rsidTr="0033638D">
        <w:trPr>
          <w:trHeight w:val="386"/>
        </w:trPr>
        <w:tc>
          <w:tcPr>
            <w:tcW w:w="4248" w:type="dxa"/>
            <w:tcBorders>
              <w:top w:val="nil"/>
              <w:bottom w:val="single" w:sz="4" w:space="0" w:color="auto"/>
            </w:tcBorders>
          </w:tcPr>
          <w:p w14:paraId="04D12275"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Other language</w:t>
            </w:r>
          </w:p>
        </w:tc>
        <w:tc>
          <w:tcPr>
            <w:tcW w:w="2339" w:type="dxa"/>
            <w:tcBorders>
              <w:top w:val="nil"/>
              <w:bottom w:val="single" w:sz="4" w:space="0" w:color="auto"/>
            </w:tcBorders>
            <w:vAlign w:val="bottom"/>
          </w:tcPr>
          <w:p w14:paraId="662388C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13.6</w:t>
            </w:r>
          </w:p>
        </w:tc>
        <w:tc>
          <w:tcPr>
            <w:tcW w:w="2339" w:type="dxa"/>
            <w:tcBorders>
              <w:top w:val="nil"/>
              <w:bottom w:val="single" w:sz="4" w:space="0" w:color="auto"/>
            </w:tcBorders>
            <w:vAlign w:val="bottom"/>
          </w:tcPr>
          <w:p w14:paraId="7C43A69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6.3</w:t>
            </w:r>
          </w:p>
        </w:tc>
      </w:tr>
    </w:tbl>
    <w:p w14:paraId="3F751DE4" w14:textId="77777777" w:rsidR="00DA482E" w:rsidRDefault="00DA482E" w:rsidP="0033638D">
      <w:pPr>
        <w:spacing w:after="0" w:line="240" w:lineRule="auto"/>
      </w:pPr>
    </w:p>
    <w:p w14:paraId="0B088C8C" w14:textId="3BCE63C2" w:rsidR="00DA482E" w:rsidRPr="008B187A" w:rsidRDefault="00DA482E" w:rsidP="00DA482E">
      <w:pPr>
        <w:jc w:val="left"/>
      </w:pPr>
      <w:r w:rsidRPr="0021221E">
        <w:t>In summary, u</w:t>
      </w:r>
      <w:r w:rsidRPr="0021221E">
        <w:rPr>
          <w:szCs w:val="24"/>
        </w:rPr>
        <w:t>se of the withdrawal method was highest at Survey 8 among women born 1973-78 who</w:t>
      </w:r>
      <w:r w:rsidRPr="0021221E">
        <w:t xml:space="preserve"> </w:t>
      </w:r>
      <w:r>
        <w:t>we</w:t>
      </w:r>
      <w:r w:rsidRPr="008B187A">
        <w:t>re in a de</w:t>
      </w:r>
      <w:r>
        <w:t xml:space="preserve"> </w:t>
      </w:r>
      <w:r w:rsidRPr="008B187A">
        <w:t>facto relationship</w:t>
      </w:r>
      <w:r>
        <w:t xml:space="preserve"> and s</w:t>
      </w:r>
      <w:r w:rsidRPr="008B187A">
        <w:t>p</w:t>
      </w:r>
      <w:r>
        <w:t>oke</w:t>
      </w:r>
      <w:r w:rsidRPr="008B187A">
        <w:t xml:space="preserve"> a European language at home</w:t>
      </w:r>
      <w:r>
        <w:t xml:space="preserve">. See </w:t>
      </w:r>
      <w:hyperlink w:anchor="_Detailed_descriptions_of" w:history="1">
        <w:r w:rsidR="00964048">
          <w:rPr>
            <w:rStyle w:val="Hyperlink"/>
          </w:rPr>
          <w:t>Appendix 11.3.2</w:t>
        </w:r>
      </w:hyperlink>
      <w:r w:rsidR="00EE3809">
        <w:t xml:space="preserve"> </w:t>
      </w:r>
      <w:r>
        <w:t>for more description.</w:t>
      </w:r>
    </w:p>
    <w:p w14:paraId="37F06F96" w14:textId="3D330475" w:rsidR="00DA482E" w:rsidRDefault="00DA482E" w:rsidP="00DA482E">
      <w:pPr>
        <w:pStyle w:val="Caption"/>
      </w:pPr>
      <w:bookmarkStart w:id="75" w:name="_Ref64964480"/>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w:instrText>
      </w:r>
      <w:r w:rsidR="00EC5726">
        <w:instrText xml:space="preserve">\s 1 </w:instrText>
      </w:r>
      <w:r w:rsidR="00EC5726">
        <w:fldChar w:fldCharType="separate"/>
      </w:r>
      <w:r w:rsidR="00A660D1">
        <w:rPr>
          <w:noProof/>
        </w:rPr>
        <w:t>18</w:t>
      </w:r>
      <w:r w:rsidR="00EC5726">
        <w:rPr>
          <w:noProof/>
        </w:rPr>
        <w:fldChar w:fldCharType="end"/>
      </w:r>
      <w:bookmarkEnd w:id="75"/>
      <w:r>
        <w:t xml:space="preserve"> Prevalence of use of the withdrawal method of contraception according to health risk behaviours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843"/>
        <w:gridCol w:w="1843"/>
      </w:tblGrid>
      <w:tr w:rsidR="00DA482E" w:rsidRPr="0095708D" w14:paraId="0AEEEF47" w14:textId="77777777" w:rsidTr="0033638D">
        <w:trPr>
          <w:trHeight w:val="386"/>
          <w:tblHeader/>
        </w:trPr>
        <w:tc>
          <w:tcPr>
            <w:tcW w:w="5240" w:type="dxa"/>
            <w:tcBorders>
              <w:top w:val="single" w:sz="4" w:space="0" w:color="auto"/>
              <w:bottom w:val="single" w:sz="4" w:space="0" w:color="auto"/>
            </w:tcBorders>
            <w:shd w:val="clear" w:color="auto" w:fill="E3D3ED"/>
          </w:tcPr>
          <w:p w14:paraId="1DF5AE01" w14:textId="77777777" w:rsidR="00DA482E" w:rsidRPr="0095708D" w:rsidRDefault="00DA482E" w:rsidP="00EA7D8D">
            <w:pPr>
              <w:spacing w:before="80" w:after="80" w:line="240" w:lineRule="auto"/>
              <w:rPr>
                <w:rFonts w:cs="Arial"/>
                <w:b/>
                <w:sz w:val="22"/>
                <w:szCs w:val="22"/>
              </w:rPr>
            </w:pPr>
          </w:p>
        </w:tc>
        <w:tc>
          <w:tcPr>
            <w:tcW w:w="1843" w:type="dxa"/>
            <w:tcBorders>
              <w:top w:val="single" w:sz="4" w:space="0" w:color="auto"/>
              <w:bottom w:val="single" w:sz="4" w:space="0" w:color="auto"/>
            </w:tcBorders>
            <w:shd w:val="clear" w:color="auto" w:fill="E3D3ED"/>
          </w:tcPr>
          <w:p w14:paraId="75210E0A"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5 (1996)</w:t>
            </w:r>
          </w:p>
          <w:p w14:paraId="10247FE2"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31-36</w:t>
            </w:r>
          </w:p>
          <w:p w14:paraId="634ACA74"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1843" w:type="dxa"/>
            <w:tcBorders>
              <w:top w:val="single" w:sz="4" w:space="0" w:color="auto"/>
              <w:bottom w:val="single" w:sz="4" w:space="0" w:color="auto"/>
            </w:tcBorders>
            <w:shd w:val="clear" w:color="auto" w:fill="E3D3ED"/>
          </w:tcPr>
          <w:p w14:paraId="4745BDAD"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598A6126"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2CBDDDB3"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65CD5277" w14:textId="77777777" w:rsidTr="0033638D">
        <w:trPr>
          <w:trHeight w:val="386"/>
        </w:trPr>
        <w:tc>
          <w:tcPr>
            <w:tcW w:w="5240" w:type="dxa"/>
            <w:tcBorders>
              <w:top w:val="single" w:sz="4" w:space="0" w:color="auto"/>
            </w:tcBorders>
          </w:tcPr>
          <w:p w14:paraId="0B5E22B4" w14:textId="77777777" w:rsidR="00DA482E" w:rsidRPr="0095708D" w:rsidRDefault="00DA482E" w:rsidP="0033638D">
            <w:pPr>
              <w:spacing w:after="0" w:line="240" w:lineRule="auto"/>
              <w:rPr>
                <w:rFonts w:cs="Arial"/>
                <w:b/>
                <w:sz w:val="22"/>
                <w:szCs w:val="22"/>
              </w:rPr>
            </w:pPr>
            <w:r w:rsidRPr="0095708D">
              <w:rPr>
                <w:rFonts w:cs="Arial"/>
                <w:b/>
                <w:sz w:val="22"/>
                <w:szCs w:val="22"/>
              </w:rPr>
              <w:t>Alcohol consumption</w:t>
            </w:r>
          </w:p>
        </w:tc>
        <w:tc>
          <w:tcPr>
            <w:tcW w:w="1843" w:type="dxa"/>
            <w:tcBorders>
              <w:top w:val="single" w:sz="4" w:space="0" w:color="auto"/>
            </w:tcBorders>
          </w:tcPr>
          <w:p w14:paraId="356617CD" w14:textId="77777777" w:rsidR="00DA482E" w:rsidRPr="0095708D" w:rsidRDefault="00DA482E" w:rsidP="0033638D">
            <w:pPr>
              <w:spacing w:after="0" w:line="240" w:lineRule="auto"/>
              <w:jc w:val="center"/>
              <w:rPr>
                <w:rFonts w:cs="Arial"/>
                <w:sz w:val="22"/>
                <w:szCs w:val="22"/>
              </w:rPr>
            </w:pPr>
          </w:p>
        </w:tc>
        <w:tc>
          <w:tcPr>
            <w:tcW w:w="1843" w:type="dxa"/>
            <w:tcBorders>
              <w:top w:val="single" w:sz="4" w:space="0" w:color="auto"/>
            </w:tcBorders>
          </w:tcPr>
          <w:p w14:paraId="28ABE718" w14:textId="77777777" w:rsidR="00DA482E" w:rsidRPr="0095708D" w:rsidRDefault="00DA482E" w:rsidP="0033638D">
            <w:pPr>
              <w:spacing w:after="0" w:line="240" w:lineRule="auto"/>
              <w:jc w:val="center"/>
              <w:rPr>
                <w:rFonts w:cs="Arial"/>
                <w:sz w:val="22"/>
                <w:szCs w:val="22"/>
              </w:rPr>
            </w:pPr>
          </w:p>
        </w:tc>
      </w:tr>
      <w:tr w:rsidR="00DA482E" w:rsidRPr="0095708D" w14:paraId="6A05B6D5" w14:textId="77777777" w:rsidTr="0033638D">
        <w:trPr>
          <w:trHeight w:val="386"/>
        </w:trPr>
        <w:tc>
          <w:tcPr>
            <w:tcW w:w="5240" w:type="dxa"/>
          </w:tcPr>
          <w:p w14:paraId="10E19BC4"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Low risk drinker</w:t>
            </w:r>
          </w:p>
        </w:tc>
        <w:tc>
          <w:tcPr>
            <w:tcW w:w="1843" w:type="dxa"/>
            <w:vAlign w:val="bottom"/>
          </w:tcPr>
          <w:p w14:paraId="3A215D5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10.6</w:t>
            </w:r>
          </w:p>
        </w:tc>
        <w:tc>
          <w:tcPr>
            <w:tcW w:w="1843" w:type="dxa"/>
            <w:vAlign w:val="bottom"/>
          </w:tcPr>
          <w:p w14:paraId="2D06696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10.9</w:t>
            </w:r>
          </w:p>
        </w:tc>
      </w:tr>
      <w:tr w:rsidR="00DA482E" w:rsidRPr="0095708D" w14:paraId="7D284926" w14:textId="77777777" w:rsidTr="0033638D">
        <w:trPr>
          <w:trHeight w:val="386"/>
        </w:trPr>
        <w:tc>
          <w:tcPr>
            <w:tcW w:w="5240" w:type="dxa"/>
          </w:tcPr>
          <w:p w14:paraId="7843E83C"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Non-drinker</w:t>
            </w:r>
          </w:p>
        </w:tc>
        <w:tc>
          <w:tcPr>
            <w:tcW w:w="1843" w:type="dxa"/>
            <w:vAlign w:val="bottom"/>
          </w:tcPr>
          <w:p w14:paraId="6031445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9.1</w:t>
            </w:r>
          </w:p>
        </w:tc>
        <w:tc>
          <w:tcPr>
            <w:tcW w:w="1843" w:type="dxa"/>
            <w:vAlign w:val="bottom"/>
          </w:tcPr>
          <w:p w14:paraId="5D18029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11.5</w:t>
            </w:r>
          </w:p>
        </w:tc>
      </w:tr>
      <w:tr w:rsidR="00DA482E" w:rsidRPr="0095708D" w14:paraId="1A6707A6" w14:textId="77777777" w:rsidTr="0033638D">
        <w:trPr>
          <w:trHeight w:val="386"/>
        </w:trPr>
        <w:tc>
          <w:tcPr>
            <w:tcW w:w="5240" w:type="dxa"/>
          </w:tcPr>
          <w:p w14:paraId="0D8B1F09"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Rarely drinks</w:t>
            </w:r>
          </w:p>
        </w:tc>
        <w:tc>
          <w:tcPr>
            <w:tcW w:w="1843" w:type="dxa"/>
            <w:vAlign w:val="bottom"/>
          </w:tcPr>
          <w:p w14:paraId="2D3242D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c>
          <w:tcPr>
            <w:tcW w:w="1843" w:type="dxa"/>
            <w:vAlign w:val="bottom"/>
          </w:tcPr>
          <w:p w14:paraId="7C3BBA4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10.9</w:t>
            </w:r>
          </w:p>
        </w:tc>
      </w:tr>
      <w:tr w:rsidR="00DA482E" w:rsidRPr="0095708D" w14:paraId="6A1E3788" w14:textId="77777777" w:rsidTr="0033638D">
        <w:trPr>
          <w:trHeight w:val="386"/>
        </w:trPr>
        <w:tc>
          <w:tcPr>
            <w:tcW w:w="5240" w:type="dxa"/>
          </w:tcPr>
          <w:p w14:paraId="7D9D1F87"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Risky drinker</w:t>
            </w:r>
          </w:p>
        </w:tc>
        <w:tc>
          <w:tcPr>
            <w:tcW w:w="1843" w:type="dxa"/>
            <w:vAlign w:val="bottom"/>
          </w:tcPr>
          <w:p w14:paraId="0FCF6F0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1843" w:type="dxa"/>
            <w:vAlign w:val="bottom"/>
          </w:tcPr>
          <w:p w14:paraId="23E382D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9.5</w:t>
            </w:r>
          </w:p>
        </w:tc>
      </w:tr>
      <w:tr w:rsidR="00DA482E" w:rsidRPr="0095708D" w14:paraId="7EF02D0A" w14:textId="77777777" w:rsidTr="0033638D">
        <w:trPr>
          <w:trHeight w:val="386"/>
        </w:trPr>
        <w:tc>
          <w:tcPr>
            <w:tcW w:w="5240" w:type="dxa"/>
          </w:tcPr>
          <w:p w14:paraId="244551AC" w14:textId="77777777" w:rsidR="00DA482E" w:rsidRPr="0095708D" w:rsidRDefault="00DA482E" w:rsidP="0033638D">
            <w:pPr>
              <w:spacing w:after="0" w:line="240" w:lineRule="auto"/>
              <w:rPr>
                <w:rFonts w:cs="Arial"/>
                <w:b/>
                <w:sz w:val="22"/>
                <w:szCs w:val="22"/>
              </w:rPr>
            </w:pPr>
            <w:r w:rsidRPr="0095708D">
              <w:rPr>
                <w:rFonts w:cs="Arial"/>
                <w:b/>
                <w:sz w:val="22"/>
                <w:szCs w:val="22"/>
              </w:rPr>
              <w:t>Smoking</w:t>
            </w:r>
          </w:p>
        </w:tc>
        <w:tc>
          <w:tcPr>
            <w:tcW w:w="1843" w:type="dxa"/>
          </w:tcPr>
          <w:p w14:paraId="125AF13A"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45E50B52"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248AB553" w14:textId="77777777" w:rsidTr="0033638D">
        <w:trPr>
          <w:trHeight w:val="386"/>
        </w:trPr>
        <w:tc>
          <w:tcPr>
            <w:tcW w:w="5240" w:type="dxa"/>
          </w:tcPr>
          <w:p w14:paraId="5EFCDA2F"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Never smoked</w:t>
            </w:r>
          </w:p>
        </w:tc>
        <w:tc>
          <w:tcPr>
            <w:tcW w:w="1843" w:type="dxa"/>
            <w:vAlign w:val="bottom"/>
          </w:tcPr>
          <w:p w14:paraId="254B192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9.1</w:t>
            </w:r>
          </w:p>
        </w:tc>
        <w:tc>
          <w:tcPr>
            <w:tcW w:w="1843" w:type="dxa"/>
            <w:vAlign w:val="bottom"/>
          </w:tcPr>
          <w:p w14:paraId="4D111CC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10.3</w:t>
            </w:r>
          </w:p>
        </w:tc>
      </w:tr>
      <w:tr w:rsidR="00DA482E" w:rsidRPr="0095708D" w14:paraId="1EC9C99B" w14:textId="77777777" w:rsidTr="0033638D">
        <w:trPr>
          <w:trHeight w:val="386"/>
        </w:trPr>
        <w:tc>
          <w:tcPr>
            <w:tcW w:w="5240" w:type="dxa"/>
          </w:tcPr>
          <w:p w14:paraId="785AE440"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Ex-smoker</w:t>
            </w:r>
          </w:p>
        </w:tc>
        <w:tc>
          <w:tcPr>
            <w:tcW w:w="1843" w:type="dxa"/>
            <w:vAlign w:val="bottom"/>
          </w:tcPr>
          <w:p w14:paraId="51F366C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13.9</w:t>
            </w:r>
          </w:p>
        </w:tc>
        <w:tc>
          <w:tcPr>
            <w:tcW w:w="1843" w:type="dxa"/>
            <w:vAlign w:val="bottom"/>
          </w:tcPr>
          <w:p w14:paraId="01BBDAE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11.9</w:t>
            </w:r>
          </w:p>
        </w:tc>
      </w:tr>
      <w:tr w:rsidR="00DA482E" w:rsidRPr="0095708D" w14:paraId="6EFB7C56" w14:textId="77777777" w:rsidTr="0033638D">
        <w:trPr>
          <w:trHeight w:val="386"/>
        </w:trPr>
        <w:tc>
          <w:tcPr>
            <w:tcW w:w="5240" w:type="dxa"/>
          </w:tcPr>
          <w:p w14:paraId="3E47F230" w14:textId="77777777" w:rsidR="00DA482E" w:rsidRPr="0095708D" w:rsidRDefault="00DA482E" w:rsidP="0033638D">
            <w:pPr>
              <w:spacing w:after="0" w:line="240" w:lineRule="auto"/>
              <w:rPr>
                <w:rFonts w:cs="Arial"/>
                <w:sz w:val="22"/>
                <w:szCs w:val="22"/>
              </w:rPr>
            </w:pPr>
            <w:r>
              <w:rPr>
                <w:rFonts w:cs="Arial"/>
                <w:sz w:val="22"/>
                <w:szCs w:val="22"/>
              </w:rPr>
              <w:lastRenderedPageBreak/>
              <w:t xml:space="preserve">    </w:t>
            </w:r>
            <w:r w:rsidRPr="0095708D">
              <w:rPr>
                <w:rFonts w:cs="Arial"/>
                <w:sz w:val="22"/>
                <w:szCs w:val="22"/>
              </w:rPr>
              <w:t>Current smoker</w:t>
            </w:r>
          </w:p>
        </w:tc>
        <w:tc>
          <w:tcPr>
            <w:tcW w:w="1843" w:type="dxa"/>
            <w:vAlign w:val="bottom"/>
          </w:tcPr>
          <w:p w14:paraId="6922F2B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c>
          <w:tcPr>
            <w:tcW w:w="1843" w:type="dxa"/>
            <w:vAlign w:val="bottom"/>
          </w:tcPr>
          <w:p w14:paraId="7CC6BAD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12.7</w:t>
            </w:r>
          </w:p>
        </w:tc>
      </w:tr>
      <w:tr w:rsidR="00DA482E" w:rsidRPr="0095708D" w14:paraId="723AE105" w14:textId="77777777" w:rsidTr="0033638D">
        <w:trPr>
          <w:trHeight w:val="386"/>
        </w:trPr>
        <w:tc>
          <w:tcPr>
            <w:tcW w:w="5240" w:type="dxa"/>
          </w:tcPr>
          <w:p w14:paraId="40DDD72B" w14:textId="77777777" w:rsidR="00DA482E" w:rsidRPr="0095708D" w:rsidRDefault="00DA482E" w:rsidP="0033638D">
            <w:pPr>
              <w:spacing w:after="0" w:line="240" w:lineRule="auto"/>
              <w:rPr>
                <w:rFonts w:cs="Arial"/>
                <w:b/>
                <w:sz w:val="22"/>
                <w:szCs w:val="22"/>
              </w:rPr>
            </w:pPr>
            <w:r w:rsidRPr="0095708D">
              <w:rPr>
                <w:rFonts w:cs="Arial"/>
                <w:b/>
                <w:sz w:val="22"/>
                <w:szCs w:val="22"/>
              </w:rPr>
              <w:t>Physical activity</w:t>
            </w:r>
          </w:p>
        </w:tc>
        <w:tc>
          <w:tcPr>
            <w:tcW w:w="1843" w:type="dxa"/>
          </w:tcPr>
          <w:p w14:paraId="19946411"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6CCF92AD"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10D99EEC" w14:textId="77777777" w:rsidTr="0033638D">
        <w:trPr>
          <w:trHeight w:val="386"/>
        </w:trPr>
        <w:tc>
          <w:tcPr>
            <w:tcW w:w="5240" w:type="dxa"/>
          </w:tcPr>
          <w:p w14:paraId="57D7657D"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Inactive</w:t>
            </w:r>
          </w:p>
        </w:tc>
        <w:tc>
          <w:tcPr>
            <w:tcW w:w="1843" w:type="dxa"/>
            <w:vAlign w:val="bottom"/>
          </w:tcPr>
          <w:p w14:paraId="7D5D632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10.5</w:t>
            </w:r>
          </w:p>
        </w:tc>
        <w:tc>
          <w:tcPr>
            <w:tcW w:w="1843" w:type="dxa"/>
            <w:vAlign w:val="bottom"/>
          </w:tcPr>
          <w:p w14:paraId="02B2650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9.5</w:t>
            </w:r>
          </w:p>
        </w:tc>
      </w:tr>
      <w:tr w:rsidR="00DA482E" w:rsidRPr="0095708D" w14:paraId="05FD9C8E" w14:textId="77777777" w:rsidTr="0033638D">
        <w:trPr>
          <w:trHeight w:val="386"/>
        </w:trPr>
        <w:tc>
          <w:tcPr>
            <w:tcW w:w="5240" w:type="dxa"/>
          </w:tcPr>
          <w:p w14:paraId="07B28920"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Low</w:t>
            </w:r>
          </w:p>
        </w:tc>
        <w:tc>
          <w:tcPr>
            <w:tcW w:w="1843" w:type="dxa"/>
            <w:vAlign w:val="bottom"/>
          </w:tcPr>
          <w:p w14:paraId="67433C6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1843" w:type="dxa"/>
            <w:vAlign w:val="bottom"/>
          </w:tcPr>
          <w:p w14:paraId="1970587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r>
      <w:tr w:rsidR="00DA482E" w:rsidRPr="0095708D" w14:paraId="7CE27EDF" w14:textId="77777777" w:rsidTr="0033638D">
        <w:trPr>
          <w:trHeight w:val="386"/>
        </w:trPr>
        <w:tc>
          <w:tcPr>
            <w:tcW w:w="5240" w:type="dxa"/>
          </w:tcPr>
          <w:p w14:paraId="6D6B9B38"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Moderate</w:t>
            </w:r>
          </w:p>
        </w:tc>
        <w:tc>
          <w:tcPr>
            <w:tcW w:w="1843" w:type="dxa"/>
            <w:vAlign w:val="bottom"/>
          </w:tcPr>
          <w:p w14:paraId="542EB6E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9.2</w:t>
            </w:r>
          </w:p>
        </w:tc>
        <w:tc>
          <w:tcPr>
            <w:tcW w:w="1843" w:type="dxa"/>
            <w:vAlign w:val="bottom"/>
          </w:tcPr>
          <w:p w14:paraId="1F2C2DB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9.1</w:t>
            </w:r>
          </w:p>
        </w:tc>
      </w:tr>
      <w:tr w:rsidR="00DA482E" w:rsidRPr="0095708D" w14:paraId="3EEC81C2" w14:textId="77777777" w:rsidTr="0033638D">
        <w:trPr>
          <w:trHeight w:val="386"/>
        </w:trPr>
        <w:tc>
          <w:tcPr>
            <w:tcW w:w="5240" w:type="dxa"/>
          </w:tcPr>
          <w:p w14:paraId="182A3676"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High</w:t>
            </w:r>
          </w:p>
        </w:tc>
        <w:tc>
          <w:tcPr>
            <w:tcW w:w="1843" w:type="dxa"/>
            <w:vAlign w:val="bottom"/>
          </w:tcPr>
          <w:p w14:paraId="267813A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11.1</w:t>
            </w:r>
          </w:p>
        </w:tc>
        <w:tc>
          <w:tcPr>
            <w:tcW w:w="1843" w:type="dxa"/>
            <w:vAlign w:val="bottom"/>
          </w:tcPr>
          <w:p w14:paraId="6797A04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12.4</w:t>
            </w:r>
          </w:p>
        </w:tc>
      </w:tr>
      <w:tr w:rsidR="00DA482E" w:rsidRPr="0095708D" w14:paraId="467438B0" w14:textId="77777777" w:rsidTr="0033638D">
        <w:trPr>
          <w:trHeight w:val="386"/>
        </w:trPr>
        <w:tc>
          <w:tcPr>
            <w:tcW w:w="5240" w:type="dxa"/>
          </w:tcPr>
          <w:p w14:paraId="123AD1A3" w14:textId="6B4504E9" w:rsidR="00DA482E" w:rsidRPr="0095708D" w:rsidRDefault="002D6123" w:rsidP="0033638D">
            <w:pPr>
              <w:spacing w:after="0" w:line="240" w:lineRule="auto"/>
              <w:rPr>
                <w:rFonts w:cs="Arial"/>
                <w:sz w:val="22"/>
                <w:szCs w:val="22"/>
              </w:rPr>
            </w:pPr>
            <w:r>
              <w:rPr>
                <w:rFonts w:cs="Arial"/>
                <w:b/>
                <w:sz w:val="22"/>
                <w:szCs w:val="22"/>
              </w:rPr>
              <w:t>BMI category</w:t>
            </w:r>
            <w:r w:rsidRPr="002E47DA">
              <w:rPr>
                <w:rFonts w:cs="Arial"/>
                <w:sz w:val="22"/>
                <w:szCs w:val="22"/>
              </w:rPr>
              <w:t xml:space="preserve"> </w:t>
            </w:r>
            <w:r w:rsidR="00DA482E" w:rsidRPr="0095708D">
              <w:rPr>
                <w:rFonts w:cs="Arial"/>
                <w:sz w:val="22"/>
                <w:szCs w:val="22"/>
              </w:rPr>
              <w:t>(kg/m</w:t>
            </w:r>
            <w:r w:rsidR="00DA482E" w:rsidRPr="0095708D">
              <w:rPr>
                <w:rFonts w:cs="Arial"/>
                <w:sz w:val="22"/>
                <w:szCs w:val="22"/>
                <w:vertAlign w:val="superscript"/>
              </w:rPr>
              <w:t>2</w:t>
            </w:r>
            <w:r w:rsidR="00DA482E" w:rsidRPr="0095708D">
              <w:rPr>
                <w:rFonts w:cs="Arial"/>
                <w:sz w:val="22"/>
                <w:szCs w:val="22"/>
              </w:rPr>
              <w:t>)</w:t>
            </w:r>
          </w:p>
        </w:tc>
        <w:tc>
          <w:tcPr>
            <w:tcW w:w="1843" w:type="dxa"/>
          </w:tcPr>
          <w:p w14:paraId="75890BBD"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25945456"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2A318A63" w14:textId="77777777" w:rsidTr="0033638D">
        <w:trPr>
          <w:trHeight w:val="386"/>
        </w:trPr>
        <w:tc>
          <w:tcPr>
            <w:tcW w:w="5240" w:type="dxa"/>
          </w:tcPr>
          <w:p w14:paraId="73AFA2C8"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Underweight (&lt;18.50)</w:t>
            </w:r>
          </w:p>
        </w:tc>
        <w:tc>
          <w:tcPr>
            <w:tcW w:w="1843" w:type="dxa"/>
            <w:vAlign w:val="bottom"/>
          </w:tcPr>
          <w:p w14:paraId="3404D39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19.7</w:t>
            </w:r>
          </w:p>
        </w:tc>
        <w:tc>
          <w:tcPr>
            <w:tcW w:w="1843" w:type="dxa"/>
            <w:vAlign w:val="bottom"/>
          </w:tcPr>
          <w:p w14:paraId="3836D26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23.5</w:t>
            </w:r>
          </w:p>
        </w:tc>
      </w:tr>
      <w:tr w:rsidR="00DA482E" w:rsidRPr="0095708D" w14:paraId="1F20242F" w14:textId="77777777" w:rsidTr="0033638D">
        <w:trPr>
          <w:trHeight w:val="386"/>
        </w:trPr>
        <w:tc>
          <w:tcPr>
            <w:tcW w:w="5240" w:type="dxa"/>
          </w:tcPr>
          <w:p w14:paraId="4996C5D1"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Healthy (18.59 - 24.99)</w:t>
            </w:r>
          </w:p>
        </w:tc>
        <w:tc>
          <w:tcPr>
            <w:tcW w:w="1843" w:type="dxa"/>
            <w:vAlign w:val="bottom"/>
          </w:tcPr>
          <w:p w14:paraId="382FB23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12.0</w:t>
            </w:r>
          </w:p>
        </w:tc>
        <w:tc>
          <w:tcPr>
            <w:tcW w:w="1843" w:type="dxa"/>
            <w:vAlign w:val="bottom"/>
          </w:tcPr>
          <w:p w14:paraId="18D42F1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12.7</w:t>
            </w:r>
          </w:p>
        </w:tc>
      </w:tr>
      <w:tr w:rsidR="00DA482E" w:rsidRPr="0095708D" w14:paraId="6941E19B" w14:textId="77777777" w:rsidTr="0033638D">
        <w:trPr>
          <w:trHeight w:val="386"/>
        </w:trPr>
        <w:tc>
          <w:tcPr>
            <w:tcW w:w="5240" w:type="dxa"/>
          </w:tcPr>
          <w:p w14:paraId="2F18DED7"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Overweight (25.09 - 29.99)</w:t>
            </w:r>
          </w:p>
        </w:tc>
        <w:tc>
          <w:tcPr>
            <w:tcW w:w="1843" w:type="dxa"/>
            <w:vAlign w:val="bottom"/>
          </w:tcPr>
          <w:p w14:paraId="6829A7A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7.6</w:t>
            </w:r>
          </w:p>
        </w:tc>
        <w:tc>
          <w:tcPr>
            <w:tcW w:w="1843" w:type="dxa"/>
            <w:vAlign w:val="bottom"/>
          </w:tcPr>
          <w:p w14:paraId="2112CCA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10.7</w:t>
            </w:r>
          </w:p>
        </w:tc>
      </w:tr>
      <w:tr w:rsidR="00DA482E" w:rsidRPr="0095708D" w14:paraId="517DBD6F" w14:textId="77777777" w:rsidTr="0033638D">
        <w:trPr>
          <w:trHeight w:val="386"/>
        </w:trPr>
        <w:tc>
          <w:tcPr>
            <w:tcW w:w="5240" w:type="dxa"/>
          </w:tcPr>
          <w:p w14:paraId="1F78E754" w14:textId="77777777" w:rsidR="00DA482E" w:rsidRPr="0095708D" w:rsidRDefault="00DA482E" w:rsidP="0033638D">
            <w:pPr>
              <w:spacing w:after="0" w:line="240" w:lineRule="auto"/>
              <w:rPr>
                <w:rFonts w:cs="Arial"/>
                <w:sz w:val="22"/>
                <w:szCs w:val="22"/>
              </w:rPr>
            </w:pPr>
            <w:r>
              <w:rPr>
                <w:rFonts w:cs="Arial"/>
                <w:sz w:val="22"/>
                <w:szCs w:val="22"/>
              </w:rPr>
              <w:t xml:space="preserve">     </w:t>
            </w:r>
            <w:r w:rsidRPr="0095708D">
              <w:rPr>
                <w:rFonts w:cs="Arial"/>
                <w:sz w:val="22"/>
                <w:szCs w:val="22"/>
              </w:rPr>
              <w:t>Obese (30.00 or more)</w:t>
            </w:r>
          </w:p>
        </w:tc>
        <w:tc>
          <w:tcPr>
            <w:tcW w:w="1843" w:type="dxa"/>
            <w:vAlign w:val="bottom"/>
          </w:tcPr>
          <w:p w14:paraId="7C4F4A3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7.1</w:t>
            </w:r>
          </w:p>
        </w:tc>
        <w:tc>
          <w:tcPr>
            <w:tcW w:w="1843" w:type="dxa"/>
            <w:vAlign w:val="bottom"/>
          </w:tcPr>
          <w:p w14:paraId="08DE415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7.8</w:t>
            </w:r>
          </w:p>
        </w:tc>
      </w:tr>
      <w:tr w:rsidR="00DA482E" w:rsidRPr="0095708D" w14:paraId="3124D822" w14:textId="77777777" w:rsidTr="0033638D">
        <w:trPr>
          <w:trHeight w:val="386"/>
        </w:trPr>
        <w:tc>
          <w:tcPr>
            <w:tcW w:w="5240" w:type="dxa"/>
          </w:tcPr>
          <w:p w14:paraId="5FD93DD0" w14:textId="77777777" w:rsidR="00DA482E" w:rsidRPr="0095708D" w:rsidRDefault="00DA482E" w:rsidP="0033638D">
            <w:pPr>
              <w:spacing w:after="0" w:line="240" w:lineRule="auto"/>
              <w:rPr>
                <w:rFonts w:cs="Arial"/>
                <w:b/>
                <w:sz w:val="22"/>
                <w:szCs w:val="22"/>
              </w:rPr>
            </w:pPr>
            <w:r w:rsidRPr="0095708D">
              <w:rPr>
                <w:rFonts w:cs="Arial"/>
                <w:b/>
                <w:sz w:val="22"/>
                <w:szCs w:val="22"/>
              </w:rPr>
              <w:t>Use of illicit drugs</w:t>
            </w:r>
          </w:p>
        </w:tc>
        <w:tc>
          <w:tcPr>
            <w:tcW w:w="1843" w:type="dxa"/>
          </w:tcPr>
          <w:p w14:paraId="2C254362" w14:textId="77777777" w:rsidR="00DA482E" w:rsidRPr="0095708D" w:rsidRDefault="00DA482E" w:rsidP="0033638D">
            <w:pPr>
              <w:spacing w:after="0" w:line="240" w:lineRule="auto"/>
              <w:jc w:val="center"/>
              <w:rPr>
                <w:rFonts w:cs="Arial"/>
                <w:sz w:val="22"/>
                <w:szCs w:val="22"/>
                <w:highlight w:val="yellow"/>
              </w:rPr>
            </w:pPr>
          </w:p>
        </w:tc>
        <w:tc>
          <w:tcPr>
            <w:tcW w:w="1843" w:type="dxa"/>
          </w:tcPr>
          <w:p w14:paraId="2C96D2E1"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7F604B6B" w14:textId="77777777" w:rsidTr="0033638D">
        <w:trPr>
          <w:trHeight w:val="386"/>
        </w:trPr>
        <w:tc>
          <w:tcPr>
            <w:tcW w:w="5240" w:type="dxa"/>
            <w:vAlign w:val="bottom"/>
          </w:tcPr>
          <w:p w14:paraId="6D845462" w14:textId="77777777" w:rsidR="00DA482E" w:rsidRPr="0095708D" w:rsidRDefault="00DA482E" w:rsidP="0033638D">
            <w:pPr>
              <w:spacing w:after="0" w:line="240" w:lineRule="auto"/>
              <w:rPr>
                <w:rFonts w:cs="Arial"/>
                <w:sz w:val="22"/>
                <w:szCs w:val="22"/>
              </w:rPr>
            </w:pPr>
            <w:r>
              <w:rPr>
                <w:rFonts w:cs="Arial"/>
                <w:color w:val="000000"/>
                <w:sz w:val="22"/>
                <w:szCs w:val="22"/>
              </w:rPr>
              <w:t xml:space="preserve">     </w:t>
            </w:r>
            <w:r w:rsidRPr="0095708D">
              <w:rPr>
                <w:rFonts w:cs="Arial"/>
                <w:color w:val="000000"/>
                <w:sz w:val="22"/>
                <w:szCs w:val="22"/>
              </w:rPr>
              <w:t xml:space="preserve">Never </w:t>
            </w:r>
          </w:p>
        </w:tc>
        <w:tc>
          <w:tcPr>
            <w:tcW w:w="1843" w:type="dxa"/>
            <w:vAlign w:val="bottom"/>
          </w:tcPr>
          <w:p w14:paraId="08A6311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7.3</w:t>
            </w:r>
          </w:p>
        </w:tc>
        <w:tc>
          <w:tcPr>
            <w:tcW w:w="1843" w:type="dxa"/>
            <w:vAlign w:val="bottom"/>
          </w:tcPr>
          <w:p w14:paraId="6AB6BC3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8.3</w:t>
            </w:r>
          </w:p>
        </w:tc>
      </w:tr>
      <w:tr w:rsidR="00DA482E" w:rsidRPr="0095708D" w14:paraId="07ED1E9A" w14:textId="77777777" w:rsidTr="0033638D">
        <w:trPr>
          <w:trHeight w:val="386"/>
        </w:trPr>
        <w:tc>
          <w:tcPr>
            <w:tcW w:w="5240" w:type="dxa"/>
            <w:vAlign w:val="bottom"/>
          </w:tcPr>
          <w:p w14:paraId="2C3A5137" w14:textId="77777777" w:rsidR="00DA482E" w:rsidRPr="0095708D" w:rsidRDefault="00DA482E" w:rsidP="0033638D">
            <w:pPr>
              <w:spacing w:after="80" w:line="240" w:lineRule="auto"/>
              <w:rPr>
                <w:rFonts w:cs="Arial"/>
                <w:sz w:val="22"/>
                <w:szCs w:val="22"/>
              </w:rPr>
            </w:pPr>
            <w:r>
              <w:rPr>
                <w:rFonts w:cs="Arial"/>
                <w:color w:val="000000"/>
                <w:sz w:val="22"/>
                <w:szCs w:val="22"/>
              </w:rPr>
              <w:t xml:space="preserve">     </w:t>
            </w:r>
            <w:r w:rsidRPr="0095708D">
              <w:rPr>
                <w:rFonts w:cs="Arial"/>
                <w:color w:val="000000"/>
                <w:sz w:val="22"/>
                <w:szCs w:val="22"/>
              </w:rPr>
              <w:t>Only ever used Marijuana</w:t>
            </w:r>
            <w:r>
              <w:rPr>
                <w:rFonts w:cs="Arial"/>
                <w:color w:val="000000"/>
                <w:sz w:val="22"/>
                <w:szCs w:val="22"/>
              </w:rPr>
              <w:t xml:space="preserve"> (</w:t>
            </w:r>
            <w:r w:rsidRPr="0095708D">
              <w:rPr>
                <w:rFonts w:cs="Arial"/>
                <w:color w:val="000000"/>
                <w:sz w:val="22"/>
                <w:szCs w:val="22"/>
              </w:rPr>
              <w:t xml:space="preserve">not in last 12 </w:t>
            </w:r>
            <w:proofErr w:type="spellStart"/>
            <w:r w:rsidRPr="0095708D">
              <w:rPr>
                <w:rFonts w:cs="Arial"/>
                <w:color w:val="000000"/>
                <w:sz w:val="22"/>
                <w:szCs w:val="22"/>
              </w:rPr>
              <w:t>mths</w:t>
            </w:r>
            <w:proofErr w:type="spellEnd"/>
            <w:r>
              <w:rPr>
                <w:rFonts w:cs="Arial"/>
                <w:color w:val="000000"/>
                <w:sz w:val="22"/>
                <w:szCs w:val="22"/>
              </w:rPr>
              <w:t>)</w:t>
            </w:r>
          </w:p>
        </w:tc>
        <w:tc>
          <w:tcPr>
            <w:tcW w:w="1843" w:type="dxa"/>
            <w:vAlign w:val="bottom"/>
          </w:tcPr>
          <w:p w14:paraId="544A82DF"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10.0</w:t>
            </w:r>
          </w:p>
        </w:tc>
        <w:tc>
          <w:tcPr>
            <w:tcW w:w="1843" w:type="dxa"/>
            <w:vAlign w:val="bottom"/>
          </w:tcPr>
          <w:p w14:paraId="498B8153"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11.5</w:t>
            </w:r>
          </w:p>
        </w:tc>
      </w:tr>
      <w:tr w:rsidR="00DA482E" w:rsidRPr="0095708D" w14:paraId="4C031CBD" w14:textId="77777777" w:rsidTr="0033638D">
        <w:trPr>
          <w:trHeight w:val="386"/>
        </w:trPr>
        <w:tc>
          <w:tcPr>
            <w:tcW w:w="5240" w:type="dxa"/>
            <w:vAlign w:val="bottom"/>
          </w:tcPr>
          <w:p w14:paraId="2EBBBE6E" w14:textId="77777777" w:rsidR="00DA482E" w:rsidRPr="0095708D" w:rsidRDefault="00DA482E" w:rsidP="0033638D">
            <w:pPr>
              <w:spacing w:after="80" w:line="240" w:lineRule="auto"/>
              <w:ind w:left="284" w:hanging="284"/>
              <w:rPr>
                <w:rFonts w:cs="Arial"/>
                <w:sz w:val="22"/>
                <w:szCs w:val="22"/>
              </w:rPr>
            </w:pPr>
            <w:r>
              <w:rPr>
                <w:rFonts w:cs="Arial"/>
                <w:color w:val="000000"/>
                <w:sz w:val="22"/>
                <w:szCs w:val="22"/>
              </w:rPr>
              <w:t xml:space="preserve">     </w:t>
            </w:r>
            <w:r w:rsidRPr="0095708D">
              <w:rPr>
                <w:rFonts w:cs="Arial"/>
                <w:color w:val="000000"/>
                <w:sz w:val="22"/>
                <w:szCs w:val="22"/>
              </w:rPr>
              <w:t>Only ever used Marijuana</w:t>
            </w:r>
            <w:r>
              <w:rPr>
                <w:rFonts w:cs="Arial"/>
                <w:color w:val="000000"/>
                <w:sz w:val="22"/>
                <w:szCs w:val="22"/>
              </w:rPr>
              <w:t xml:space="preserve"> (</w:t>
            </w:r>
            <w:r w:rsidRPr="0095708D">
              <w:rPr>
                <w:rFonts w:cs="Arial"/>
                <w:color w:val="000000"/>
                <w:sz w:val="22"/>
                <w:szCs w:val="22"/>
              </w:rPr>
              <w:t>used in last 12mths</w:t>
            </w:r>
            <w:r>
              <w:rPr>
                <w:rFonts w:cs="Arial"/>
                <w:color w:val="000000"/>
                <w:sz w:val="22"/>
                <w:szCs w:val="22"/>
              </w:rPr>
              <w:t>)</w:t>
            </w:r>
          </w:p>
        </w:tc>
        <w:tc>
          <w:tcPr>
            <w:tcW w:w="1843" w:type="dxa"/>
            <w:vAlign w:val="bottom"/>
          </w:tcPr>
          <w:p w14:paraId="73855C8C"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12.0</w:t>
            </w:r>
          </w:p>
        </w:tc>
        <w:tc>
          <w:tcPr>
            <w:tcW w:w="1843" w:type="dxa"/>
            <w:vAlign w:val="bottom"/>
          </w:tcPr>
          <w:p w14:paraId="5E3C57DA"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13.6</w:t>
            </w:r>
          </w:p>
        </w:tc>
      </w:tr>
      <w:tr w:rsidR="00DA482E" w:rsidRPr="0095708D" w14:paraId="2AC010D0" w14:textId="77777777" w:rsidTr="0033638D">
        <w:trPr>
          <w:trHeight w:val="386"/>
        </w:trPr>
        <w:tc>
          <w:tcPr>
            <w:tcW w:w="5240" w:type="dxa"/>
            <w:tcBorders>
              <w:bottom w:val="nil"/>
            </w:tcBorders>
            <w:vAlign w:val="bottom"/>
          </w:tcPr>
          <w:p w14:paraId="2E7250A2" w14:textId="77777777" w:rsidR="00DA482E" w:rsidRPr="0095708D" w:rsidRDefault="00DA482E" w:rsidP="0033638D">
            <w:pPr>
              <w:spacing w:after="80" w:line="240" w:lineRule="auto"/>
              <w:ind w:left="284" w:hanging="284"/>
              <w:rPr>
                <w:rFonts w:cs="Arial"/>
                <w:sz w:val="22"/>
                <w:szCs w:val="22"/>
              </w:rPr>
            </w:pPr>
            <w:r>
              <w:rPr>
                <w:rFonts w:cs="Arial"/>
                <w:color w:val="000000"/>
                <w:sz w:val="22"/>
                <w:szCs w:val="22"/>
              </w:rPr>
              <w:t xml:space="preserve">     </w:t>
            </w:r>
            <w:r w:rsidRPr="0095708D">
              <w:rPr>
                <w:rFonts w:cs="Arial"/>
                <w:color w:val="000000"/>
                <w:sz w:val="22"/>
                <w:szCs w:val="22"/>
              </w:rPr>
              <w:t>Used multiple/single drug other than Marijuana</w:t>
            </w:r>
            <w:r>
              <w:rPr>
                <w:rFonts w:cs="Arial"/>
                <w:color w:val="000000"/>
                <w:sz w:val="22"/>
                <w:szCs w:val="22"/>
              </w:rPr>
              <w:t xml:space="preserve"> (</w:t>
            </w:r>
            <w:r w:rsidRPr="0095708D">
              <w:rPr>
                <w:rFonts w:cs="Arial"/>
                <w:color w:val="000000"/>
                <w:sz w:val="22"/>
                <w:szCs w:val="22"/>
              </w:rPr>
              <w:t xml:space="preserve">not last 12 </w:t>
            </w:r>
            <w:proofErr w:type="spellStart"/>
            <w:r w:rsidRPr="0095708D">
              <w:rPr>
                <w:rFonts w:cs="Arial"/>
                <w:color w:val="000000"/>
                <w:sz w:val="22"/>
                <w:szCs w:val="22"/>
              </w:rPr>
              <w:t>mths</w:t>
            </w:r>
            <w:proofErr w:type="spellEnd"/>
            <w:r>
              <w:rPr>
                <w:rFonts w:cs="Arial"/>
                <w:color w:val="000000"/>
                <w:sz w:val="22"/>
                <w:szCs w:val="22"/>
              </w:rPr>
              <w:t>)</w:t>
            </w:r>
          </w:p>
        </w:tc>
        <w:tc>
          <w:tcPr>
            <w:tcW w:w="1843" w:type="dxa"/>
            <w:tcBorders>
              <w:bottom w:val="nil"/>
            </w:tcBorders>
            <w:vAlign w:val="bottom"/>
          </w:tcPr>
          <w:p w14:paraId="728C25C0"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15.4</w:t>
            </w:r>
          </w:p>
        </w:tc>
        <w:tc>
          <w:tcPr>
            <w:tcW w:w="1843" w:type="dxa"/>
            <w:tcBorders>
              <w:bottom w:val="nil"/>
            </w:tcBorders>
            <w:vAlign w:val="bottom"/>
          </w:tcPr>
          <w:p w14:paraId="05911ADC"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14.0</w:t>
            </w:r>
          </w:p>
        </w:tc>
      </w:tr>
      <w:tr w:rsidR="00DA482E" w:rsidRPr="0095708D" w14:paraId="693302FA" w14:textId="77777777" w:rsidTr="0033638D">
        <w:trPr>
          <w:trHeight w:val="386"/>
        </w:trPr>
        <w:tc>
          <w:tcPr>
            <w:tcW w:w="5240" w:type="dxa"/>
            <w:tcBorders>
              <w:top w:val="nil"/>
              <w:bottom w:val="single" w:sz="4" w:space="0" w:color="auto"/>
            </w:tcBorders>
            <w:vAlign w:val="bottom"/>
          </w:tcPr>
          <w:p w14:paraId="2551B975" w14:textId="77777777" w:rsidR="00DA482E" w:rsidRPr="0095708D" w:rsidRDefault="00DA482E" w:rsidP="0033638D">
            <w:pPr>
              <w:spacing w:after="80" w:line="240" w:lineRule="auto"/>
              <w:ind w:left="284" w:hanging="284"/>
              <w:rPr>
                <w:rFonts w:cs="Arial"/>
                <w:sz w:val="22"/>
                <w:szCs w:val="22"/>
              </w:rPr>
            </w:pPr>
            <w:r>
              <w:rPr>
                <w:rFonts w:cs="Arial"/>
                <w:color w:val="000000"/>
                <w:sz w:val="22"/>
                <w:szCs w:val="22"/>
              </w:rPr>
              <w:t xml:space="preserve">     </w:t>
            </w:r>
            <w:r w:rsidRPr="0095708D">
              <w:rPr>
                <w:rFonts w:cs="Arial"/>
                <w:color w:val="000000"/>
                <w:sz w:val="22"/>
                <w:szCs w:val="22"/>
              </w:rPr>
              <w:t>Used multiple/single drug other than Marijuana</w:t>
            </w:r>
            <w:r>
              <w:rPr>
                <w:rFonts w:cs="Arial"/>
                <w:color w:val="000000"/>
                <w:sz w:val="22"/>
                <w:szCs w:val="22"/>
              </w:rPr>
              <w:t xml:space="preserve"> (</w:t>
            </w:r>
            <w:r w:rsidRPr="0095708D">
              <w:rPr>
                <w:rFonts w:cs="Arial"/>
                <w:color w:val="000000"/>
                <w:sz w:val="22"/>
                <w:szCs w:val="22"/>
              </w:rPr>
              <w:t xml:space="preserve">≥ once last 12 </w:t>
            </w:r>
            <w:proofErr w:type="spellStart"/>
            <w:r w:rsidRPr="0095708D">
              <w:rPr>
                <w:rFonts w:cs="Arial"/>
                <w:color w:val="000000"/>
                <w:sz w:val="22"/>
                <w:szCs w:val="22"/>
              </w:rPr>
              <w:t>mths</w:t>
            </w:r>
            <w:proofErr w:type="spellEnd"/>
            <w:r>
              <w:rPr>
                <w:rFonts w:cs="Arial"/>
                <w:color w:val="000000"/>
                <w:sz w:val="22"/>
                <w:szCs w:val="22"/>
              </w:rPr>
              <w:t>)</w:t>
            </w:r>
          </w:p>
        </w:tc>
        <w:tc>
          <w:tcPr>
            <w:tcW w:w="1843" w:type="dxa"/>
            <w:tcBorders>
              <w:top w:val="nil"/>
              <w:bottom w:val="single" w:sz="4" w:space="0" w:color="auto"/>
            </w:tcBorders>
            <w:vAlign w:val="bottom"/>
          </w:tcPr>
          <w:p w14:paraId="4B447254"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15.2</w:t>
            </w:r>
          </w:p>
        </w:tc>
        <w:tc>
          <w:tcPr>
            <w:tcW w:w="1843" w:type="dxa"/>
            <w:tcBorders>
              <w:top w:val="nil"/>
              <w:bottom w:val="single" w:sz="4" w:space="0" w:color="auto"/>
            </w:tcBorders>
            <w:vAlign w:val="bottom"/>
          </w:tcPr>
          <w:p w14:paraId="1BE2DC88"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16.8</w:t>
            </w:r>
          </w:p>
        </w:tc>
      </w:tr>
    </w:tbl>
    <w:p w14:paraId="65062C26" w14:textId="77777777" w:rsidR="00DA482E" w:rsidRDefault="00DA482E" w:rsidP="0033638D">
      <w:pPr>
        <w:spacing w:after="0" w:line="240" w:lineRule="auto"/>
      </w:pPr>
      <w:r w:rsidRPr="005D7779">
        <w:t xml:space="preserve">  </w:t>
      </w:r>
    </w:p>
    <w:p w14:paraId="38D8AD42" w14:textId="0035A46D" w:rsidR="00DA482E" w:rsidRDefault="00DA482E" w:rsidP="00DA482E">
      <w:pPr>
        <w:spacing w:after="120"/>
      </w:pPr>
      <w:r>
        <w:t xml:space="preserve">There were few consistent differences in use of the withdrawal method by health risk behaviours apart from a trend for higher use by women who were underweight or who used </w:t>
      </w:r>
      <w:r w:rsidRPr="008B187A">
        <w:t>illicit drugs</w:t>
      </w:r>
      <w:r>
        <w:t xml:space="preserve">. See </w:t>
      </w:r>
      <w:hyperlink w:anchor="_Detailed_descriptions_of" w:history="1">
        <w:r w:rsidR="00964048" w:rsidRPr="00964048">
          <w:rPr>
            <w:rStyle w:val="Hyperlink"/>
          </w:rPr>
          <w:t>Appendix 11.3.2</w:t>
        </w:r>
      </w:hyperlink>
      <w:r w:rsidR="00964048">
        <w:t xml:space="preserve"> for </w:t>
      </w:r>
      <w:r w:rsidRPr="00C173B5">
        <w:t>more description.</w:t>
      </w:r>
    </w:p>
    <w:p w14:paraId="63AC52FC" w14:textId="1EA14B0A" w:rsidR="004E67C0" w:rsidRDefault="004E67C0" w:rsidP="00AD2AB8">
      <w:pPr>
        <w:spacing w:after="0" w:line="240" w:lineRule="auto"/>
      </w:pPr>
    </w:p>
    <w:p w14:paraId="2CC87183" w14:textId="77777777" w:rsidR="001F174A" w:rsidRPr="0021221E" w:rsidRDefault="001F174A" w:rsidP="00AD2AB8">
      <w:pPr>
        <w:spacing w:after="0" w:line="240" w:lineRule="auto"/>
      </w:pPr>
    </w:p>
    <w:p w14:paraId="1D050FB0" w14:textId="2535AEC5" w:rsidR="00DA482E" w:rsidRDefault="00DA482E" w:rsidP="00DA482E">
      <w:pPr>
        <w:pStyle w:val="Heading3"/>
      </w:pPr>
      <w:bookmarkStart w:id="76" w:name="_Toc64386563"/>
      <w:bookmarkStart w:id="77" w:name="_Toc71813592"/>
      <w:r w:rsidRPr="008B187A">
        <w:t xml:space="preserve">Use of the </w:t>
      </w:r>
      <w:r w:rsidR="00F24603">
        <w:rPr>
          <w:bCs/>
        </w:rPr>
        <w:t xml:space="preserve">fertility awareness </w:t>
      </w:r>
      <w:r w:rsidRPr="008B187A">
        <w:t xml:space="preserve">period method or emergency </w:t>
      </w:r>
      <w:bookmarkEnd w:id="76"/>
      <w:proofErr w:type="gramStart"/>
      <w:r w:rsidR="006F5715">
        <w:t>OCP</w:t>
      </w:r>
      <w:bookmarkEnd w:id="77"/>
      <w:proofErr w:type="gramEnd"/>
    </w:p>
    <w:p w14:paraId="3E2AD5F3" w14:textId="77777777" w:rsidR="00486E95" w:rsidRPr="00486E95" w:rsidRDefault="00486E95" w:rsidP="0033638D">
      <w:pPr>
        <w:spacing w:after="0" w:line="240" w:lineRule="auto"/>
      </w:pPr>
    </w:p>
    <w:p w14:paraId="6637A296" w14:textId="673D5D7C" w:rsidR="00DA482E" w:rsidRDefault="00EC5726" w:rsidP="00DA482E">
      <w:pPr>
        <w:spacing w:after="120"/>
      </w:pPr>
      <w:hyperlink w:anchor="_Prevalence_of_contraceptive" w:history="1">
        <w:r w:rsidR="00DA482E" w:rsidRPr="00EE3809">
          <w:rPr>
            <w:rStyle w:val="Hyperlink"/>
          </w:rPr>
          <w:t>Chapter 2</w:t>
        </w:r>
      </w:hyperlink>
      <w:r w:rsidR="00DA482E" w:rsidRPr="008B187A">
        <w:t xml:space="preserve"> showed the overall prevalence of the </w:t>
      </w:r>
      <w:r w:rsidR="00F24603">
        <w:rPr>
          <w:bCs/>
        </w:rPr>
        <w:t xml:space="preserve">fertility awareness </w:t>
      </w:r>
      <w:r w:rsidR="00DA482E" w:rsidRPr="008B187A">
        <w:t xml:space="preserve">period method (around 5%) or use of the emergency </w:t>
      </w:r>
      <w:r w:rsidR="006F5715">
        <w:t>OCP</w:t>
      </w:r>
      <w:r w:rsidR="00DA482E" w:rsidRPr="008B187A">
        <w:t xml:space="preserve"> (1%) between </w:t>
      </w:r>
      <w:r w:rsidR="00DA482E">
        <w:t>Survey</w:t>
      </w:r>
      <w:r w:rsidR="00DA482E" w:rsidRPr="008B187A">
        <w:t xml:space="preserve">s 5 and 8. </w:t>
      </w:r>
      <w:r w:rsidR="00DA482E">
        <w:t xml:space="preserve">Descriptive information about emergency </w:t>
      </w:r>
      <w:r w:rsidR="006F5715">
        <w:t>OCP</w:t>
      </w:r>
      <w:r w:rsidR="00F24603">
        <w:t xml:space="preserve"> </w:t>
      </w:r>
      <w:r w:rsidR="00DA482E">
        <w:t>use can be found in</w:t>
      </w:r>
      <w:r w:rsidR="00964048">
        <w:t xml:space="preserve"> </w:t>
      </w:r>
      <w:hyperlink w:anchor="_Use_of_emergency_1" w:history="1">
        <w:r w:rsidR="00964048" w:rsidRPr="00964048">
          <w:rPr>
            <w:rStyle w:val="Hyperlink"/>
          </w:rPr>
          <w:t>Appendix 11.3.3</w:t>
        </w:r>
      </w:hyperlink>
      <w:r w:rsidR="00DA482E">
        <w:t xml:space="preserve">. </w:t>
      </w:r>
    </w:p>
    <w:p w14:paraId="7F65318D" w14:textId="20B76EE1" w:rsidR="001F174A" w:rsidRDefault="001F174A">
      <w:pPr>
        <w:spacing w:after="160" w:line="259" w:lineRule="auto"/>
        <w:jc w:val="left"/>
      </w:pPr>
      <w:r>
        <w:br w:type="page"/>
      </w:r>
    </w:p>
    <w:p w14:paraId="682ADEFD" w14:textId="77777777" w:rsidR="00DA482E" w:rsidRPr="008B187A" w:rsidRDefault="00DA482E" w:rsidP="00DA482E">
      <w:pPr>
        <w:pStyle w:val="Heading3"/>
      </w:pPr>
      <w:bookmarkStart w:id="78" w:name="_Toc64386564"/>
      <w:bookmarkStart w:id="79" w:name="_Toc71813593"/>
      <w:r w:rsidRPr="008B187A">
        <w:lastRenderedPageBreak/>
        <w:t xml:space="preserve">Use of no </w:t>
      </w:r>
      <w:proofErr w:type="gramStart"/>
      <w:r w:rsidRPr="008B187A">
        <w:t>contraception</w:t>
      </w:r>
      <w:bookmarkEnd w:id="78"/>
      <w:bookmarkEnd w:id="79"/>
      <w:proofErr w:type="gramEnd"/>
    </w:p>
    <w:p w14:paraId="146DE10F" w14:textId="77777777" w:rsidR="00486E95" w:rsidRDefault="00486E95" w:rsidP="0033638D">
      <w:pPr>
        <w:spacing w:after="0" w:line="240" w:lineRule="auto"/>
      </w:pPr>
    </w:p>
    <w:p w14:paraId="4FB977FC" w14:textId="4133C2CF" w:rsidR="00DA482E" w:rsidRDefault="00DA482E" w:rsidP="00DA482E">
      <w:r w:rsidRPr="008B187A">
        <w:t xml:space="preserve">Chapter </w:t>
      </w:r>
      <w:r>
        <w:t>2</w:t>
      </w:r>
      <w:r w:rsidRPr="008B187A">
        <w:t xml:space="preserve"> showed </w:t>
      </w:r>
      <w:r>
        <w:t>the</w:t>
      </w:r>
      <w:r w:rsidRPr="008B187A">
        <w:t xml:space="preserve"> overall prevalence </w:t>
      </w:r>
      <w:r>
        <w:t>of use</w:t>
      </w:r>
      <w:r w:rsidRPr="008B187A">
        <w:t xml:space="preserve"> </w:t>
      </w:r>
      <w:r>
        <w:t xml:space="preserve">of </w:t>
      </w:r>
      <w:r w:rsidRPr="008B187A">
        <w:t xml:space="preserve">no contraception was 30% when women were aged 18 to </w:t>
      </w:r>
      <w:proofErr w:type="gramStart"/>
      <w:r w:rsidRPr="008B187A">
        <w:t>23,</w:t>
      </w:r>
      <w:r>
        <w:t xml:space="preserve"> and</w:t>
      </w:r>
      <w:proofErr w:type="gramEnd"/>
      <w:r>
        <w:t xml:space="preserve"> </w:t>
      </w:r>
      <w:r w:rsidRPr="008B187A">
        <w:t xml:space="preserve">dropped </w:t>
      </w:r>
      <w:r>
        <w:t xml:space="preserve">slightly </w:t>
      </w:r>
      <w:r w:rsidRPr="008B187A">
        <w:t>over the next few surveys before rising to 27% by the time the</w:t>
      </w:r>
      <w:r>
        <w:t xml:space="preserve"> women</w:t>
      </w:r>
      <w:r w:rsidRPr="008B187A">
        <w:t xml:space="preserve"> were 40 to 45 years.</w:t>
      </w:r>
      <w:r>
        <w:t xml:space="preserve"> </w:t>
      </w:r>
      <w:r w:rsidRPr="008B187A">
        <w:t>Th</w:t>
      </w:r>
      <w:r>
        <w:t>e following tables show the associations between use of no contraception at the baseline and most recent surveys by these factors (</w:t>
      </w:r>
      <w:r w:rsidR="00EE3809">
        <w:fldChar w:fldCharType="begin"/>
      </w:r>
      <w:r w:rsidR="00EE3809">
        <w:instrText xml:space="preserve"> REF _Ref64964591 \h </w:instrText>
      </w:r>
      <w:r w:rsidR="00EE3809">
        <w:fldChar w:fldCharType="separate"/>
      </w:r>
      <w:r w:rsidR="00A660D1">
        <w:t xml:space="preserve">Table </w:t>
      </w:r>
      <w:r w:rsidR="00A660D1">
        <w:rPr>
          <w:noProof/>
        </w:rPr>
        <w:t>3</w:t>
      </w:r>
      <w:r w:rsidR="00A660D1">
        <w:noBreakHyphen/>
      </w:r>
      <w:r w:rsidR="00A660D1">
        <w:rPr>
          <w:noProof/>
        </w:rPr>
        <w:t>19</w:t>
      </w:r>
      <w:r w:rsidR="00EE3809">
        <w:fldChar w:fldCharType="end"/>
      </w:r>
      <w:r w:rsidR="00EE3809">
        <w:t xml:space="preserve"> and </w:t>
      </w:r>
      <w:r w:rsidR="00EE3809">
        <w:fldChar w:fldCharType="begin"/>
      </w:r>
      <w:r w:rsidR="00EE3809">
        <w:instrText xml:space="preserve"> REF _Ref64963231 \h </w:instrText>
      </w:r>
      <w:r w:rsidR="00EE3809">
        <w:fldChar w:fldCharType="separate"/>
      </w:r>
      <w:r w:rsidR="00A660D1">
        <w:t xml:space="preserve">Table </w:t>
      </w:r>
      <w:r w:rsidR="00A660D1">
        <w:rPr>
          <w:noProof/>
        </w:rPr>
        <w:t>3</w:t>
      </w:r>
      <w:r w:rsidR="00A660D1">
        <w:noBreakHyphen/>
      </w:r>
      <w:r w:rsidR="00A660D1">
        <w:rPr>
          <w:noProof/>
        </w:rPr>
        <w:t>20</w:t>
      </w:r>
      <w:r w:rsidR="00EE3809">
        <w:fldChar w:fldCharType="end"/>
      </w:r>
      <w:r>
        <w:t xml:space="preserve">). Detailed descriptions of these associations at the baseline and most recent surveys, as well as descriptions of interesting trends between the surveys are also included.  </w:t>
      </w:r>
    </w:p>
    <w:p w14:paraId="4FFDEBD9" w14:textId="07F366C4" w:rsidR="00DA482E" w:rsidRDefault="00DA482E" w:rsidP="00DA482E">
      <w:pPr>
        <w:pStyle w:val="Caption"/>
      </w:pPr>
      <w:bookmarkStart w:id="80" w:name="_Ref64964591"/>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19</w:t>
      </w:r>
      <w:r w:rsidR="00EC5726">
        <w:rPr>
          <w:noProof/>
        </w:rPr>
        <w:fldChar w:fldCharType="end"/>
      </w:r>
      <w:bookmarkEnd w:id="80"/>
      <w:r>
        <w:t xml:space="preserve"> Prevalence of use of no contraception according to socioeconomic factors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481"/>
        <w:gridCol w:w="2481"/>
      </w:tblGrid>
      <w:tr w:rsidR="00DA482E" w:rsidRPr="0095708D" w14:paraId="312FD9A0" w14:textId="77777777" w:rsidTr="0033638D">
        <w:trPr>
          <w:trHeight w:val="386"/>
          <w:tblHeader/>
        </w:trPr>
        <w:tc>
          <w:tcPr>
            <w:tcW w:w="3964" w:type="dxa"/>
            <w:tcBorders>
              <w:top w:val="single" w:sz="4" w:space="0" w:color="auto"/>
              <w:bottom w:val="single" w:sz="4" w:space="0" w:color="auto"/>
            </w:tcBorders>
            <w:shd w:val="clear" w:color="auto" w:fill="E3D3ED"/>
          </w:tcPr>
          <w:p w14:paraId="5B4DD2E0" w14:textId="77777777" w:rsidR="00DA482E" w:rsidRPr="0095708D" w:rsidRDefault="00DA482E" w:rsidP="00EA7D8D">
            <w:pPr>
              <w:spacing w:before="80" w:after="80" w:line="240" w:lineRule="auto"/>
              <w:rPr>
                <w:rFonts w:cs="Arial"/>
                <w:b/>
                <w:sz w:val="22"/>
                <w:szCs w:val="22"/>
              </w:rPr>
            </w:pPr>
          </w:p>
        </w:tc>
        <w:tc>
          <w:tcPr>
            <w:tcW w:w="2481" w:type="dxa"/>
            <w:tcBorders>
              <w:top w:val="single" w:sz="4" w:space="0" w:color="auto"/>
              <w:bottom w:val="single" w:sz="4" w:space="0" w:color="auto"/>
            </w:tcBorders>
            <w:shd w:val="clear" w:color="auto" w:fill="E3D3ED"/>
          </w:tcPr>
          <w:p w14:paraId="539FBC8E"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1 (1996)</w:t>
            </w:r>
          </w:p>
          <w:p w14:paraId="321183FB"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18-23</w:t>
            </w:r>
          </w:p>
          <w:p w14:paraId="6500F957"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2481" w:type="dxa"/>
            <w:tcBorders>
              <w:top w:val="single" w:sz="4" w:space="0" w:color="auto"/>
              <w:bottom w:val="single" w:sz="4" w:space="0" w:color="auto"/>
            </w:tcBorders>
            <w:shd w:val="clear" w:color="auto" w:fill="E3D3ED"/>
          </w:tcPr>
          <w:p w14:paraId="716A718B"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1B92D3C4"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6AD2B9D4"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75DE28E7" w14:textId="77777777" w:rsidTr="0033638D">
        <w:trPr>
          <w:trHeight w:val="386"/>
        </w:trPr>
        <w:tc>
          <w:tcPr>
            <w:tcW w:w="3964" w:type="dxa"/>
            <w:tcBorders>
              <w:top w:val="single" w:sz="4" w:space="0" w:color="auto"/>
            </w:tcBorders>
          </w:tcPr>
          <w:p w14:paraId="13BCA046" w14:textId="77777777" w:rsidR="00DA482E" w:rsidRPr="0095708D" w:rsidRDefault="00DA482E" w:rsidP="0033638D">
            <w:pPr>
              <w:spacing w:after="0" w:line="240" w:lineRule="auto"/>
              <w:rPr>
                <w:rFonts w:cs="Arial"/>
                <w:b/>
                <w:sz w:val="22"/>
                <w:szCs w:val="22"/>
              </w:rPr>
            </w:pPr>
            <w:r w:rsidRPr="0095708D">
              <w:rPr>
                <w:rFonts w:cs="Arial"/>
                <w:b/>
                <w:sz w:val="22"/>
                <w:szCs w:val="22"/>
              </w:rPr>
              <w:t>Area of residence</w:t>
            </w:r>
          </w:p>
        </w:tc>
        <w:tc>
          <w:tcPr>
            <w:tcW w:w="2481" w:type="dxa"/>
            <w:tcBorders>
              <w:top w:val="single" w:sz="4" w:space="0" w:color="auto"/>
            </w:tcBorders>
          </w:tcPr>
          <w:p w14:paraId="465D6C67" w14:textId="77777777" w:rsidR="00DA482E" w:rsidRPr="0095708D" w:rsidRDefault="00DA482E" w:rsidP="0033638D">
            <w:pPr>
              <w:spacing w:after="0" w:line="240" w:lineRule="auto"/>
              <w:jc w:val="center"/>
              <w:rPr>
                <w:rFonts w:cs="Arial"/>
                <w:sz w:val="22"/>
                <w:szCs w:val="22"/>
              </w:rPr>
            </w:pPr>
          </w:p>
        </w:tc>
        <w:tc>
          <w:tcPr>
            <w:tcW w:w="2481" w:type="dxa"/>
            <w:tcBorders>
              <w:top w:val="single" w:sz="4" w:space="0" w:color="auto"/>
            </w:tcBorders>
          </w:tcPr>
          <w:p w14:paraId="0914967F" w14:textId="77777777" w:rsidR="00DA482E" w:rsidRPr="0095708D" w:rsidRDefault="00DA482E" w:rsidP="0033638D">
            <w:pPr>
              <w:spacing w:after="0" w:line="240" w:lineRule="auto"/>
              <w:jc w:val="center"/>
              <w:rPr>
                <w:rFonts w:cs="Arial"/>
                <w:sz w:val="22"/>
                <w:szCs w:val="22"/>
              </w:rPr>
            </w:pPr>
          </w:p>
        </w:tc>
      </w:tr>
      <w:tr w:rsidR="00DA482E" w:rsidRPr="0095708D" w14:paraId="263A51A1" w14:textId="77777777" w:rsidTr="0033638D">
        <w:trPr>
          <w:trHeight w:val="386"/>
        </w:trPr>
        <w:tc>
          <w:tcPr>
            <w:tcW w:w="3964" w:type="dxa"/>
          </w:tcPr>
          <w:p w14:paraId="66D40A8B" w14:textId="77777777" w:rsidR="00DA482E" w:rsidRPr="0095708D" w:rsidRDefault="00DA482E" w:rsidP="0033638D">
            <w:pPr>
              <w:spacing w:after="0" w:line="240" w:lineRule="auto"/>
              <w:ind w:left="447"/>
              <w:rPr>
                <w:rFonts w:cs="Arial"/>
                <w:sz w:val="22"/>
                <w:szCs w:val="22"/>
              </w:rPr>
            </w:pPr>
            <w:r w:rsidRPr="0095708D">
              <w:rPr>
                <w:rFonts w:cs="Arial"/>
                <w:sz w:val="22"/>
                <w:szCs w:val="22"/>
              </w:rPr>
              <w:t>Major city</w:t>
            </w:r>
          </w:p>
        </w:tc>
        <w:tc>
          <w:tcPr>
            <w:tcW w:w="2481" w:type="dxa"/>
            <w:vAlign w:val="bottom"/>
          </w:tcPr>
          <w:p w14:paraId="6FA5749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32.8</w:t>
            </w:r>
          </w:p>
        </w:tc>
        <w:tc>
          <w:tcPr>
            <w:tcW w:w="2481" w:type="dxa"/>
            <w:vAlign w:val="bottom"/>
          </w:tcPr>
          <w:p w14:paraId="3977065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26.9</w:t>
            </w:r>
          </w:p>
        </w:tc>
      </w:tr>
      <w:tr w:rsidR="00DA482E" w:rsidRPr="0095708D" w14:paraId="6968BA23" w14:textId="77777777" w:rsidTr="0033638D">
        <w:trPr>
          <w:trHeight w:val="386"/>
        </w:trPr>
        <w:tc>
          <w:tcPr>
            <w:tcW w:w="3964" w:type="dxa"/>
          </w:tcPr>
          <w:p w14:paraId="265A5F29" w14:textId="77777777" w:rsidR="00DA482E" w:rsidRPr="0095708D" w:rsidRDefault="00DA482E" w:rsidP="0033638D">
            <w:pPr>
              <w:spacing w:after="0" w:line="240" w:lineRule="auto"/>
              <w:ind w:left="447"/>
              <w:rPr>
                <w:rFonts w:cs="Arial"/>
                <w:sz w:val="22"/>
                <w:szCs w:val="22"/>
              </w:rPr>
            </w:pPr>
            <w:r w:rsidRPr="0095708D">
              <w:rPr>
                <w:rFonts w:cs="Arial"/>
                <w:sz w:val="22"/>
                <w:szCs w:val="22"/>
              </w:rPr>
              <w:t>Inner regional</w:t>
            </w:r>
          </w:p>
        </w:tc>
        <w:tc>
          <w:tcPr>
            <w:tcW w:w="2481" w:type="dxa"/>
            <w:vAlign w:val="bottom"/>
          </w:tcPr>
          <w:p w14:paraId="7401814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29.9</w:t>
            </w:r>
          </w:p>
        </w:tc>
        <w:tc>
          <w:tcPr>
            <w:tcW w:w="2481" w:type="dxa"/>
            <w:vAlign w:val="bottom"/>
          </w:tcPr>
          <w:p w14:paraId="78C99BB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30.3</w:t>
            </w:r>
          </w:p>
        </w:tc>
      </w:tr>
      <w:tr w:rsidR="00DA482E" w:rsidRPr="0095708D" w14:paraId="10E302B3" w14:textId="77777777" w:rsidTr="0033638D">
        <w:trPr>
          <w:trHeight w:val="386"/>
        </w:trPr>
        <w:tc>
          <w:tcPr>
            <w:tcW w:w="3964" w:type="dxa"/>
          </w:tcPr>
          <w:p w14:paraId="71B9C321" w14:textId="77777777" w:rsidR="00DA482E" w:rsidRPr="0095708D" w:rsidRDefault="00DA482E" w:rsidP="0033638D">
            <w:pPr>
              <w:spacing w:after="0" w:line="240" w:lineRule="auto"/>
              <w:ind w:left="447"/>
              <w:rPr>
                <w:rFonts w:cs="Arial"/>
                <w:sz w:val="22"/>
                <w:szCs w:val="22"/>
              </w:rPr>
            </w:pPr>
            <w:r w:rsidRPr="0095708D">
              <w:rPr>
                <w:rFonts w:cs="Arial"/>
                <w:sz w:val="22"/>
                <w:szCs w:val="22"/>
              </w:rPr>
              <w:t>Outer regional</w:t>
            </w:r>
          </w:p>
        </w:tc>
        <w:tc>
          <w:tcPr>
            <w:tcW w:w="2481" w:type="dxa"/>
            <w:vAlign w:val="bottom"/>
          </w:tcPr>
          <w:p w14:paraId="7E7FB0D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26.5</w:t>
            </w:r>
          </w:p>
        </w:tc>
        <w:tc>
          <w:tcPr>
            <w:tcW w:w="2481" w:type="dxa"/>
            <w:vAlign w:val="bottom"/>
          </w:tcPr>
          <w:p w14:paraId="03AFF8A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25.6</w:t>
            </w:r>
          </w:p>
        </w:tc>
      </w:tr>
      <w:tr w:rsidR="00DA482E" w:rsidRPr="0095708D" w14:paraId="4252C8E3" w14:textId="77777777" w:rsidTr="0033638D">
        <w:trPr>
          <w:trHeight w:val="386"/>
        </w:trPr>
        <w:tc>
          <w:tcPr>
            <w:tcW w:w="3964" w:type="dxa"/>
          </w:tcPr>
          <w:p w14:paraId="6FEB534F" w14:textId="77777777" w:rsidR="00DA482E" w:rsidRPr="0095708D" w:rsidRDefault="00DA482E" w:rsidP="0033638D">
            <w:pPr>
              <w:spacing w:after="0" w:line="240" w:lineRule="auto"/>
              <w:ind w:left="447"/>
              <w:rPr>
                <w:rFonts w:cs="Arial"/>
                <w:sz w:val="22"/>
                <w:szCs w:val="22"/>
              </w:rPr>
            </w:pPr>
            <w:r w:rsidRPr="0095708D">
              <w:rPr>
                <w:rFonts w:cs="Arial"/>
                <w:sz w:val="22"/>
                <w:szCs w:val="22"/>
              </w:rPr>
              <w:t>Remote/very remote</w:t>
            </w:r>
          </w:p>
        </w:tc>
        <w:tc>
          <w:tcPr>
            <w:tcW w:w="2481" w:type="dxa"/>
            <w:vAlign w:val="bottom"/>
          </w:tcPr>
          <w:p w14:paraId="31E7E61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19.2</w:t>
            </w:r>
          </w:p>
        </w:tc>
        <w:tc>
          <w:tcPr>
            <w:tcW w:w="2481" w:type="dxa"/>
            <w:vAlign w:val="bottom"/>
          </w:tcPr>
          <w:p w14:paraId="287241C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12.2</w:t>
            </w:r>
          </w:p>
        </w:tc>
      </w:tr>
      <w:tr w:rsidR="00DA482E" w:rsidRPr="0095708D" w14:paraId="6B6ED555" w14:textId="77777777" w:rsidTr="0033638D">
        <w:trPr>
          <w:trHeight w:val="386"/>
        </w:trPr>
        <w:tc>
          <w:tcPr>
            <w:tcW w:w="3964" w:type="dxa"/>
          </w:tcPr>
          <w:p w14:paraId="7CF17285" w14:textId="77777777" w:rsidR="00DA482E" w:rsidRPr="0095708D" w:rsidRDefault="00DA482E" w:rsidP="0033638D">
            <w:pPr>
              <w:spacing w:after="0" w:line="240" w:lineRule="auto"/>
              <w:rPr>
                <w:rFonts w:cs="Arial"/>
                <w:b/>
                <w:sz w:val="22"/>
                <w:szCs w:val="22"/>
              </w:rPr>
            </w:pPr>
            <w:r w:rsidRPr="0095708D">
              <w:rPr>
                <w:rFonts w:cs="Arial"/>
                <w:b/>
                <w:sz w:val="22"/>
                <w:szCs w:val="22"/>
              </w:rPr>
              <w:t>Highest qualification</w:t>
            </w:r>
          </w:p>
        </w:tc>
        <w:tc>
          <w:tcPr>
            <w:tcW w:w="2481" w:type="dxa"/>
          </w:tcPr>
          <w:p w14:paraId="55C35226"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41336322"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E1ADFCF" w14:textId="77777777" w:rsidTr="0033638D">
        <w:trPr>
          <w:trHeight w:val="386"/>
        </w:trPr>
        <w:tc>
          <w:tcPr>
            <w:tcW w:w="3964" w:type="dxa"/>
          </w:tcPr>
          <w:p w14:paraId="15FB10BF" w14:textId="77777777" w:rsidR="00DA482E" w:rsidRPr="0095708D" w:rsidRDefault="00DA482E" w:rsidP="0033638D">
            <w:pPr>
              <w:spacing w:after="0" w:line="240" w:lineRule="auto"/>
              <w:ind w:left="447"/>
              <w:rPr>
                <w:rFonts w:cs="Arial"/>
                <w:sz w:val="22"/>
                <w:szCs w:val="22"/>
              </w:rPr>
            </w:pPr>
            <w:r w:rsidRPr="0095708D">
              <w:rPr>
                <w:rFonts w:cs="Arial"/>
                <w:sz w:val="22"/>
                <w:szCs w:val="22"/>
              </w:rPr>
              <w:t>Less than year 12</w:t>
            </w:r>
          </w:p>
        </w:tc>
        <w:tc>
          <w:tcPr>
            <w:tcW w:w="2481" w:type="dxa"/>
            <w:vAlign w:val="bottom"/>
          </w:tcPr>
          <w:p w14:paraId="5BBE346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26.9</w:t>
            </w:r>
          </w:p>
        </w:tc>
        <w:tc>
          <w:tcPr>
            <w:tcW w:w="2481" w:type="dxa"/>
            <w:vAlign w:val="bottom"/>
          </w:tcPr>
          <w:p w14:paraId="2AECEBB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31.2</w:t>
            </w:r>
          </w:p>
        </w:tc>
      </w:tr>
      <w:tr w:rsidR="00DA482E" w:rsidRPr="0095708D" w14:paraId="5780A3F8" w14:textId="77777777" w:rsidTr="0033638D">
        <w:trPr>
          <w:trHeight w:val="386"/>
        </w:trPr>
        <w:tc>
          <w:tcPr>
            <w:tcW w:w="3964" w:type="dxa"/>
          </w:tcPr>
          <w:p w14:paraId="4808E15D"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Year 12 </w:t>
            </w:r>
          </w:p>
        </w:tc>
        <w:tc>
          <w:tcPr>
            <w:tcW w:w="2481" w:type="dxa"/>
            <w:vAlign w:val="bottom"/>
          </w:tcPr>
          <w:p w14:paraId="17BA8C7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33.3</w:t>
            </w:r>
          </w:p>
        </w:tc>
        <w:tc>
          <w:tcPr>
            <w:tcW w:w="2481" w:type="dxa"/>
            <w:vAlign w:val="bottom"/>
          </w:tcPr>
          <w:p w14:paraId="6AABAFB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28.3</w:t>
            </w:r>
          </w:p>
        </w:tc>
      </w:tr>
      <w:tr w:rsidR="00DA482E" w:rsidRPr="0095708D" w14:paraId="7BE199C9" w14:textId="77777777" w:rsidTr="0033638D">
        <w:trPr>
          <w:trHeight w:val="386"/>
        </w:trPr>
        <w:tc>
          <w:tcPr>
            <w:tcW w:w="3964" w:type="dxa"/>
          </w:tcPr>
          <w:p w14:paraId="7D1F4C8A" w14:textId="77777777" w:rsidR="00DA482E" w:rsidRPr="0095708D" w:rsidRDefault="00DA482E" w:rsidP="0033638D">
            <w:pPr>
              <w:spacing w:after="0" w:line="240" w:lineRule="auto"/>
              <w:ind w:left="447"/>
              <w:rPr>
                <w:rFonts w:cs="Arial"/>
                <w:sz w:val="22"/>
                <w:szCs w:val="22"/>
              </w:rPr>
            </w:pPr>
            <w:r w:rsidRPr="0095708D">
              <w:rPr>
                <w:rFonts w:cs="Arial"/>
                <w:sz w:val="22"/>
                <w:szCs w:val="22"/>
              </w:rPr>
              <w:t>Certificate/diploma/trade</w:t>
            </w:r>
          </w:p>
        </w:tc>
        <w:tc>
          <w:tcPr>
            <w:tcW w:w="2481" w:type="dxa"/>
            <w:vAlign w:val="bottom"/>
          </w:tcPr>
          <w:p w14:paraId="34C8361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24.9</w:t>
            </w:r>
          </w:p>
        </w:tc>
        <w:tc>
          <w:tcPr>
            <w:tcW w:w="2481" w:type="dxa"/>
            <w:vAlign w:val="bottom"/>
          </w:tcPr>
          <w:p w14:paraId="7FD079E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28.1</w:t>
            </w:r>
          </w:p>
        </w:tc>
      </w:tr>
      <w:tr w:rsidR="00DA482E" w:rsidRPr="0095708D" w14:paraId="1D402DBD" w14:textId="77777777" w:rsidTr="0033638D">
        <w:trPr>
          <w:trHeight w:val="386"/>
        </w:trPr>
        <w:tc>
          <w:tcPr>
            <w:tcW w:w="3964" w:type="dxa"/>
          </w:tcPr>
          <w:p w14:paraId="18D5B26D" w14:textId="77777777" w:rsidR="00DA482E" w:rsidRPr="0095708D" w:rsidRDefault="00DA482E" w:rsidP="0033638D">
            <w:pPr>
              <w:spacing w:after="0" w:line="240" w:lineRule="auto"/>
              <w:ind w:left="447"/>
              <w:rPr>
                <w:rFonts w:cs="Arial"/>
                <w:sz w:val="22"/>
                <w:szCs w:val="22"/>
              </w:rPr>
            </w:pPr>
            <w:r w:rsidRPr="0095708D">
              <w:rPr>
                <w:rFonts w:cs="Arial"/>
                <w:sz w:val="22"/>
                <w:szCs w:val="22"/>
              </w:rPr>
              <w:t>University degree</w:t>
            </w:r>
          </w:p>
        </w:tc>
        <w:tc>
          <w:tcPr>
            <w:tcW w:w="2481" w:type="dxa"/>
            <w:vAlign w:val="bottom"/>
          </w:tcPr>
          <w:p w14:paraId="592AC38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28.6</w:t>
            </w:r>
          </w:p>
        </w:tc>
        <w:tc>
          <w:tcPr>
            <w:tcW w:w="2481" w:type="dxa"/>
            <w:vAlign w:val="bottom"/>
          </w:tcPr>
          <w:p w14:paraId="589D151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26.4</w:t>
            </w:r>
          </w:p>
        </w:tc>
      </w:tr>
      <w:tr w:rsidR="00DA482E" w:rsidRPr="0095708D" w14:paraId="05321716" w14:textId="77777777" w:rsidTr="0033638D">
        <w:trPr>
          <w:trHeight w:val="386"/>
        </w:trPr>
        <w:tc>
          <w:tcPr>
            <w:tcW w:w="3964" w:type="dxa"/>
          </w:tcPr>
          <w:p w14:paraId="42277F94" w14:textId="77777777" w:rsidR="00DA482E" w:rsidRPr="0095708D" w:rsidRDefault="00DA482E" w:rsidP="0033638D">
            <w:pPr>
              <w:spacing w:after="0" w:line="240" w:lineRule="auto"/>
              <w:rPr>
                <w:rFonts w:cs="Arial"/>
                <w:b/>
                <w:sz w:val="22"/>
                <w:szCs w:val="22"/>
              </w:rPr>
            </w:pPr>
            <w:r w:rsidRPr="0095708D">
              <w:rPr>
                <w:rFonts w:cs="Arial"/>
                <w:b/>
                <w:sz w:val="22"/>
                <w:szCs w:val="22"/>
              </w:rPr>
              <w:t>Marital status</w:t>
            </w:r>
          </w:p>
        </w:tc>
        <w:tc>
          <w:tcPr>
            <w:tcW w:w="2481" w:type="dxa"/>
          </w:tcPr>
          <w:p w14:paraId="00563B65"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07313104"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385D3CDF" w14:textId="77777777" w:rsidTr="0033638D">
        <w:trPr>
          <w:trHeight w:val="386"/>
        </w:trPr>
        <w:tc>
          <w:tcPr>
            <w:tcW w:w="3964" w:type="dxa"/>
          </w:tcPr>
          <w:p w14:paraId="6DAC646C" w14:textId="77777777" w:rsidR="00DA482E" w:rsidRPr="0095708D" w:rsidRDefault="00DA482E" w:rsidP="0033638D">
            <w:pPr>
              <w:spacing w:after="0" w:line="240" w:lineRule="auto"/>
              <w:ind w:left="447"/>
              <w:rPr>
                <w:rFonts w:cs="Arial"/>
                <w:sz w:val="22"/>
                <w:szCs w:val="22"/>
              </w:rPr>
            </w:pPr>
            <w:r w:rsidRPr="0095708D">
              <w:rPr>
                <w:rFonts w:cs="Arial"/>
                <w:sz w:val="22"/>
                <w:szCs w:val="22"/>
              </w:rPr>
              <w:t xml:space="preserve">Married </w:t>
            </w:r>
          </w:p>
        </w:tc>
        <w:tc>
          <w:tcPr>
            <w:tcW w:w="2481" w:type="dxa"/>
            <w:vAlign w:val="bottom"/>
          </w:tcPr>
          <w:p w14:paraId="0995721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14.1</w:t>
            </w:r>
          </w:p>
        </w:tc>
        <w:tc>
          <w:tcPr>
            <w:tcW w:w="2481" w:type="dxa"/>
            <w:vAlign w:val="bottom"/>
          </w:tcPr>
          <w:p w14:paraId="4546635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21.5</w:t>
            </w:r>
          </w:p>
        </w:tc>
      </w:tr>
      <w:tr w:rsidR="00DA482E" w:rsidRPr="0095708D" w14:paraId="2BD40A83" w14:textId="77777777" w:rsidTr="0033638D">
        <w:trPr>
          <w:trHeight w:val="386"/>
        </w:trPr>
        <w:tc>
          <w:tcPr>
            <w:tcW w:w="3964" w:type="dxa"/>
          </w:tcPr>
          <w:p w14:paraId="6BF5090E" w14:textId="77777777" w:rsidR="00DA482E" w:rsidRPr="0095708D" w:rsidRDefault="00DA482E" w:rsidP="0033638D">
            <w:pPr>
              <w:spacing w:after="0" w:line="240" w:lineRule="auto"/>
              <w:ind w:left="447"/>
              <w:rPr>
                <w:rFonts w:cs="Arial"/>
                <w:sz w:val="22"/>
                <w:szCs w:val="22"/>
              </w:rPr>
            </w:pPr>
            <w:proofErr w:type="spellStart"/>
            <w:r w:rsidRPr="0095708D">
              <w:rPr>
                <w:rFonts w:cs="Arial"/>
                <w:sz w:val="22"/>
                <w:szCs w:val="22"/>
              </w:rPr>
              <w:t>Defacto</w:t>
            </w:r>
            <w:proofErr w:type="spellEnd"/>
          </w:p>
        </w:tc>
        <w:tc>
          <w:tcPr>
            <w:tcW w:w="2481" w:type="dxa"/>
            <w:vAlign w:val="bottom"/>
          </w:tcPr>
          <w:p w14:paraId="32695A5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6.5</w:t>
            </w:r>
          </w:p>
        </w:tc>
        <w:tc>
          <w:tcPr>
            <w:tcW w:w="2481" w:type="dxa"/>
            <w:vAlign w:val="bottom"/>
          </w:tcPr>
          <w:p w14:paraId="0EBAB59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32.4</w:t>
            </w:r>
          </w:p>
        </w:tc>
      </w:tr>
      <w:tr w:rsidR="00DA482E" w:rsidRPr="0095708D" w14:paraId="3EAC269A" w14:textId="77777777" w:rsidTr="0033638D">
        <w:trPr>
          <w:trHeight w:val="386"/>
        </w:trPr>
        <w:tc>
          <w:tcPr>
            <w:tcW w:w="3964" w:type="dxa"/>
          </w:tcPr>
          <w:p w14:paraId="00A41C16" w14:textId="77777777" w:rsidR="00DA482E" w:rsidRPr="0095708D" w:rsidRDefault="00DA482E" w:rsidP="0033638D">
            <w:pPr>
              <w:spacing w:after="0" w:line="240" w:lineRule="auto"/>
              <w:ind w:left="447"/>
              <w:rPr>
                <w:rFonts w:cs="Arial"/>
                <w:sz w:val="22"/>
                <w:szCs w:val="22"/>
              </w:rPr>
            </w:pPr>
            <w:r w:rsidRPr="0095708D">
              <w:rPr>
                <w:rFonts w:cs="Arial"/>
                <w:sz w:val="22"/>
                <w:szCs w:val="22"/>
              </w:rPr>
              <w:t>Separated/divorced/widowed</w:t>
            </w:r>
          </w:p>
        </w:tc>
        <w:tc>
          <w:tcPr>
            <w:tcW w:w="2481" w:type="dxa"/>
            <w:vAlign w:val="bottom"/>
          </w:tcPr>
          <w:p w14:paraId="32D618F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40.0</w:t>
            </w:r>
          </w:p>
        </w:tc>
        <w:tc>
          <w:tcPr>
            <w:tcW w:w="2481" w:type="dxa"/>
            <w:vAlign w:val="bottom"/>
          </w:tcPr>
          <w:p w14:paraId="5A886C3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34.6</w:t>
            </w:r>
          </w:p>
        </w:tc>
      </w:tr>
      <w:tr w:rsidR="00DA482E" w:rsidRPr="0095708D" w14:paraId="522F3BCC" w14:textId="77777777" w:rsidTr="0033638D">
        <w:trPr>
          <w:trHeight w:val="386"/>
        </w:trPr>
        <w:tc>
          <w:tcPr>
            <w:tcW w:w="3964" w:type="dxa"/>
          </w:tcPr>
          <w:p w14:paraId="6D51AEF8" w14:textId="77777777" w:rsidR="00DA482E" w:rsidRPr="0095708D" w:rsidRDefault="00DA482E" w:rsidP="0033638D">
            <w:pPr>
              <w:spacing w:after="0" w:line="240" w:lineRule="auto"/>
              <w:ind w:left="447"/>
              <w:rPr>
                <w:rFonts w:cs="Arial"/>
                <w:sz w:val="22"/>
                <w:szCs w:val="22"/>
              </w:rPr>
            </w:pPr>
            <w:r w:rsidRPr="0095708D">
              <w:rPr>
                <w:rFonts w:cs="Arial"/>
                <w:sz w:val="22"/>
                <w:szCs w:val="22"/>
              </w:rPr>
              <w:t>Never married</w:t>
            </w:r>
          </w:p>
        </w:tc>
        <w:tc>
          <w:tcPr>
            <w:tcW w:w="2481" w:type="dxa"/>
            <w:vAlign w:val="bottom"/>
          </w:tcPr>
          <w:p w14:paraId="71B255C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35.2</w:t>
            </w:r>
          </w:p>
        </w:tc>
        <w:tc>
          <w:tcPr>
            <w:tcW w:w="2481" w:type="dxa"/>
            <w:vAlign w:val="bottom"/>
          </w:tcPr>
          <w:p w14:paraId="6192A77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39.9</w:t>
            </w:r>
          </w:p>
        </w:tc>
      </w:tr>
      <w:tr w:rsidR="00DA482E" w:rsidRPr="0095708D" w14:paraId="4BA91430" w14:textId="77777777" w:rsidTr="0033638D">
        <w:trPr>
          <w:trHeight w:val="386"/>
        </w:trPr>
        <w:tc>
          <w:tcPr>
            <w:tcW w:w="3964" w:type="dxa"/>
          </w:tcPr>
          <w:p w14:paraId="7915EA75" w14:textId="77777777" w:rsidR="00DA482E" w:rsidRPr="0095708D" w:rsidRDefault="00DA482E" w:rsidP="0033638D">
            <w:pPr>
              <w:spacing w:after="0" w:line="240" w:lineRule="auto"/>
              <w:rPr>
                <w:rFonts w:cs="Arial"/>
                <w:b/>
                <w:sz w:val="22"/>
                <w:szCs w:val="22"/>
              </w:rPr>
            </w:pPr>
            <w:r w:rsidRPr="0095708D">
              <w:rPr>
                <w:rFonts w:cs="Arial"/>
                <w:b/>
                <w:sz w:val="22"/>
                <w:szCs w:val="22"/>
              </w:rPr>
              <w:t>Manage on income</w:t>
            </w:r>
          </w:p>
        </w:tc>
        <w:tc>
          <w:tcPr>
            <w:tcW w:w="2481" w:type="dxa"/>
          </w:tcPr>
          <w:p w14:paraId="58D0732D"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4FDF7C1C"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65DF3654" w14:textId="77777777" w:rsidTr="0033638D">
        <w:trPr>
          <w:trHeight w:val="386"/>
        </w:trPr>
        <w:tc>
          <w:tcPr>
            <w:tcW w:w="3964" w:type="dxa"/>
          </w:tcPr>
          <w:p w14:paraId="3078635C"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easy</w:t>
            </w:r>
          </w:p>
        </w:tc>
        <w:tc>
          <w:tcPr>
            <w:tcW w:w="2481" w:type="dxa"/>
            <w:vAlign w:val="bottom"/>
          </w:tcPr>
          <w:p w14:paraId="158885C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35.9</w:t>
            </w:r>
          </w:p>
        </w:tc>
        <w:tc>
          <w:tcPr>
            <w:tcW w:w="2481" w:type="dxa"/>
            <w:vAlign w:val="bottom"/>
          </w:tcPr>
          <w:p w14:paraId="3182115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24.8</w:t>
            </w:r>
          </w:p>
        </w:tc>
      </w:tr>
      <w:tr w:rsidR="00DA482E" w:rsidRPr="0095708D" w14:paraId="0B2E9EA0" w14:textId="77777777" w:rsidTr="0033638D">
        <w:trPr>
          <w:trHeight w:val="386"/>
        </w:trPr>
        <w:tc>
          <w:tcPr>
            <w:tcW w:w="3964" w:type="dxa"/>
          </w:tcPr>
          <w:p w14:paraId="3F340F8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not too bad</w:t>
            </w:r>
          </w:p>
        </w:tc>
        <w:tc>
          <w:tcPr>
            <w:tcW w:w="2481" w:type="dxa"/>
            <w:vAlign w:val="bottom"/>
          </w:tcPr>
          <w:p w14:paraId="4B4588A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31.1</w:t>
            </w:r>
          </w:p>
        </w:tc>
        <w:tc>
          <w:tcPr>
            <w:tcW w:w="2481" w:type="dxa"/>
            <w:vAlign w:val="bottom"/>
          </w:tcPr>
          <w:p w14:paraId="45989F9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26.7</w:t>
            </w:r>
          </w:p>
        </w:tc>
      </w:tr>
      <w:tr w:rsidR="00DA482E" w:rsidRPr="0095708D" w14:paraId="0B1E3EB8" w14:textId="77777777" w:rsidTr="0033638D">
        <w:trPr>
          <w:trHeight w:val="386"/>
        </w:trPr>
        <w:tc>
          <w:tcPr>
            <w:tcW w:w="3964" w:type="dxa"/>
          </w:tcPr>
          <w:p w14:paraId="168819E6"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some of the time</w:t>
            </w:r>
          </w:p>
        </w:tc>
        <w:tc>
          <w:tcPr>
            <w:tcW w:w="2481" w:type="dxa"/>
            <w:vAlign w:val="bottom"/>
          </w:tcPr>
          <w:p w14:paraId="7E5641C0"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27.8</w:t>
            </w:r>
          </w:p>
        </w:tc>
        <w:tc>
          <w:tcPr>
            <w:tcW w:w="2481" w:type="dxa"/>
            <w:vAlign w:val="bottom"/>
          </w:tcPr>
          <w:p w14:paraId="4E25619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27.9</w:t>
            </w:r>
          </w:p>
        </w:tc>
      </w:tr>
      <w:tr w:rsidR="00DA482E" w:rsidRPr="0095708D" w14:paraId="4FEBE3F3" w14:textId="77777777" w:rsidTr="0033638D">
        <w:trPr>
          <w:trHeight w:val="386"/>
        </w:trPr>
        <w:tc>
          <w:tcPr>
            <w:tcW w:w="3964" w:type="dxa"/>
          </w:tcPr>
          <w:p w14:paraId="2258D04B"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It is difficult </w:t>
            </w:r>
            <w:proofErr w:type="gramStart"/>
            <w:r w:rsidRPr="0095708D">
              <w:rPr>
                <w:rFonts w:cs="Arial"/>
                <w:sz w:val="22"/>
                <w:szCs w:val="22"/>
              </w:rPr>
              <w:t>all of</w:t>
            </w:r>
            <w:proofErr w:type="gramEnd"/>
            <w:r w:rsidRPr="0095708D">
              <w:rPr>
                <w:rFonts w:cs="Arial"/>
                <w:sz w:val="22"/>
                <w:szCs w:val="22"/>
              </w:rPr>
              <w:t xml:space="preserve"> the time</w:t>
            </w:r>
          </w:p>
        </w:tc>
        <w:tc>
          <w:tcPr>
            <w:tcW w:w="2481" w:type="dxa"/>
            <w:vAlign w:val="bottom"/>
          </w:tcPr>
          <w:p w14:paraId="443B909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27.7</w:t>
            </w:r>
          </w:p>
        </w:tc>
        <w:tc>
          <w:tcPr>
            <w:tcW w:w="2481" w:type="dxa"/>
            <w:vAlign w:val="bottom"/>
          </w:tcPr>
          <w:p w14:paraId="3C276F7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31.6</w:t>
            </w:r>
          </w:p>
        </w:tc>
      </w:tr>
      <w:tr w:rsidR="00DA482E" w:rsidRPr="0095708D" w14:paraId="67850B0E" w14:textId="77777777" w:rsidTr="0033638D">
        <w:trPr>
          <w:trHeight w:val="386"/>
        </w:trPr>
        <w:tc>
          <w:tcPr>
            <w:tcW w:w="3964" w:type="dxa"/>
          </w:tcPr>
          <w:p w14:paraId="2794B234" w14:textId="77777777" w:rsidR="00DA482E" w:rsidRPr="0095708D" w:rsidRDefault="00DA482E" w:rsidP="0033638D">
            <w:pPr>
              <w:spacing w:after="0" w:line="240" w:lineRule="auto"/>
              <w:rPr>
                <w:rFonts w:cs="Arial"/>
                <w:sz w:val="22"/>
                <w:szCs w:val="22"/>
              </w:rPr>
            </w:pPr>
            <w:r w:rsidRPr="0095708D">
              <w:rPr>
                <w:rFonts w:cs="Arial"/>
                <w:sz w:val="22"/>
                <w:szCs w:val="22"/>
              </w:rPr>
              <w:lastRenderedPageBreak/>
              <w:t xml:space="preserve">         It is impossible</w:t>
            </w:r>
          </w:p>
        </w:tc>
        <w:tc>
          <w:tcPr>
            <w:tcW w:w="2481" w:type="dxa"/>
            <w:vAlign w:val="bottom"/>
          </w:tcPr>
          <w:p w14:paraId="0E852EF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37.2</w:t>
            </w:r>
          </w:p>
        </w:tc>
        <w:tc>
          <w:tcPr>
            <w:tcW w:w="2481" w:type="dxa"/>
            <w:vAlign w:val="bottom"/>
          </w:tcPr>
          <w:p w14:paraId="2667647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29.4</w:t>
            </w:r>
          </w:p>
        </w:tc>
      </w:tr>
      <w:tr w:rsidR="00DA482E" w:rsidRPr="0095708D" w14:paraId="779B46E3" w14:textId="77777777" w:rsidTr="0033638D">
        <w:trPr>
          <w:trHeight w:val="386"/>
        </w:trPr>
        <w:tc>
          <w:tcPr>
            <w:tcW w:w="3964" w:type="dxa"/>
          </w:tcPr>
          <w:p w14:paraId="76060747" w14:textId="77777777" w:rsidR="00DA482E" w:rsidRPr="0095708D" w:rsidRDefault="00DA482E" w:rsidP="0033638D">
            <w:pPr>
              <w:spacing w:after="0" w:line="240" w:lineRule="auto"/>
              <w:rPr>
                <w:rFonts w:cs="Arial"/>
                <w:b/>
                <w:sz w:val="22"/>
                <w:szCs w:val="22"/>
              </w:rPr>
            </w:pPr>
            <w:r w:rsidRPr="0095708D">
              <w:rPr>
                <w:rFonts w:cs="Arial"/>
                <w:b/>
                <w:sz w:val="22"/>
                <w:szCs w:val="22"/>
              </w:rPr>
              <w:t xml:space="preserve">Labour force </w:t>
            </w:r>
            <w:proofErr w:type="spellStart"/>
            <w:r w:rsidRPr="0095708D">
              <w:rPr>
                <w:rFonts w:cs="Arial"/>
                <w:b/>
                <w:sz w:val="22"/>
                <w:szCs w:val="22"/>
              </w:rPr>
              <w:t>participation</w:t>
            </w:r>
            <w:r w:rsidRPr="0095708D">
              <w:rPr>
                <w:rFonts w:cs="Arial"/>
                <w:b/>
                <w:sz w:val="22"/>
                <w:szCs w:val="22"/>
                <w:vertAlign w:val="superscript"/>
              </w:rPr>
              <w:t>a</w:t>
            </w:r>
            <w:proofErr w:type="spellEnd"/>
          </w:p>
        </w:tc>
        <w:tc>
          <w:tcPr>
            <w:tcW w:w="2481" w:type="dxa"/>
          </w:tcPr>
          <w:p w14:paraId="60521DE9"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49525BDF"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10B558BB" w14:textId="77777777" w:rsidTr="0033638D">
        <w:trPr>
          <w:trHeight w:val="386"/>
        </w:trPr>
        <w:tc>
          <w:tcPr>
            <w:tcW w:w="3964" w:type="dxa"/>
          </w:tcPr>
          <w:p w14:paraId="1AFB5A3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Part-time</w:t>
            </w:r>
          </w:p>
        </w:tc>
        <w:tc>
          <w:tcPr>
            <w:tcW w:w="2481" w:type="dxa"/>
          </w:tcPr>
          <w:p w14:paraId="37C1C607" w14:textId="77777777" w:rsidR="00DA482E" w:rsidRPr="0095708D" w:rsidRDefault="00DA482E" w:rsidP="0033638D">
            <w:pPr>
              <w:spacing w:after="0" w:line="240" w:lineRule="auto"/>
              <w:jc w:val="center"/>
              <w:rPr>
                <w:rFonts w:cs="Arial"/>
                <w:sz w:val="22"/>
                <w:szCs w:val="22"/>
              </w:rPr>
            </w:pPr>
            <w:r w:rsidRPr="0095708D">
              <w:rPr>
                <w:rFonts w:cs="Arial"/>
                <w:sz w:val="22"/>
                <w:szCs w:val="22"/>
              </w:rPr>
              <w:t>26.6</w:t>
            </w:r>
          </w:p>
        </w:tc>
        <w:tc>
          <w:tcPr>
            <w:tcW w:w="2481" w:type="dxa"/>
            <w:vAlign w:val="bottom"/>
          </w:tcPr>
          <w:p w14:paraId="1FD6DBA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23.8</w:t>
            </w:r>
          </w:p>
        </w:tc>
      </w:tr>
      <w:tr w:rsidR="00DA482E" w:rsidRPr="0095708D" w14:paraId="4691E5A8" w14:textId="77777777" w:rsidTr="0033638D">
        <w:trPr>
          <w:trHeight w:val="386"/>
        </w:trPr>
        <w:tc>
          <w:tcPr>
            <w:tcW w:w="3964" w:type="dxa"/>
          </w:tcPr>
          <w:p w14:paraId="1819C737"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Full-time</w:t>
            </w:r>
          </w:p>
        </w:tc>
        <w:tc>
          <w:tcPr>
            <w:tcW w:w="2481" w:type="dxa"/>
          </w:tcPr>
          <w:p w14:paraId="2FFC552F" w14:textId="77777777" w:rsidR="00DA482E" w:rsidRPr="0095708D" w:rsidRDefault="00DA482E" w:rsidP="0033638D">
            <w:pPr>
              <w:spacing w:after="0" w:line="240" w:lineRule="auto"/>
              <w:jc w:val="center"/>
              <w:rPr>
                <w:rFonts w:cs="Arial"/>
                <w:sz w:val="22"/>
                <w:szCs w:val="22"/>
              </w:rPr>
            </w:pPr>
            <w:r w:rsidRPr="0095708D">
              <w:rPr>
                <w:rFonts w:cs="Arial"/>
                <w:sz w:val="22"/>
                <w:szCs w:val="22"/>
              </w:rPr>
              <w:t>20.7</w:t>
            </w:r>
          </w:p>
        </w:tc>
        <w:tc>
          <w:tcPr>
            <w:tcW w:w="2481" w:type="dxa"/>
            <w:vAlign w:val="bottom"/>
          </w:tcPr>
          <w:p w14:paraId="7E5CBB7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28.6</w:t>
            </w:r>
          </w:p>
        </w:tc>
      </w:tr>
      <w:tr w:rsidR="00DA482E" w:rsidRPr="0095708D" w14:paraId="1D6902D9" w14:textId="77777777" w:rsidTr="0033638D">
        <w:trPr>
          <w:trHeight w:val="386"/>
        </w:trPr>
        <w:tc>
          <w:tcPr>
            <w:tcW w:w="3964" w:type="dxa"/>
          </w:tcPr>
          <w:p w14:paraId="662434DF"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Unemployed/not in labour force</w:t>
            </w:r>
          </w:p>
        </w:tc>
        <w:tc>
          <w:tcPr>
            <w:tcW w:w="2481" w:type="dxa"/>
          </w:tcPr>
          <w:p w14:paraId="160D3CDC" w14:textId="77777777" w:rsidR="00DA482E" w:rsidRPr="0095708D" w:rsidRDefault="00DA482E" w:rsidP="0033638D">
            <w:pPr>
              <w:spacing w:after="0" w:line="240" w:lineRule="auto"/>
              <w:jc w:val="center"/>
              <w:rPr>
                <w:rFonts w:cs="Arial"/>
                <w:sz w:val="22"/>
                <w:szCs w:val="22"/>
              </w:rPr>
            </w:pPr>
            <w:r w:rsidRPr="0095708D">
              <w:rPr>
                <w:rFonts w:cs="Arial"/>
                <w:sz w:val="22"/>
                <w:szCs w:val="22"/>
              </w:rPr>
              <w:t>31.6</w:t>
            </w:r>
          </w:p>
        </w:tc>
        <w:tc>
          <w:tcPr>
            <w:tcW w:w="2481" w:type="dxa"/>
            <w:vAlign w:val="bottom"/>
          </w:tcPr>
          <w:p w14:paraId="14E4825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31.2</w:t>
            </w:r>
          </w:p>
        </w:tc>
      </w:tr>
      <w:tr w:rsidR="00DA482E" w:rsidRPr="0095708D" w14:paraId="54338EC6" w14:textId="77777777" w:rsidTr="0033638D">
        <w:trPr>
          <w:trHeight w:val="386"/>
        </w:trPr>
        <w:tc>
          <w:tcPr>
            <w:tcW w:w="3964" w:type="dxa"/>
          </w:tcPr>
          <w:p w14:paraId="01FA1FDD" w14:textId="77777777" w:rsidR="002B1047" w:rsidRDefault="002B1047" w:rsidP="0033638D">
            <w:pPr>
              <w:spacing w:after="0" w:line="240" w:lineRule="auto"/>
              <w:rPr>
                <w:rFonts w:cs="Arial"/>
                <w:b/>
                <w:sz w:val="22"/>
                <w:szCs w:val="22"/>
              </w:rPr>
            </w:pPr>
          </w:p>
          <w:p w14:paraId="609EFDFF" w14:textId="70477FAE" w:rsidR="00DA482E" w:rsidRPr="0095708D" w:rsidRDefault="00DA482E" w:rsidP="0033638D">
            <w:pPr>
              <w:spacing w:after="0" w:line="240" w:lineRule="auto"/>
              <w:rPr>
                <w:rFonts w:cs="Arial"/>
                <w:b/>
                <w:sz w:val="22"/>
                <w:szCs w:val="22"/>
              </w:rPr>
            </w:pPr>
            <w:r w:rsidRPr="0095708D">
              <w:rPr>
                <w:rFonts w:cs="Arial"/>
                <w:b/>
                <w:sz w:val="22"/>
                <w:szCs w:val="22"/>
              </w:rPr>
              <w:t>Country of birth</w:t>
            </w:r>
          </w:p>
        </w:tc>
        <w:tc>
          <w:tcPr>
            <w:tcW w:w="2481" w:type="dxa"/>
          </w:tcPr>
          <w:p w14:paraId="4E82FE32"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125EA6D9"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FCDCEE4" w14:textId="77777777" w:rsidTr="0033638D">
        <w:trPr>
          <w:trHeight w:val="386"/>
        </w:trPr>
        <w:tc>
          <w:tcPr>
            <w:tcW w:w="3964" w:type="dxa"/>
          </w:tcPr>
          <w:p w14:paraId="58F927C2" w14:textId="77777777" w:rsidR="00DA482E" w:rsidRPr="0095708D" w:rsidRDefault="00DA482E" w:rsidP="0033638D">
            <w:pPr>
              <w:spacing w:after="0" w:line="240" w:lineRule="auto"/>
              <w:ind w:left="447"/>
              <w:rPr>
                <w:rFonts w:cs="Arial"/>
                <w:sz w:val="22"/>
                <w:szCs w:val="22"/>
              </w:rPr>
            </w:pPr>
            <w:r w:rsidRPr="0095708D">
              <w:rPr>
                <w:rFonts w:cs="Arial"/>
                <w:sz w:val="22"/>
                <w:szCs w:val="22"/>
              </w:rPr>
              <w:t>Australia</w:t>
            </w:r>
          </w:p>
        </w:tc>
        <w:tc>
          <w:tcPr>
            <w:tcW w:w="2481" w:type="dxa"/>
            <w:vAlign w:val="bottom"/>
          </w:tcPr>
          <w:p w14:paraId="6977118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30.0</w:t>
            </w:r>
          </w:p>
        </w:tc>
        <w:tc>
          <w:tcPr>
            <w:tcW w:w="2481" w:type="dxa"/>
            <w:vAlign w:val="bottom"/>
          </w:tcPr>
          <w:p w14:paraId="17E8FA0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26.5</w:t>
            </w:r>
          </w:p>
        </w:tc>
      </w:tr>
      <w:tr w:rsidR="00DA482E" w:rsidRPr="0095708D" w14:paraId="5F431301" w14:textId="77777777" w:rsidTr="0033638D">
        <w:trPr>
          <w:trHeight w:val="386"/>
        </w:trPr>
        <w:tc>
          <w:tcPr>
            <w:tcW w:w="3964" w:type="dxa"/>
          </w:tcPr>
          <w:p w14:paraId="7586D891"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 English-speaking country</w:t>
            </w:r>
          </w:p>
        </w:tc>
        <w:tc>
          <w:tcPr>
            <w:tcW w:w="2481" w:type="dxa"/>
            <w:vAlign w:val="bottom"/>
          </w:tcPr>
          <w:p w14:paraId="512F276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25.5</w:t>
            </w:r>
          </w:p>
        </w:tc>
        <w:tc>
          <w:tcPr>
            <w:tcW w:w="2481" w:type="dxa"/>
            <w:vAlign w:val="bottom"/>
          </w:tcPr>
          <w:p w14:paraId="1907E75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31.1</w:t>
            </w:r>
          </w:p>
        </w:tc>
      </w:tr>
      <w:tr w:rsidR="00DA482E" w:rsidRPr="0095708D" w14:paraId="2F107E67" w14:textId="77777777" w:rsidTr="0033638D">
        <w:trPr>
          <w:trHeight w:val="386"/>
        </w:trPr>
        <w:tc>
          <w:tcPr>
            <w:tcW w:w="3964" w:type="dxa"/>
          </w:tcPr>
          <w:p w14:paraId="2B3CE6C1" w14:textId="77777777" w:rsidR="00DA482E" w:rsidRPr="0095708D" w:rsidRDefault="00DA482E" w:rsidP="0033638D">
            <w:pPr>
              <w:spacing w:after="0" w:line="240" w:lineRule="auto"/>
              <w:ind w:left="447"/>
              <w:rPr>
                <w:rFonts w:cs="Arial"/>
                <w:sz w:val="22"/>
                <w:szCs w:val="22"/>
              </w:rPr>
            </w:pPr>
            <w:r w:rsidRPr="0095708D">
              <w:rPr>
                <w:rFonts w:cs="Arial"/>
                <w:sz w:val="22"/>
                <w:szCs w:val="22"/>
              </w:rPr>
              <w:t>Europe</w:t>
            </w:r>
          </w:p>
        </w:tc>
        <w:tc>
          <w:tcPr>
            <w:tcW w:w="2481" w:type="dxa"/>
            <w:vAlign w:val="bottom"/>
          </w:tcPr>
          <w:p w14:paraId="5A6D485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41.0</w:t>
            </w:r>
          </w:p>
        </w:tc>
        <w:tc>
          <w:tcPr>
            <w:tcW w:w="2481" w:type="dxa"/>
            <w:vAlign w:val="bottom"/>
          </w:tcPr>
          <w:p w14:paraId="2D7CFD5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28.6</w:t>
            </w:r>
          </w:p>
        </w:tc>
      </w:tr>
      <w:tr w:rsidR="00DA482E" w:rsidRPr="0095708D" w14:paraId="5CEA2322" w14:textId="77777777" w:rsidTr="0033638D">
        <w:trPr>
          <w:trHeight w:val="386"/>
        </w:trPr>
        <w:tc>
          <w:tcPr>
            <w:tcW w:w="3964" w:type="dxa"/>
          </w:tcPr>
          <w:p w14:paraId="26CDEFF0" w14:textId="77777777" w:rsidR="00DA482E" w:rsidRPr="0095708D" w:rsidRDefault="00DA482E" w:rsidP="0033638D">
            <w:pPr>
              <w:spacing w:after="0" w:line="240" w:lineRule="auto"/>
              <w:ind w:left="447"/>
              <w:rPr>
                <w:rFonts w:cs="Arial"/>
                <w:sz w:val="22"/>
                <w:szCs w:val="22"/>
              </w:rPr>
            </w:pPr>
            <w:r w:rsidRPr="0095708D">
              <w:rPr>
                <w:rFonts w:cs="Arial"/>
                <w:sz w:val="22"/>
                <w:szCs w:val="22"/>
              </w:rPr>
              <w:t>Asia</w:t>
            </w:r>
          </w:p>
        </w:tc>
        <w:tc>
          <w:tcPr>
            <w:tcW w:w="2481" w:type="dxa"/>
            <w:vAlign w:val="bottom"/>
          </w:tcPr>
          <w:p w14:paraId="457A9EB5"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68.3</w:t>
            </w:r>
          </w:p>
        </w:tc>
        <w:tc>
          <w:tcPr>
            <w:tcW w:w="2481" w:type="dxa"/>
            <w:vAlign w:val="bottom"/>
          </w:tcPr>
          <w:p w14:paraId="0C275B67"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42.2</w:t>
            </w:r>
          </w:p>
        </w:tc>
      </w:tr>
      <w:tr w:rsidR="00DA482E" w:rsidRPr="0095708D" w14:paraId="42F471F6" w14:textId="77777777" w:rsidTr="0033638D">
        <w:trPr>
          <w:trHeight w:val="386"/>
        </w:trPr>
        <w:tc>
          <w:tcPr>
            <w:tcW w:w="3964" w:type="dxa"/>
          </w:tcPr>
          <w:p w14:paraId="1D52A958" w14:textId="77777777" w:rsidR="00DA482E" w:rsidRPr="0095708D" w:rsidRDefault="00DA482E" w:rsidP="0033638D">
            <w:pPr>
              <w:spacing w:after="0" w:line="240" w:lineRule="auto"/>
              <w:ind w:left="447"/>
              <w:rPr>
                <w:rFonts w:cs="Arial"/>
                <w:sz w:val="22"/>
                <w:szCs w:val="22"/>
              </w:rPr>
            </w:pPr>
            <w:r w:rsidRPr="0095708D">
              <w:rPr>
                <w:rFonts w:cs="Arial"/>
                <w:sz w:val="22"/>
                <w:szCs w:val="22"/>
              </w:rPr>
              <w:t>Other</w:t>
            </w:r>
          </w:p>
        </w:tc>
        <w:tc>
          <w:tcPr>
            <w:tcW w:w="2481" w:type="dxa"/>
            <w:vAlign w:val="bottom"/>
          </w:tcPr>
          <w:p w14:paraId="07374E38"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30.0</w:t>
            </w:r>
          </w:p>
        </w:tc>
        <w:tc>
          <w:tcPr>
            <w:tcW w:w="2481" w:type="dxa"/>
            <w:vAlign w:val="bottom"/>
          </w:tcPr>
          <w:p w14:paraId="6FC06520"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33.3</w:t>
            </w:r>
          </w:p>
        </w:tc>
      </w:tr>
      <w:tr w:rsidR="00DA482E" w:rsidRPr="0095708D" w14:paraId="522627AD" w14:textId="77777777" w:rsidTr="0033638D">
        <w:trPr>
          <w:trHeight w:val="386"/>
        </w:trPr>
        <w:tc>
          <w:tcPr>
            <w:tcW w:w="3964" w:type="dxa"/>
          </w:tcPr>
          <w:p w14:paraId="36C4D597" w14:textId="77777777" w:rsidR="00DA482E" w:rsidRPr="0095708D" w:rsidRDefault="00DA482E" w:rsidP="0033638D">
            <w:pPr>
              <w:spacing w:after="0" w:line="240" w:lineRule="auto"/>
              <w:rPr>
                <w:rFonts w:cs="Arial"/>
                <w:b/>
                <w:sz w:val="22"/>
                <w:szCs w:val="22"/>
              </w:rPr>
            </w:pPr>
            <w:r w:rsidRPr="0095708D">
              <w:rPr>
                <w:rFonts w:cs="Arial"/>
                <w:b/>
                <w:sz w:val="22"/>
                <w:szCs w:val="22"/>
              </w:rPr>
              <w:t>Language spoken at home</w:t>
            </w:r>
          </w:p>
        </w:tc>
        <w:tc>
          <w:tcPr>
            <w:tcW w:w="2481" w:type="dxa"/>
          </w:tcPr>
          <w:p w14:paraId="3842D8EC" w14:textId="77777777" w:rsidR="00DA482E" w:rsidRPr="0095708D" w:rsidRDefault="00DA482E" w:rsidP="0033638D">
            <w:pPr>
              <w:spacing w:after="0" w:line="240" w:lineRule="auto"/>
              <w:jc w:val="center"/>
              <w:rPr>
                <w:rFonts w:cs="Arial"/>
                <w:sz w:val="22"/>
                <w:szCs w:val="22"/>
                <w:highlight w:val="yellow"/>
              </w:rPr>
            </w:pPr>
          </w:p>
        </w:tc>
        <w:tc>
          <w:tcPr>
            <w:tcW w:w="2481" w:type="dxa"/>
          </w:tcPr>
          <w:p w14:paraId="7788B21E"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2E5556FD" w14:textId="77777777" w:rsidTr="0033638D">
        <w:trPr>
          <w:trHeight w:val="386"/>
        </w:trPr>
        <w:tc>
          <w:tcPr>
            <w:tcW w:w="3964" w:type="dxa"/>
          </w:tcPr>
          <w:p w14:paraId="1CCCFE94"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in Australia</w:t>
            </w:r>
          </w:p>
        </w:tc>
        <w:tc>
          <w:tcPr>
            <w:tcW w:w="2481" w:type="dxa"/>
            <w:vAlign w:val="bottom"/>
          </w:tcPr>
          <w:p w14:paraId="7F4F285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29.0</w:t>
            </w:r>
          </w:p>
        </w:tc>
        <w:tc>
          <w:tcPr>
            <w:tcW w:w="2481" w:type="dxa"/>
            <w:vAlign w:val="bottom"/>
          </w:tcPr>
          <w:p w14:paraId="1ACC654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26.7</w:t>
            </w:r>
          </w:p>
        </w:tc>
      </w:tr>
      <w:tr w:rsidR="00DA482E" w:rsidRPr="0095708D" w14:paraId="727E56FC" w14:textId="77777777" w:rsidTr="0033638D">
        <w:trPr>
          <w:trHeight w:val="386"/>
        </w:trPr>
        <w:tc>
          <w:tcPr>
            <w:tcW w:w="3964" w:type="dxa"/>
          </w:tcPr>
          <w:p w14:paraId="1AF702BA"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English, born outside Australia</w:t>
            </w:r>
          </w:p>
        </w:tc>
        <w:tc>
          <w:tcPr>
            <w:tcW w:w="2481" w:type="dxa"/>
            <w:vAlign w:val="bottom"/>
          </w:tcPr>
          <w:p w14:paraId="113052BE"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28.4</w:t>
            </w:r>
          </w:p>
        </w:tc>
        <w:tc>
          <w:tcPr>
            <w:tcW w:w="2481" w:type="dxa"/>
            <w:vAlign w:val="bottom"/>
          </w:tcPr>
          <w:p w14:paraId="05E30D35" w14:textId="77777777" w:rsidR="00DA482E" w:rsidRPr="0095708D" w:rsidRDefault="00DA482E" w:rsidP="0033638D">
            <w:pPr>
              <w:spacing w:after="0" w:line="240" w:lineRule="auto"/>
              <w:jc w:val="center"/>
              <w:rPr>
                <w:rFonts w:cs="Arial"/>
                <w:color w:val="000000"/>
                <w:sz w:val="22"/>
                <w:szCs w:val="22"/>
                <w:highlight w:val="yellow"/>
              </w:rPr>
            </w:pPr>
            <w:r w:rsidRPr="0095708D">
              <w:rPr>
                <w:rFonts w:cs="Arial"/>
                <w:color w:val="000000"/>
                <w:sz w:val="22"/>
                <w:szCs w:val="22"/>
              </w:rPr>
              <w:t>31.5</w:t>
            </w:r>
          </w:p>
        </w:tc>
      </w:tr>
      <w:tr w:rsidR="00DA482E" w:rsidRPr="0095708D" w14:paraId="398C3A07" w14:textId="77777777" w:rsidTr="0033638D">
        <w:trPr>
          <w:trHeight w:val="386"/>
        </w:trPr>
        <w:tc>
          <w:tcPr>
            <w:tcW w:w="3964" w:type="dxa"/>
          </w:tcPr>
          <w:p w14:paraId="73DBEC3E"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European language</w:t>
            </w:r>
          </w:p>
        </w:tc>
        <w:tc>
          <w:tcPr>
            <w:tcW w:w="2481" w:type="dxa"/>
            <w:vAlign w:val="bottom"/>
          </w:tcPr>
          <w:p w14:paraId="5702F98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50.0</w:t>
            </w:r>
          </w:p>
        </w:tc>
        <w:tc>
          <w:tcPr>
            <w:tcW w:w="2481" w:type="dxa"/>
            <w:vAlign w:val="bottom"/>
          </w:tcPr>
          <w:p w14:paraId="282BF61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24.4</w:t>
            </w:r>
          </w:p>
        </w:tc>
      </w:tr>
      <w:tr w:rsidR="00DA482E" w:rsidRPr="0095708D" w14:paraId="0159F836" w14:textId="77777777" w:rsidTr="0033638D">
        <w:trPr>
          <w:trHeight w:val="386"/>
        </w:trPr>
        <w:tc>
          <w:tcPr>
            <w:tcW w:w="3964" w:type="dxa"/>
            <w:tcBorders>
              <w:bottom w:val="nil"/>
            </w:tcBorders>
          </w:tcPr>
          <w:p w14:paraId="539AF370"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Asian language</w:t>
            </w:r>
          </w:p>
        </w:tc>
        <w:tc>
          <w:tcPr>
            <w:tcW w:w="2481" w:type="dxa"/>
            <w:tcBorders>
              <w:bottom w:val="nil"/>
            </w:tcBorders>
            <w:vAlign w:val="bottom"/>
          </w:tcPr>
          <w:p w14:paraId="7A79E1C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72.3</w:t>
            </w:r>
          </w:p>
        </w:tc>
        <w:tc>
          <w:tcPr>
            <w:tcW w:w="2481" w:type="dxa"/>
            <w:tcBorders>
              <w:bottom w:val="nil"/>
            </w:tcBorders>
            <w:vAlign w:val="bottom"/>
          </w:tcPr>
          <w:p w14:paraId="30D89F0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36.4</w:t>
            </w:r>
          </w:p>
        </w:tc>
      </w:tr>
      <w:tr w:rsidR="00DA482E" w:rsidRPr="0095708D" w14:paraId="19A099D9" w14:textId="77777777" w:rsidTr="0033638D">
        <w:trPr>
          <w:trHeight w:val="386"/>
        </w:trPr>
        <w:tc>
          <w:tcPr>
            <w:tcW w:w="3964" w:type="dxa"/>
            <w:tcBorders>
              <w:top w:val="nil"/>
              <w:bottom w:val="single" w:sz="4" w:space="0" w:color="auto"/>
            </w:tcBorders>
          </w:tcPr>
          <w:p w14:paraId="7393DE38"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Other language</w:t>
            </w:r>
          </w:p>
        </w:tc>
        <w:tc>
          <w:tcPr>
            <w:tcW w:w="2481" w:type="dxa"/>
            <w:tcBorders>
              <w:top w:val="nil"/>
              <w:bottom w:val="single" w:sz="4" w:space="0" w:color="auto"/>
            </w:tcBorders>
            <w:vAlign w:val="bottom"/>
          </w:tcPr>
          <w:p w14:paraId="0AC109C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66.7</w:t>
            </w:r>
          </w:p>
        </w:tc>
        <w:tc>
          <w:tcPr>
            <w:tcW w:w="2481" w:type="dxa"/>
            <w:tcBorders>
              <w:top w:val="nil"/>
              <w:bottom w:val="single" w:sz="4" w:space="0" w:color="auto"/>
            </w:tcBorders>
            <w:vAlign w:val="bottom"/>
          </w:tcPr>
          <w:p w14:paraId="2AA1BB71"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43.8</w:t>
            </w:r>
          </w:p>
        </w:tc>
      </w:tr>
    </w:tbl>
    <w:p w14:paraId="413ACB5C" w14:textId="5B6865D7" w:rsidR="00DA482E" w:rsidRPr="0095708D" w:rsidRDefault="003574CB" w:rsidP="00DA482E">
      <w:pPr>
        <w:rPr>
          <w:sz w:val="20"/>
          <w:szCs w:val="20"/>
        </w:rPr>
      </w:pPr>
      <w:proofErr w:type="spellStart"/>
      <w:proofErr w:type="gramStart"/>
      <w:r w:rsidRPr="003574CB">
        <w:rPr>
          <w:sz w:val="20"/>
          <w:szCs w:val="20"/>
          <w:vertAlign w:val="superscript"/>
        </w:rPr>
        <w:t>a</w:t>
      </w:r>
      <w:proofErr w:type="spellEnd"/>
      <w:proofErr w:type="gramEnd"/>
      <w:r>
        <w:rPr>
          <w:sz w:val="20"/>
          <w:szCs w:val="20"/>
          <w:vertAlign w:val="superscript"/>
        </w:rPr>
        <w:t xml:space="preserve"> </w:t>
      </w:r>
      <w:r w:rsidR="00DA482E" w:rsidRPr="0095708D">
        <w:rPr>
          <w:sz w:val="20"/>
          <w:szCs w:val="20"/>
        </w:rPr>
        <w:t>Asked at Survey 3</w:t>
      </w:r>
    </w:p>
    <w:p w14:paraId="7C5D51BE" w14:textId="77777777" w:rsidR="00DA482E" w:rsidRPr="008B187A" w:rsidRDefault="00DA482E" w:rsidP="00DA482E">
      <w:pPr>
        <w:rPr>
          <w:b/>
          <w:u w:val="single"/>
        </w:rPr>
      </w:pPr>
      <w:r w:rsidRPr="008B187A">
        <w:rPr>
          <w:b/>
          <w:u w:val="single"/>
        </w:rPr>
        <w:t>Socioeconomic factors</w:t>
      </w:r>
    </w:p>
    <w:p w14:paraId="2315D0E0" w14:textId="77777777" w:rsidR="00DA482E" w:rsidRPr="008B187A" w:rsidRDefault="00DA482E" w:rsidP="00DA482E">
      <w:pPr>
        <w:spacing w:after="120"/>
      </w:pPr>
      <w:r w:rsidRPr="008B187A">
        <w:t xml:space="preserve">At </w:t>
      </w:r>
      <w:r>
        <w:t>Survey 1</w:t>
      </w:r>
      <w:r w:rsidRPr="008B187A">
        <w:t xml:space="preserve">, use of no contraception was highest in women living in major cities and inner regional areas (about 31%), 26% in those living in outer regional areas and 19% in those in remote areas. Over the next few surveys use by women living in major cities and regional areas then dropped to percentages in the low twenties before rising to about 28% at </w:t>
      </w:r>
      <w:r>
        <w:t>Survey</w:t>
      </w:r>
      <w:r w:rsidRPr="008B187A">
        <w:t xml:space="preserve"> 8. For women living in remote areas, use rose by about 8% between </w:t>
      </w:r>
      <w:r>
        <w:t>Survey</w:t>
      </w:r>
      <w:r w:rsidRPr="008B187A">
        <w:t xml:space="preserve"> 3 and </w:t>
      </w:r>
      <w:r>
        <w:t>Survey</w:t>
      </w:r>
      <w:r w:rsidRPr="008B187A">
        <w:t xml:space="preserve"> 4, before dropping to 12% by </w:t>
      </w:r>
      <w:r>
        <w:t>Survey 8.</w:t>
      </w:r>
    </w:p>
    <w:p w14:paraId="16FAD5C1" w14:textId="77777777" w:rsidR="00DA482E" w:rsidRPr="008B187A" w:rsidRDefault="00DA482E" w:rsidP="00DA482E">
      <w:pPr>
        <w:spacing w:after="120"/>
        <w:rPr>
          <w:highlight w:val="cyan"/>
        </w:rPr>
      </w:pPr>
      <w:r w:rsidRPr="008B187A">
        <w:t xml:space="preserve">Use of no contraception was around 30% at </w:t>
      </w:r>
      <w:r>
        <w:t>Survey 1</w:t>
      </w:r>
      <w:r w:rsidRPr="008B187A">
        <w:t xml:space="preserve">, and about 28% at </w:t>
      </w:r>
      <w:r>
        <w:t>Survey</w:t>
      </w:r>
      <w:r w:rsidRPr="008B187A">
        <w:t xml:space="preserve"> 8 in women regardless of thei</w:t>
      </w:r>
      <w:r>
        <w:t>r level of attained education.</w:t>
      </w:r>
    </w:p>
    <w:p w14:paraId="2FE6FF51" w14:textId="46350324" w:rsidR="00DA482E" w:rsidRPr="008B187A" w:rsidRDefault="00DA482E" w:rsidP="00DA482E">
      <w:pPr>
        <w:spacing w:after="120"/>
        <w:rPr>
          <w:i/>
          <w:iCs/>
        </w:rPr>
      </w:pPr>
      <w:r w:rsidRPr="008B187A">
        <w:t xml:space="preserve">Associations between use of no contraception and marital status were mixed. At </w:t>
      </w:r>
      <w:r>
        <w:t>Survey 1</w:t>
      </w:r>
      <w:r w:rsidRPr="008B187A">
        <w:t>, no use of contraception was highest, at 35%, in never married women, and much lower, 14% and 7% in women who were married or in a de</w:t>
      </w:r>
      <w:r>
        <w:t xml:space="preserve"> </w:t>
      </w:r>
      <w:r w:rsidRPr="008B187A">
        <w:t>fac</w:t>
      </w:r>
      <w:r>
        <w:t xml:space="preserve">to relationship, </w:t>
      </w:r>
      <w:r>
        <w:lastRenderedPageBreak/>
        <w:t xml:space="preserve">respectively. </w:t>
      </w:r>
      <w:r w:rsidRPr="008B187A">
        <w:t xml:space="preserve">For never married women, percentage use of no contraception dropped to be in the low twenties throughout </w:t>
      </w:r>
      <w:r>
        <w:t>Survey</w:t>
      </w:r>
      <w:r w:rsidRPr="008B187A">
        <w:t xml:space="preserve">s 2 to 5 before rising to 40% at </w:t>
      </w:r>
      <w:r>
        <w:t>Survey</w:t>
      </w:r>
      <w:r w:rsidRPr="008B187A">
        <w:t xml:space="preserve"> 8. Women who were married showed their highest use of no contraception at </w:t>
      </w:r>
      <w:r>
        <w:t>Survey</w:t>
      </w:r>
      <w:r w:rsidRPr="008B187A">
        <w:t xml:space="preserve"> 3 (27%) before this dropped to 22% by </w:t>
      </w:r>
      <w:r>
        <w:t>Survey</w:t>
      </w:r>
      <w:r w:rsidRPr="008B187A">
        <w:t xml:space="preserve"> 8. In women in a de</w:t>
      </w:r>
      <w:r>
        <w:t xml:space="preserve"> </w:t>
      </w:r>
      <w:r w:rsidRPr="008B187A">
        <w:t xml:space="preserve">facto relationship, use of contraception was less than 20% until </w:t>
      </w:r>
      <w:r>
        <w:t>Survey</w:t>
      </w:r>
      <w:r w:rsidRPr="008B187A">
        <w:t xml:space="preserve"> 5, when it rose to 32% by </w:t>
      </w:r>
      <w:r>
        <w:t>Survey</w:t>
      </w:r>
      <w:r w:rsidR="00EC2716">
        <w:t> </w:t>
      </w:r>
      <w:r w:rsidRPr="008B187A">
        <w:t xml:space="preserve">8. Due to low numbers, data on women who were separated or divorced could only be used from </w:t>
      </w:r>
      <w:r>
        <w:t>Survey</w:t>
      </w:r>
      <w:r w:rsidRPr="008B187A">
        <w:t xml:space="preserve"> 3 and </w:t>
      </w:r>
      <w:r>
        <w:t>Survey</w:t>
      </w:r>
      <w:r w:rsidRPr="008B187A">
        <w:t xml:space="preserve"> 5 onwards, respectively. For women who were separated, use ranged from 32% at </w:t>
      </w:r>
      <w:r>
        <w:t>Survey</w:t>
      </w:r>
      <w:r w:rsidRPr="008B187A">
        <w:t xml:space="preserve"> 3, 18% at </w:t>
      </w:r>
      <w:r>
        <w:t>Survey</w:t>
      </w:r>
      <w:r w:rsidRPr="008B187A">
        <w:t xml:space="preserve"> 4 and then 33% by </w:t>
      </w:r>
      <w:r>
        <w:t>Survey</w:t>
      </w:r>
      <w:r w:rsidRPr="008B187A">
        <w:t xml:space="preserve"> 8. For divorced women, use of no contraception was 26% at </w:t>
      </w:r>
      <w:r>
        <w:t>Survey</w:t>
      </w:r>
      <w:r w:rsidRPr="008B187A">
        <w:t xml:space="preserve"> 5 and then rose to 34% by </w:t>
      </w:r>
      <w:r>
        <w:t>Survey</w:t>
      </w:r>
      <w:r w:rsidRPr="008B187A">
        <w:t xml:space="preserve"> 8.</w:t>
      </w:r>
      <w:r>
        <w:rPr>
          <w:rStyle w:val="FootnoteReference"/>
        </w:rPr>
        <w:footnoteReference w:id="9"/>
      </w:r>
    </w:p>
    <w:p w14:paraId="4BDD94BA" w14:textId="5BCBFFAF" w:rsidR="00DA482E" w:rsidRPr="008B187A" w:rsidRDefault="00DA482E" w:rsidP="00DA482E">
      <w:pPr>
        <w:spacing w:after="120"/>
        <w:rPr>
          <w:i/>
          <w:iCs/>
        </w:rPr>
      </w:pPr>
      <w:r w:rsidRPr="008B187A">
        <w:t xml:space="preserve">Use of no contraception at </w:t>
      </w:r>
      <w:r>
        <w:t>Survey 1</w:t>
      </w:r>
      <w:r w:rsidRPr="008B187A">
        <w:t xml:space="preserve"> was 36% in women who found it easy to manage on their income, and around 29% in women who found </w:t>
      </w:r>
      <w:r w:rsidR="00EC2716">
        <w:t>‘</w:t>
      </w:r>
      <w:r w:rsidRPr="008B187A">
        <w:t>not too bad</w:t>
      </w:r>
      <w:r w:rsidR="00EC2716">
        <w:t>’</w:t>
      </w:r>
      <w:r w:rsidRPr="008B187A">
        <w:t xml:space="preserve">, </w:t>
      </w:r>
      <w:r w:rsidR="00EC2716">
        <w:t>‘</w:t>
      </w:r>
      <w:r w:rsidRPr="008B187A">
        <w:t>difficult some of the time</w:t>
      </w:r>
      <w:r w:rsidR="00EC2716">
        <w:t>’</w:t>
      </w:r>
      <w:r w:rsidRPr="008B187A">
        <w:t xml:space="preserve"> or </w:t>
      </w:r>
      <w:r w:rsidR="00EC2716">
        <w:t>‘</w:t>
      </w:r>
      <w:r w:rsidRPr="008B187A">
        <w:t>difficult all of the time</w:t>
      </w:r>
      <w:r w:rsidR="00EC2716">
        <w:t>’</w:t>
      </w:r>
      <w:r w:rsidRPr="008B187A">
        <w:t xml:space="preserve">. At </w:t>
      </w:r>
      <w:r>
        <w:t>Survey</w:t>
      </w:r>
      <w:r w:rsidRPr="008B187A">
        <w:t xml:space="preserve"> 8, use of no contraception was between 25% and 32% in women regardless of how well they managed on their income</w:t>
      </w:r>
      <w:r w:rsidRPr="008B187A">
        <w:rPr>
          <w:i/>
          <w:iCs/>
        </w:rPr>
        <w:t>.</w:t>
      </w:r>
      <w:r w:rsidRPr="00CC64D0">
        <w:rPr>
          <w:rStyle w:val="FootnoteReference"/>
          <w:iCs/>
        </w:rPr>
        <w:footnoteReference w:id="10"/>
      </w:r>
      <w:r w:rsidRPr="008B187A">
        <w:rPr>
          <w:i/>
          <w:iCs/>
        </w:rPr>
        <w:t xml:space="preserve"> </w:t>
      </w:r>
    </w:p>
    <w:p w14:paraId="0E9F764B" w14:textId="77777777" w:rsidR="00DA482E" w:rsidRPr="008B187A" w:rsidRDefault="00DA482E" w:rsidP="00DA482E">
      <w:pPr>
        <w:spacing w:after="120"/>
      </w:pPr>
      <w:r w:rsidRPr="008B187A">
        <w:t xml:space="preserve">Use of no contraception was about 18% (at </w:t>
      </w:r>
      <w:r>
        <w:t>Survey</w:t>
      </w:r>
      <w:r w:rsidRPr="008B187A">
        <w:t xml:space="preserve"> 2) in women who worked full-time or part-time and 32% in women who were not in the labour force (at </w:t>
      </w:r>
      <w:r>
        <w:t>Survey</w:t>
      </w:r>
      <w:r w:rsidRPr="008B187A">
        <w:t xml:space="preserve"> 3). By </w:t>
      </w:r>
      <w:r>
        <w:t>Survey</w:t>
      </w:r>
      <w:r w:rsidRPr="008B187A">
        <w:t xml:space="preserve"> 8 use of no contraception was around 30% for women who worked full-time or were not in the labour force and 24% f</w:t>
      </w:r>
      <w:r>
        <w:t>or women who worked part-time.</w:t>
      </w:r>
    </w:p>
    <w:p w14:paraId="1689E31B" w14:textId="77777777" w:rsidR="00DA482E" w:rsidRPr="008B187A" w:rsidRDefault="00DA482E" w:rsidP="00DA482E">
      <w:pPr>
        <w:spacing w:after="120"/>
        <w:rPr>
          <w:i/>
          <w:iCs/>
        </w:rPr>
      </w:pPr>
      <w:r w:rsidRPr="008B187A">
        <w:t xml:space="preserve">Use of no contraception was around 28% at </w:t>
      </w:r>
      <w:r>
        <w:t>Survey 1</w:t>
      </w:r>
      <w:r w:rsidRPr="008B187A">
        <w:t xml:space="preserve"> and 8 in women who were born in Australia or another English-speaking country.</w:t>
      </w:r>
      <w:r>
        <w:rPr>
          <w:rStyle w:val="FootnoteReference"/>
        </w:rPr>
        <w:footnoteReference w:id="11"/>
      </w:r>
      <w:r w:rsidRPr="008B187A">
        <w:t xml:space="preserve"> </w:t>
      </w:r>
    </w:p>
    <w:p w14:paraId="42DA3DB4" w14:textId="77777777" w:rsidR="00DA482E" w:rsidRPr="008B187A" w:rsidRDefault="00DA482E" w:rsidP="00DA482E">
      <w:pPr>
        <w:spacing w:after="120"/>
      </w:pPr>
      <w:r w:rsidRPr="008B187A">
        <w:t xml:space="preserve">Women who spoke a European language at home had a higher rate of using no contraception at </w:t>
      </w:r>
      <w:r>
        <w:t>Survey 1</w:t>
      </w:r>
      <w:r w:rsidRPr="008B187A">
        <w:t xml:space="preserve"> (50%), compared to women who spoke English (28%). Use of no contraception then ranged between 17% and 26% over the subsequent few surveys for all women. By </w:t>
      </w:r>
      <w:r>
        <w:t>Survey</w:t>
      </w:r>
      <w:r w:rsidRPr="008B187A">
        <w:t xml:space="preserve"> 8, between 24% and 32% of women who spoke a </w:t>
      </w:r>
      <w:r w:rsidRPr="008B187A">
        <w:lastRenderedPageBreak/>
        <w:t>European language or English (regardless of where they were born</w:t>
      </w:r>
      <w:r>
        <w:t>) did not use contraception.</w:t>
      </w:r>
    </w:p>
    <w:p w14:paraId="7FEF045D" w14:textId="55AD012D" w:rsidR="00DA482E" w:rsidRDefault="00DA482E" w:rsidP="00DA482E">
      <w:pPr>
        <w:pStyle w:val="Caption"/>
      </w:pPr>
      <w:bookmarkStart w:id="81" w:name="_Ref64963231"/>
      <w:r>
        <w:t xml:space="preserve">Table </w:t>
      </w:r>
      <w:r w:rsidR="00EC5726">
        <w:fldChar w:fldCharType="begin"/>
      </w:r>
      <w:r w:rsidR="00EC5726">
        <w:instrText xml:space="preserve"> STYLEREF 1 \s </w:instrText>
      </w:r>
      <w:r w:rsidR="00EC5726">
        <w:fldChar w:fldCharType="separate"/>
      </w:r>
      <w:r w:rsidR="00A660D1">
        <w:rPr>
          <w:noProof/>
        </w:rPr>
        <w:t>3</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20</w:t>
      </w:r>
      <w:r w:rsidR="00EC5726">
        <w:rPr>
          <w:noProof/>
        </w:rPr>
        <w:fldChar w:fldCharType="end"/>
      </w:r>
      <w:bookmarkEnd w:id="81"/>
      <w:r>
        <w:t xml:space="preserve"> Prevalence of use of no contraception according to health risk behaviours among women born 1973-78 at their baseline and most recent </w:t>
      </w:r>
      <w:proofErr w:type="gramStart"/>
      <w:r>
        <w:t>surveys</w:t>
      </w:r>
      <w:proofErr w:type="gramEnd"/>
    </w:p>
    <w:tbl>
      <w:tblPr>
        <w:tblStyle w:val="TableGrid"/>
        <w:tblW w:w="892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772"/>
        <w:gridCol w:w="1772"/>
      </w:tblGrid>
      <w:tr w:rsidR="00DA482E" w:rsidRPr="0095708D" w14:paraId="7B3F55BD" w14:textId="77777777" w:rsidTr="0033638D">
        <w:trPr>
          <w:trHeight w:val="386"/>
          <w:tblHeader/>
        </w:trPr>
        <w:tc>
          <w:tcPr>
            <w:tcW w:w="5382" w:type="dxa"/>
            <w:tcBorders>
              <w:top w:val="single" w:sz="4" w:space="0" w:color="auto"/>
              <w:bottom w:val="single" w:sz="4" w:space="0" w:color="auto"/>
            </w:tcBorders>
            <w:shd w:val="clear" w:color="auto" w:fill="E3D3ED"/>
          </w:tcPr>
          <w:p w14:paraId="0F87571A" w14:textId="77777777" w:rsidR="00DA482E" w:rsidRPr="0095708D" w:rsidRDefault="00DA482E" w:rsidP="00EA7D8D">
            <w:pPr>
              <w:spacing w:before="80" w:after="80" w:line="240" w:lineRule="auto"/>
              <w:rPr>
                <w:rFonts w:cs="Arial"/>
                <w:sz w:val="22"/>
                <w:szCs w:val="22"/>
              </w:rPr>
            </w:pPr>
          </w:p>
        </w:tc>
        <w:tc>
          <w:tcPr>
            <w:tcW w:w="1772" w:type="dxa"/>
            <w:tcBorders>
              <w:top w:val="single" w:sz="4" w:space="0" w:color="auto"/>
              <w:bottom w:val="single" w:sz="4" w:space="0" w:color="auto"/>
            </w:tcBorders>
            <w:shd w:val="clear" w:color="auto" w:fill="E3D3ED"/>
          </w:tcPr>
          <w:p w14:paraId="562548E6"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1 (1996)</w:t>
            </w:r>
          </w:p>
          <w:p w14:paraId="6F6A9231"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18-23</w:t>
            </w:r>
          </w:p>
          <w:p w14:paraId="66775E8E"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c>
          <w:tcPr>
            <w:tcW w:w="1772" w:type="dxa"/>
            <w:tcBorders>
              <w:top w:val="single" w:sz="4" w:space="0" w:color="auto"/>
              <w:bottom w:val="single" w:sz="4" w:space="0" w:color="auto"/>
            </w:tcBorders>
            <w:shd w:val="clear" w:color="auto" w:fill="E3D3ED"/>
          </w:tcPr>
          <w:p w14:paraId="0C735810"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Survey 8 (2018)</w:t>
            </w:r>
          </w:p>
          <w:p w14:paraId="4006158F"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Aged 40-45</w:t>
            </w:r>
          </w:p>
          <w:p w14:paraId="4475EE2F" w14:textId="77777777" w:rsidR="00DA482E" w:rsidRPr="0095708D" w:rsidRDefault="00DA482E" w:rsidP="00EA7D8D">
            <w:pPr>
              <w:spacing w:before="80" w:after="80" w:line="240" w:lineRule="auto"/>
              <w:jc w:val="center"/>
              <w:rPr>
                <w:rFonts w:cs="Arial"/>
                <w:b/>
                <w:sz w:val="22"/>
                <w:szCs w:val="22"/>
              </w:rPr>
            </w:pPr>
            <w:r w:rsidRPr="0095708D">
              <w:rPr>
                <w:rFonts w:cs="Arial"/>
                <w:b/>
                <w:sz w:val="22"/>
                <w:szCs w:val="22"/>
              </w:rPr>
              <w:t>%</w:t>
            </w:r>
          </w:p>
        </w:tc>
      </w:tr>
      <w:tr w:rsidR="00DA482E" w:rsidRPr="0095708D" w14:paraId="23CE0B2B" w14:textId="77777777" w:rsidTr="0033638D">
        <w:trPr>
          <w:trHeight w:val="386"/>
        </w:trPr>
        <w:tc>
          <w:tcPr>
            <w:tcW w:w="5382" w:type="dxa"/>
            <w:tcBorders>
              <w:top w:val="single" w:sz="4" w:space="0" w:color="auto"/>
            </w:tcBorders>
          </w:tcPr>
          <w:p w14:paraId="47C93D9A" w14:textId="77777777" w:rsidR="00DA482E" w:rsidRPr="00F5533F" w:rsidRDefault="00DA482E" w:rsidP="0033638D">
            <w:pPr>
              <w:spacing w:after="0" w:line="240" w:lineRule="auto"/>
              <w:rPr>
                <w:rFonts w:cs="Arial"/>
                <w:b/>
                <w:sz w:val="22"/>
                <w:szCs w:val="22"/>
              </w:rPr>
            </w:pPr>
            <w:r w:rsidRPr="00F5533F">
              <w:rPr>
                <w:rFonts w:cs="Arial"/>
                <w:b/>
                <w:sz w:val="22"/>
                <w:szCs w:val="22"/>
              </w:rPr>
              <w:t>Alcohol consumption</w:t>
            </w:r>
          </w:p>
        </w:tc>
        <w:tc>
          <w:tcPr>
            <w:tcW w:w="1772" w:type="dxa"/>
            <w:tcBorders>
              <w:top w:val="single" w:sz="4" w:space="0" w:color="auto"/>
            </w:tcBorders>
          </w:tcPr>
          <w:p w14:paraId="0E4D2639" w14:textId="77777777" w:rsidR="00DA482E" w:rsidRPr="0095708D" w:rsidRDefault="00DA482E" w:rsidP="0033638D">
            <w:pPr>
              <w:spacing w:after="0" w:line="240" w:lineRule="auto"/>
              <w:jc w:val="center"/>
              <w:rPr>
                <w:rFonts w:cs="Arial"/>
                <w:sz w:val="22"/>
                <w:szCs w:val="22"/>
              </w:rPr>
            </w:pPr>
          </w:p>
        </w:tc>
        <w:tc>
          <w:tcPr>
            <w:tcW w:w="1772" w:type="dxa"/>
            <w:tcBorders>
              <w:top w:val="single" w:sz="4" w:space="0" w:color="auto"/>
            </w:tcBorders>
          </w:tcPr>
          <w:p w14:paraId="40C0140D" w14:textId="77777777" w:rsidR="00DA482E" w:rsidRPr="0095708D" w:rsidRDefault="00DA482E" w:rsidP="0033638D">
            <w:pPr>
              <w:spacing w:after="0" w:line="240" w:lineRule="auto"/>
              <w:jc w:val="center"/>
              <w:rPr>
                <w:rFonts w:cs="Arial"/>
                <w:sz w:val="22"/>
                <w:szCs w:val="22"/>
              </w:rPr>
            </w:pPr>
          </w:p>
        </w:tc>
      </w:tr>
      <w:tr w:rsidR="00DA482E" w:rsidRPr="0095708D" w14:paraId="40FD31B1" w14:textId="77777777" w:rsidTr="0033638D">
        <w:trPr>
          <w:trHeight w:val="386"/>
        </w:trPr>
        <w:tc>
          <w:tcPr>
            <w:tcW w:w="5382" w:type="dxa"/>
          </w:tcPr>
          <w:p w14:paraId="328F3F4C" w14:textId="77777777" w:rsidR="00DA482E" w:rsidRPr="0095708D" w:rsidRDefault="00DA482E" w:rsidP="0033638D">
            <w:pPr>
              <w:spacing w:after="0" w:line="240" w:lineRule="auto"/>
              <w:ind w:left="447"/>
              <w:rPr>
                <w:rFonts w:cs="Arial"/>
                <w:sz w:val="22"/>
                <w:szCs w:val="22"/>
              </w:rPr>
            </w:pPr>
            <w:r w:rsidRPr="0095708D">
              <w:rPr>
                <w:rFonts w:cs="Arial"/>
                <w:sz w:val="22"/>
                <w:szCs w:val="22"/>
              </w:rPr>
              <w:t>Low risk drinker</w:t>
            </w:r>
          </w:p>
        </w:tc>
        <w:tc>
          <w:tcPr>
            <w:tcW w:w="1772" w:type="dxa"/>
            <w:vAlign w:val="bottom"/>
          </w:tcPr>
          <w:p w14:paraId="3C7C15C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25.4</w:t>
            </w:r>
          </w:p>
        </w:tc>
        <w:tc>
          <w:tcPr>
            <w:tcW w:w="1772" w:type="dxa"/>
            <w:vAlign w:val="bottom"/>
          </w:tcPr>
          <w:p w14:paraId="7F5D7FC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24.8</w:t>
            </w:r>
          </w:p>
        </w:tc>
      </w:tr>
      <w:tr w:rsidR="00DA482E" w:rsidRPr="0095708D" w14:paraId="2BD85DBF" w14:textId="77777777" w:rsidTr="0033638D">
        <w:trPr>
          <w:trHeight w:val="386"/>
        </w:trPr>
        <w:tc>
          <w:tcPr>
            <w:tcW w:w="5382" w:type="dxa"/>
          </w:tcPr>
          <w:p w14:paraId="4C683921" w14:textId="77777777" w:rsidR="00DA482E" w:rsidRPr="0095708D" w:rsidRDefault="00DA482E" w:rsidP="0033638D">
            <w:pPr>
              <w:spacing w:after="0" w:line="240" w:lineRule="auto"/>
              <w:ind w:left="447"/>
              <w:rPr>
                <w:rFonts w:cs="Arial"/>
                <w:sz w:val="22"/>
                <w:szCs w:val="22"/>
              </w:rPr>
            </w:pPr>
            <w:r w:rsidRPr="0095708D">
              <w:rPr>
                <w:rFonts w:cs="Arial"/>
                <w:sz w:val="22"/>
                <w:szCs w:val="22"/>
              </w:rPr>
              <w:t>Non-drinker</w:t>
            </w:r>
          </w:p>
        </w:tc>
        <w:tc>
          <w:tcPr>
            <w:tcW w:w="1772" w:type="dxa"/>
            <w:vAlign w:val="bottom"/>
          </w:tcPr>
          <w:p w14:paraId="55647B0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61.1</w:t>
            </w:r>
          </w:p>
        </w:tc>
        <w:tc>
          <w:tcPr>
            <w:tcW w:w="1772" w:type="dxa"/>
            <w:vAlign w:val="bottom"/>
          </w:tcPr>
          <w:p w14:paraId="0AD1C0A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36.2</w:t>
            </w:r>
          </w:p>
        </w:tc>
      </w:tr>
      <w:tr w:rsidR="00DA482E" w:rsidRPr="0095708D" w14:paraId="0436110F" w14:textId="77777777" w:rsidTr="0033638D">
        <w:trPr>
          <w:trHeight w:val="386"/>
        </w:trPr>
        <w:tc>
          <w:tcPr>
            <w:tcW w:w="5382" w:type="dxa"/>
          </w:tcPr>
          <w:p w14:paraId="26914021" w14:textId="77777777" w:rsidR="00DA482E" w:rsidRPr="0095708D" w:rsidRDefault="00DA482E" w:rsidP="0033638D">
            <w:pPr>
              <w:spacing w:after="0" w:line="240" w:lineRule="auto"/>
              <w:ind w:left="447"/>
              <w:rPr>
                <w:rFonts w:cs="Arial"/>
                <w:sz w:val="22"/>
                <w:szCs w:val="22"/>
              </w:rPr>
            </w:pPr>
            <w:r w:rsidRPr="0095708D">
              <w:rPr>
                <w:rFonts w:cs="Arial"/>
                <w:sz w:val="22"/>
                <w:szCs w:val="22"/>
              </w:rPr>
              <w:t>Rarely drinks</w:t>
            </w:r>
          </w:p>
        </w:tc>
        <w:tc>
          <w:tcPr>
            <w:tcW w:w="1772" w:type="dxa"/>
            <w:vAlign w:val="bottom"/>
          </w:tcPr>
          <w:p w14:paraId="2D56005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35.1</w:t>
            </w:r>
          </w:p>
        </w:tc>
        <w:tc>
          <w:tcPr>
            <w:tcW w:w="1772" w:type="dxa"/>
            <w:vAlign w:val="bottom"/>
          </w:tcPr>
          <w:p w14:paraId="5758C979"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28.8</w:t>
            </w:r>
          </w:p>
        </w:tc>
      </w:tr>
      <w:tr w:rsidR="00DA482E" w:rsidRPr="0095708D" w14:paraId="08939852" w14:textId="77777777" w:rsidTr="0033638D">
        <w:trPr>
          <w:trHeight w:val="386"/>
        </w:trPr>
        <w:tc>
          <w:tcPr>
            <w:tcW w:w="5382" w:type="dxa"/>
          </w:tcPr>
          <w:p w14:paraId="293927B8" w14:textId="77777777" w:rsidR="00DA482E" w:rsidRPr="0095708D" w:rsidRDefault="00DA482E" w:rsidP="0033638D">
            <w:pPr>
              <w:spacing w:after="0" w:line="240" w:lineRule="auto"/>
              <w:ind w:left="447"/>
              <w:rPr>
                <w:rFonts w:cs="Arial"/>
                <w:sz w:val="22"/>
                <w:szCs w:val="22"/>
              </w:rPr>
            </w:pPr>
            <w:r w:rsidRPr="0095708D">
              <w:rPr>
                <w:rFonts w:cs="Arial"/>
                <w:sz w:val="22"/>
                <w:szCs w:val="22"/>
              </w:rPr>
              <w:t>Risky drinker</w:t>
            </w:r>
          </w:p>
        </w:tc>
        <w:tc>
          <w:tcPr>
            <w:tcW w:w="1772" w:type="dxa"/>
            <w:vAlign w:val="bottom"/>
          </w:tcPr>
          <w:p w14:paraId="10B58B5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18.0</w:t>
            </w:r>
          </w:p>
        </w:tc>
        <w:tc>
          <w:tcPr>
            <w:tcW w:w="1772" w:type="dxa"/>
            <w:vAlign w:val="bottom"/>
          </w:tcPr>
          <w:p w14:paraId="1FAE9B9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27.8</w:t>
            </w:r>
          </w:p>
        </w:tc>
      </w:tr>
      <w:tr w:rsidR="00DA482E" w:rsidRPr="0095708D" w14:paraId="46582EDA" w14:textId="77777777" w:rsidTr="0033638D">
        <w:trPr>
          <w:trHeight w:val="386"/>
        </w:trPr>
        <w:tc>
          <w:tcPr>
            <w:tcW w:w="5382" w:type="dxa"/>
          </w:tcPr>
          <w:p w14:paraId="21473890" w14:textId="77777777" w:rsidR="00DA482E" w:rsidRPr="00F5533F" w:rsidRDefault="00DA482E" w:rsidP="0033638D">
            <w:pPr>
              <w:spacing w:after="0" w:line="240" w:lineRule="auto"/>
              <w:rPr>
                <w:rFonts w:cs="Arial"/>
                <w:b/>
                <w:sz w:val="22"/>
                <w:szCs w:val="22"/>
              </w:rPr>
            </w:pPr>
            <w:r w:rsidRPr="00F5533F">
              <w:rPr>
                <w:rFonts w:cs="Arial"/>
                <w:b/>
                <w:sz w:val="22"/>
                <w:szCs w:val="22"/>
              </w:rPr>
              <w:t>Smoking</w:t>
            </w:r>
          </w:p>
        </w:tc>
        <w:tc>
          <w:tcPr>
            <w:tcW w:w="1772" w:type="dxa"/>
          </w:tcPr>
          <w:p w14:paraId="4451BDAF"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0EE6C675"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7AE94099" w14:textId="77777777" w:rsidTr="0033638D">
        <w:trPr>
          <w:trHeight w:val="386"/>
        </w:trPr>
        <w:tc>
          <w:tcPr>
            <w:tcW w:w="5382" w:type="dxa"/>
          </w:tcPr>
          <w:p w14:paraId="400A2B73" w14:textId="77777777" w:rsidR="00DA482E" w:rsidRPr="0095708D" w:rsidRDefault="00DA482E" w:rsidP="0033638D">
            <w:pPr>
              <w:spacing w:after="0" w:line="240" w:lineRule="auto"/>
              <w:ind w:left="447"/>
              <w:rPr>
                <w:rFonts w:cs="Arial"/>
                <w:sz w:val="22"/>
                <w:szCs w:val="22"/>
              </w:rPr>
            </w:pPr>
            <w:r w:rsidRPr="0095708D">
              <w:rPr>
                <w:rFonts w:cs="Arial"/>
                <w:sz w:val="22"/>
                <w:szCs w:val="22"/>
              </w:rPr>
              <w:t>Never smoked</w:t>
            </w:r>
          </w:p>
        </w:tc>
        <w:tc>
          <w:tcPr>
            <w:tcW w:w="1772" w:type="dxa"/>
            <w:vAlign w:val="bottom"/>
          </w:tcPr>
          <w:p w14:paraId="6131B4D7"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37.7</w:t>
            </w:r>
          </w:p>
        </w:tc>
        <w:tc>
          <w:tcPr>
            <w:tcW w:w="1772" w:type="dxa"/>
            <w:vAlign w:val="bottom"/>
          </w:tcPr>
          <w:p w14:paraId="4AF382A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27.0</w:t>
            </w:r>
          </w:p>
        </w:tc>
      </w:tr>
      <w:tr w:rsidR="00DA482E" w:rsidRPr="0095708D" w14:paraId="2A08B608" w14:textId="77777777" w:rsidTr="0033638D">
        <w:trPr>
          <w:trHeight w:val="386"/>
        </w:trPr>
        <w:tc>
          <w:tcPr>
            <w:tcW w:w="5382" w:type="dxa"/>
          </w:tcPr>
          <w:p w14:paraId="6160234B" w14:textId="77777777" w:rsidR="00DA482E" w:rsidRPr="0095708D" w:rsidRDefault="00DA482E" w:rsidP="0033638D">
            <w:pPr>
              <w:spacing w:after="0" w:line="240" w:lineRule="auto"/>
              <w:ind w:left="447"/>
              <w:rPr>
                <w:rFonts w:cs="Arial"/>
                <w:sz w:val="22"/>
                <w:szCs w:val="22"/>
              </w:rPr>
            </w:pPr>
            <w:r w:rsidRPr="0095708D">
              <w:rPr>
                <w:rFonts w:cs="Arial"/>
                <w:sz w:val="22"/>
                <w:szCs w:val="22"/>
              </w:rPr>
              <w:t>Ex-smoker</w:t>
            </w:r>
          </w:p>
        </w:tc>
        <w:tc>
          <w:tcPr>
            <w:tcW w:w="1772" w:type="dxa"/>
            <w:vAlign w:val="bottom"/>
          </w:tcPr>
          <w:p w14:paraId="4036DBD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21.3</w:t>
            </w:r>
          </w:p>
        </w:tc>
        <w:tc>
          <w:tcPr>
            <w:tcW w:w="1772" w:type="dxa"/>
            <w:vAlign w:val="bottom"/>
          </w:tcPr>
          <w:p w14:paraId="139DDBD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27.0</w:t>
            </w:r>
          </w:p>
        </w:tc>
      </w:tr>
      <w:tr w:rsidR="00DA482E" w:rsidRPr="0095708D" w14:paraId="08F724D1" w14:textId="77777777" w:rsidTr="0033638D">
        <w:trPr>
          <w:trHeight w:val="386"/>
        </w:trPr>
        <w:tc>
          <w:tcPr>
            <w:tcW w:w="5382" w:type="dxa"/>
          </w:tcPr>
          <w:p w14:paraId="2B3C1757" w14:textId="77777777" w:rsidR="00DA482E" w:rsidRPr="0095708D" w:rsidRDefault="00DA482E" w:rsidP="0033638D">
            <w:pPr>
              <w:spacing w:after="0" w:line="240" w:lineRule="auto"/>
              <w:ind w:left="447"/>
              <w:rPr>
                <w:rFonts w:cs="Arial"/>
                <w:sz w:val="22"/>
                <w:szCs w:val="22"/>
              </w:rPr>
            </w:pPr>
            <w:r w:rsidRPr="0095708D">
              <w:rPr>
                <w:rFonts w:cs="Arial"/>
                <w:sz w:val="22"/>
                <w:szCs w:val="22"/>
              </w:rPr>
              <w:t>Current smoker</w:t>
            </w:r>
          </w:p>
        </w:tc>
        <w:tc>
          <w:tcPr>
            <w:tcW w:w="1772" w:type="dxa"/>
            <w:vAlign w:val="bottom"/>
          </w:tcPr>
          <w:p w14:paraId="3B58348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19.9</w:t>
            </w:r>
          </w:p>
        </w:tc>
        <w:tc>
          <w:tcPr>
            <w:tcW w:w="1772" w:type="dxa"/>
            <w:vAlign w:val="bottom"/>
          </w:tcPr>
          <w:p w14:paraId="41E4FE28"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27.4</w:t>
            </w:r>
          </w:p>
        </w:tc>
      </w:tr>
      <w:tr w:rsidR="00DA482E" w:rsidRPr="0095708D" w14:paraId="7CB4ACFD" w14:textId="77777777" w:rsidTr="0033638D">
        <w:trPr>
          <w:trHeight w:val="386"/>
        </w:trPr>
        <w:tc>
          <w:tcPr>
            <w:tcW w:w="5382" w:type="dxa"/>
          </w:tcPr>
          <w:p w14:paraId="0C4C2911" w14:textId="77777777" w:rsidR="00DA482E" w:rsidRPr="00F5533F" w:rsidRDefault="00DA482E" w:rsidP="0033638D">
            <w:pPr>
              <w:spacing w:after="0" w:line="240" w:lineRule="auto"/>
              <w:rPr>
                <w:rFonts w:cs="Arial"/>
                <w:b/>
                <w:sz w:val="22"/>
                <w:szCs w:val="22"/>
              </w:rPr>
            </w:pPr>
            <w:r w:rsidRPr="00F5533F">
              <w:rPr>
                <w:rFonts w:cs="Arial"/>
                <w:b/>
                <w:sz w:val="22"/>
                <w:szCs w:val="22"/>
              </w:rPr>
              <w:t xml:space="preserve">Physical </w:t>
            </w:r>
            <w:proofErr w:type="spellStart"/>
            <w:r w:rsidRPr="00F5533F">
              <w:rPr>
                <w:rFonts w:cs="Arial"/>
                <w:b/>
                <w:sz w:val="22"/>
                <w:szCs w:val="22"/>
              </w:rPr>
              <w:t>activity</w:t>
            </w:r>
            <w:r w:rsidRPr="00F5533F">
              <w:rPr>
                <w:rFonts w:cs="Arial"/>
                <w:b/>
                <w:sz w:val="22"/>
                <w:szCs w:val="22"/>
                <w:vertAlign w:val="superscript"/>
              </w:rPr>
              <w:t>a</w:t>
            </w:r>
            <w:proofErr w:type="spellEnd"/>
          </w:p>
        </w:tc>
        <w:tc>
          <w:tcPr>
            <w:tcW w:w="1772" w:type="dxa"/>
          </w:tcPr>
          <w:p w14:paraId="60D01B0F"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2AAAFCE5"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525138C8" w14:textId="77777777" w:rsidTr="0033638D">
        <w:trPr>
          <w:trHeight w:val="386"/>
        </w:trPr>
        <w:tc>
          <w:tcPr>
            <w:tcW w:w="5382" w:type="dxa"/>
          </w:tcPr>
          <w:p w14:paraId="3A5D50E9"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Inactive</w:t>
            </w:r>
          </w:p>
        </w:tc>
        <w:tc>
          <w:tcPr>
            <w:tcW w:w="1772" w:type="dxa"/>
            <w:vAlign w:val="bottom"/>
          </w:tcPr>
          <w:p w14:paraId="28F5BCCF" w14:textId="77777777" w:rsidR="00DA482E" w:rsidRPr="0095708D" w:rsidRDefault="00DA482E" w:rsidP="0033638D">
            <w:pPr>
              <w:spacing w:after="0" w:line="240" w:lineRule="auto"/>
              <w:jc w:val="center"/>
              <w:rPr>
                <w:rFonts w:cs="Arial"/>
                <w:sz w:val="22"/>
                <w:szCs w:val="22"/>
              </w:rPr>
            </w:pPr>
            <w:r w:rsidRPr="0095708D">
              <w:rPr>
                <w:rFonts w:cs="Arial"/>
                <w:color w:val="000000"/>
                <w:sz w:val="22"/>
                <w:szCs w:val="22"/>
              </w:rPr>
              <w:t>20.1</w:t>
            </w:r>
          </w:p>
        </w:tc>
        <w:tc>
          <w:tcPr>
            <w:tcW w:w="1772" w:type="dxa"/>
            <w:vAlign w:val="bottom"/>
          </w:tcPr>
          <w:p w14:paraId="7659139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29.8</w:t>
            </w:r>
          </w:p>
        </w:tc>
      </w:tr>
      <w:tr w:rsidR="00DA482E" w:rsidRPr="0095708D" w14:paraId="3294A7C0" w14:textId="77777777" w:rsidTr="0033638D">
        <w:trPr>
          <w:trHeight w:val="386"/>
        </w:trPr>
        <w:tc>
          <w:tcPr>
            <w:tcW w:w="5382" w:type="dxa"/>
          </w:tcPr>
          <w:p w14:paraId="10FC4207"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Low</w:t>
            </w:r>
          </w:p>
        </w:tc>
        <w:tc>
          <w:tcPr>
            <w:tcW w:w="1772" w:type="dxa"/>
            <w:vAlign w:val="bottom"/>
          </w:tcPr>
          <w:p w14:paraId="387DB333" w14:textId="77777777" w:rsidR="00DA482E" w:rsidRPr="0095708D" w:rsidRDefault="00DA482E" w:rsidP="0033638D">
            <w:pPr>
              <w:spacing w:after="0" w:line="240" w:lineRule="auto"/>
              <w:jc w:val="center"/>
              <w:rPr>
                <w:rFonts w:cs="Arial"/>
                <w:sz w:val="22"/>
                <w:szCs w:val="22"/>
              </w:rPr>
            </w:pPr>
            <w:r w:rsidRPr="0095708D">
              <w:rPr>
                <w:rFonts w:cs="Arial"/>
                <w:sz w:val="22"/>
                <w:szCs w:val="22"/>
              </w:rPr>
              <w:t>20.1</w:t>
            </w:r>
          </w:p>
        </w:tc>
        <w:tc>
          <w:tcPr>
            <w:tcW w:w="1772" w:type="dxa"/>
            <w:vAlign w:val="bottom"/>
          </w:tcPr>
          <w:p w14:paraId="49508F4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30.3</w:t>
            </w:r>
          </w:p>
        </w:tc>
      </w:tr>
      <w:tr w:rsidR="00DA482E" w:rsidRPr="0095708D" w14:paraId="3776F4AE" w14:textId="77777777" w:rsidTr="0033638D">
        <w:trPr>
          <w:trHeight w:val="386"/>
        </w:trPr>
        <w:tc>
          <w:tcPr>
            <w:tcW w:w="5382" w:type="dxa"/>
          </w:tcPr>
          <w:p w14:paraId="0BF44340"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Moderate</w:t>
            </w:r>
          </w:p>
        </w:tc>
        <w:tc>
          <w:tcPr>
            <w:tcW w:w="1772" w:type="dxa"/>
            <w:vAlign w:val="bottom"/>
          </w:tcPr>
          <w:p w14:paraId="34C4A134" w14:textId="77777777" w:rsidR="00DA482E" w:rsidRPr="0095708D" w:rsidRDefault="00DA482E" w:rsidP="0033638D">
            <w:pPr>
              <w:spacing w:after="0" w:line="240" w:lineRule="auto"/>
              <w:jc w:val="center"/>
              <w:rPr>
                <w:rFonts w:cs="Arial"/>
                <w:sz w:val="22"/>
                <w:szCs w:val="22"/>
              </w:rPr>
            </w:pPr>
            <w:r w:rsidRPr="0095708D">
              <w:rPr>
                <w:rFonts w:cs="Arial"/>
                <w:sz w:val="22"/>
                <w:szCs w:val="22"/>
              </w:rPr>
              <w:t>15.6</w:t>
            </w:r>
          </w:p>
        </w:tc>
        <w:tc>
          <w:tcPr>
            <w:tcW w:w="1772" w:type="dxa"/>
            <w:vAlign w:val="bottom"/>
          </w:tcPr>
          <w:p w14:paraId="76690F25"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23.9</w:t>
            </w:r>
          </w:p>
        </w:tc>
      </w:tr>
      <w:tr w:rsidR="00DA482E" w:rsidRPr="0095708D" w14:paraId="7D1752BB" w14:textId="77777777" w:rsidTr="0033638D">
        <w:trPr>
          <w:trHeight w:val="386"/>
        </w:trPr>
        <w:tc>
          <w:tcPr>
            <w:tcW w:w="5382" w:type="dxa"/>
          </w:tcPr>
          <w:p w14:paraId="699582F6" w14:textId="77777777" w:rsidR="00DA482E" w:rsidRPr="0095708D" w:rsidRDefault="00DA482E" w:rsidP="0033638D">
            <w:pPr>
              <w:spacing w:after="0" w:line="240" w:lineRule="auto"/>
              <w:rPr>
                <w:rFonts w:cs="Arial"/>
                <w:sz w:val="22"/>
                <w:szCs w:val="22"/>
              </w:rPr>
            </w:pPr>
            <w:r w:rsidRPr="0095708D">
              <w:rPr>
                <w:rFonts w:cs="Arial"/>
                <w:sz w:val="22"/>
                <w:szCs w:val="22"/>
              </w:rPr>
              <w:t xml:space="preserve">         High</w:t>
            </w:r>
          </w:p>
        </w:tc>
        <w:tc>
          <w:tcPr>
            <w:tcW w:w="1772" w:type="dxa"/>
            <w:vAlign w:val="bottom"/>
          </w:tcPr>
          <w:p w14:paraId="27CE09B6" w14:textId="77777777" w:rsidR="00DA482E" w:rsidRPr="0095708D" w:rsidRDefault="00DA482E" w:rsidP="0033638D">
            <w:pPr>
              <w:spacing w:after="0" w:line="240" w:lineRule="auto"/>
              <w:jc w:val="center"/>
              <w:rPr>
                <w:rFonts w:cs="Arial"/>
                <w:sz w:val="22"/>
                <w:szCs w:val="22"/>
              </w:rPr>
            </w:pPr>
            <w:r w:rsidRPr="0095708D">
              <w:rPr>
                <w:rFonts w:cs="Arial"/>
                <w:sz w:val="22"/>
                <w:szCs w:val="22"/>
              </w:rPr>
              <w:t>17.6</w:t>
            </w:r>
          </w:p>
        </w:tc>
        <w:tc>
          <w:tcPr>
            <w:tcW w:w="1772" w:type="dxa"/>
            <w:vAlign w:val="bottom"/>
          </w:tcPr>
          <w:p w14:paraId="265745A3"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24.5</w:t>
            </w:r>
          </w:p>
        </w:tc>
      </w:tr>
      <w:tr w:rsidR="00DA482E" w:rsidRPr="0095708D" w14:paraId="153B99D3" w14:textId="77777777" w:rsidTr="0033638D">
        <w:trPr>
          <w:trHeight w:val="386"/>
        </w:trPr>
        <w:tc>
          <w:tcPr>
            <w:tcW w:w="5382" w:type="dxa"/>
          </w:tcPr>
          <w:p w14:paraId="02CDCBF2" w14:textId="3E7E9EB9" w:rsidR="00DA482E" w:rsidRPr="0095708D" w:rsidRDefault="002D6123" w:rsidP="0033638D">
            <w:pPr>
              <w:spacing w:after="0" w:line="240" w:lineRule="auto"/>
              <w:rPr>
                <w:rFonts w:cs="Arial"/>
                <w:sz w:val="22"/>
                <w:szCs w:val="22"/>
              </w:rPr>
            </w:pPr>
            <w:r>
              <w:rPr>
                <w:rFonts w:cs="Arial"/>
                <w:b/>
                <w:sz w:val="22"/>
                <w:szCs w:val="22"/>
              </w:rPr>
              <w:t>BMI category</w:t>
            </w:r>
            <w:r w:rsidRPr="002E47DA">
              <w:rPr>
                <w:rFonts w:cs="Arial"/>
                <w:sz w:val="22"/>
                <w:szCs w:val="22"/>
              </w:rPr>
              <w:t xml:space="preserve"> </w:t>
            </w:r>
            <w:r w:rsidR="00DA482E" w:rsidRPr="0095708D">
              <w:rPr>
                <w:rFonts w:cs="Arial"/>
                <w:sz w:val="22"/>
                <w:szCs w:val="22"/>
              </w:rPr>
              <w:t>(kg/m</w:t>
            </w:r>
            <w:r w:rsidR="00DA482E" w:rsidRPr="0095708D">
              <w:rPr>
                <w:rFonts w:cs="Arial"/>
                <w:sz w:val="22"/>
                <w:szCs w:val="22"/>
                <w:vertAlign w:val="superscript"/>
              </w:rPr>
              <w:t>2</w:t>
            </w:r>
            <w:r w:rsidR="00DA482E" w:rsidRPr="0095708D">
              <w:rPr>
                <w:rFonts w:cs="Arial"/>
                <w:sz w:val="22"/>
                <w:szCs w:val="22"/>
              </w:rPr>
              <w:t>)</w:t>
            </w:r>
          </w:p>
        </w:tc>
        <w:tc>
          <w:tcPr>
            <w:tcW w:w="1772" w:type="dxa"/>
          </w:tcPr>
          <w:p w14:paraId="2C15A7B5"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55CF8559"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47164005" w14:textId="77777777" w:rsidTr="0033638D">
        <w:trPr>
          <w:trHeight w:val="386"/>
        </w:trPr>
        <w:tc>
          <w:tcPr>
            <w:tcW w:w="5382" w:type="dxa"/>
          </w:tcPr>
          <w:p w14:paraId="2A88FC1C" w14:textId="77777777" w:rsidR="00DA482E" w:rsidRPr="0095708D" w:rsidRDefault="00DA482E" w:rsidP="0033638D">
            <w:pPr>
              <w:spacing w:after="0" w:line="240" w:lineRule="auto"/>
              <w:ind w:left="447"/>
              <w:rPr>
                <w:rFonts w:cs="Arial"/>
                <w:sz w:val="22"/>
                <w:szCs w:val="22"/>
              </w:rPr>
            </w:pPr>
            <w:r w:rsidRPr="0095708D">
              <w:rPr>
                <w:rFonts w:cs="Arial"/>
                <w:sz w:val="22"/>
                <w:szCs w:val="22"/>
              </w:rPr>
              <w:t>Underweight (&lt;18.50)</w:t>
            </w:r>
          </w:p>
        </w:tc>
        <w:tc>
          <w:tcPr>
            <w:tcW w:w="1772" w:type="dxa"/>
            <w:vAlign w:val="bottom"/>
          </w:tcPr>
          <w:p w14:paraId="643C8A7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32.2</w:t>
            </w:r>
          </w:p>
        </w:tc>
        <w:tc>
          <w:tcPr>
            <w:tcW w:w="1772" w:type="dxa"/>
            <w:vAlign w:val="bottom"/>
          </w:tcPr>
          <w:p w14:paraId="0198342C"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23.5</w:t>
            </w:r>
          </w:p>
        </w:tc>
      </w:tr>
      <w:tr w:rsidR="00DA482E" w:rsidRPr="0095708D" w14:paraId="7138BE00" w14:textId="77777777" w:rsidTr="0033638D">
        <w:trPr>
          <w:trHeight w:val="386"/>
        </w:trPr>
        <w:tc>
          <w:tcPr>
            <w:tcW w:w="5382" w:type="dxa"/>
          </w:tcPr>
          <w:p w14:paraId="3BA2D6F6" w14:textId="77777777" w:rsidR="00DA482E" w:rsidRPr="0095708D" w:rsidRDefault="00DA482E" w:rsidP="0033638D">
            <w:pPr>
              <w:spacing w:after="0" w:line="240" w:lineRule="auto"/>
              <w:ind w:left="447"/>
              <w:rPr>
                <w:rFonts w:cs="Arial"/>
                <w:sz w:val="22"/>
                <w:szCs w:val="22"/>
              </w:rPr>
            </w:pPr>
            <w:r w:rsidRPr="0095708D">
              <w:rPr>
                <w:rFonts w:cs="Arial"/>
                <w:sz w:val="22"/>
                <w:szCs w:val="22"/>
              </w:rPr>
              <w:t>Healthy (18.59 - 24.99)</w:t>
            </w:r>
          </w:p>
        </w:tc>
        <w:tc>
          <w:tcPr>
            <w:tcW w:w="1772" w:type="dxa"/>
            <w:vAlign w:val="bottom"/>
          </w:tcPr>
          <w:p w14:paraId="711D63D2"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28.8</w:t>
            </w:r>
          </w:p>
        </w:tc>
        <w:tc>
          <w:tcPr>
            <w:tcW w:w="1772" w:type="dxa"/>
            <w:vAlign w:val="bottom"/>
          </w:tcPr>
          <w:p w14:paraId="0F8B61EF"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24.7</w:t>
            </w:r>
          </w:p>
        </w:tc>
      </w:tr>
      <w:tr w:rsidR="00DA482E" w:rsidRPr="0095708D" w14:paraId="2677E91C" w14:textId="77777777" w:rsidTr="0033638D">
        <w:trPr>
          <w:trHeight w:val="386"/>
        </w:trPr>
        <w:tc>
          <w:tcPr>
            <w:tcW w:w="5382" w:type="dxa"/>
          </w:tcPr>
          <w:p w14:paraId="28DDFE56" w14:textId="77777777" w:rsidR="00DA482E" w:rsidRPr="0095708D" w:rsidRDefault="00DA482E" w:rsidP="0033638D">
            <w:pPr>
              <w:spacing w:after="0" w:line="240" w:lineRule="auto"/>
              <w:ind w:left="447"/>
              <w:rPr>
                <w:rFonts w:cs="Arial"/>
                <w:sz w:val="22"/>
                <w:szCs w:val="22"/>
              </w:rPr>
            </w:pPr>
            <w:r w:rsidRPr="0095708D">
              <w:rPr>
                <w:rFonts w:cs="Arial"/>
                <w:sz w:val="22"/>
                <w:szCs w:val="22"/>
              </w:rPr>
              <w:t>Overweight (25.09 - 29.99)</w:t>
            </w:r>
          </w:p>
        </w:tc>
        <w:tc>
          <w:tcPr>
            <w:tcW w:w="1772" w:type="dxa"/>
            <w:vAlign w:val="bottom"/>
          </w:tcPr>
          <w:p w14:paraId="6772F84A"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32.1</w:t>
            </w:r>
          </w:p>
        </w:tc>
        <w:tc>
          <w:tcPr>
            <w:tcW w:w="1772" w:type="dxa"/>
            <w:vAlign w:val="bottom"/>
          </w:tcPr>
          <w:p w14:paraId="40AC20ED"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27.8</w:t>
            </w:r>
          </w:p>
        </w:tc>
      </w:tr>
      <w:tr w:rsidR="00DA482E" w:rsidRPr="0095708D" w14:paraId="52CC4F0E" w14:textId="77777777" w:rsidTr="0033638D">
        <w:trPr>
          <w:trHeight w:val="386"/>
        </w:trPr>
        <w:tc>
          <w:tcPr>
            <w:tcW w:w="5382" w:type="dxa"/>
          </w:tcPr>
          <w:p w14:paraId="613695CF" w14:textId="77777777" w:rsidR="00DA482E" w:rsidRPr="0095708D" w:rsidRDefault="00DA482E" w:rsidP="0033638D">
            <w:pPr>
              <w:spacing w:after="0" w:line="240" w:lineRule="auto"/>
              <w:ind w:left="447"/>
              <w:rPr>
                <w:rFonts w:cs="Arial"/>
                <w:sz w:val="22"/>
                <w:szCs w:val="22"/>
              </w:rPr>
            </w:pPr>
            <w:r w:rsidRPr="0095708D">
              <w:rPr>
                <w:rFonts w:cs="Arial"/>
                <w:sz w:val="22"/>
                <w:szCs w:val="22"/>
              </w:rPr>
              <w:t>Obese (30.00 or more)</w:t>
            </w:r>
          </w:p>
        </w:tc>
        <w:tc>
          <w:tcPr>
            <w:tcW w:w="1772" w:type="dxa"/>
            <w:vAlign w:val="bottom"/>
          </w:tcPr>
          <w:p w14:paraId="061E20B6"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43.8</w:t>
            </w:r>
          </w:p>
        </w:tc>
        <w:tc>
          <w:tcPr>
            <w:tcW w:w="1772" w:type="dxa"/>
            <w:vAlign w:val="bottom"/>
          </w:tcPr>
          <w:p w14:paraId="4CD998EB"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29.5</w:t>
            </w:r>
          </w:p>
        </w:tc>
      </w:tr>
      <w:tr w:rsidR="00DA482E" w:rsidRPr="0095708D" w14:paraId="415283A5" w14:textId="77777777" w:rsidTr="0033638D">
        <w:trPr>
          <w:trHeight w:val="386"/>
        </w:trPr>
        <w:tc>
          <w:tcPr>
            <w:tcW w:w="5382" w:type="dxa"/>
          </w:tcPr>
          <w:p w14:paraId="0301A435" w14:textId="77777777" w:rsidR="00DA482E" w:rsidRPr="00F5533F" w:rsidRDefault="00DA482E" w:rsidP="0033638D">
            <w:pPr>
              <w:spacing w:after="0" w:line="240" w:lineRule="auto"/>
              <w:rPr>
                <w:rFonts w:cs="Arial"/>
                <w:b/>
                <w:sz w:val="22"/>
                <w:szCs w:val="22"/>
              </w:rPr>
            </w:pPr>
            <w:r w:rsidRPr="00F5533F">
              <w:rPr>
                <w:rFonts w:cs="Arial"/>
                <w:b/>
                <w:sz w:val="22"/>
                <w:szCs w:val="22"/>
              </w:rPr>
              <w:t xml:space="preserve">Use of illicit </w:t>
            </w:r>
            <w:proofErr w:type="spellStart"/>
            <w:r w:rsidRPr="00F5533F">
              <w:rPr>
                <w:rFonts w:cs="Arial"/>
                <w:b/>
                <w:sz w:val="22"/>
                <w:szCs w:val="22"/>
              </w:rPr>
              <w:t>drugs</w:t>
            </w:r>
            <w:r w:rsidRPr="00F5533F">
              <w:rPr>
                <w:rFonts w:cs="Arial"/>
                <w:b/>
                <w:sz w:val="22"/>
                <w:szCs w:val="22"/>
                <w:vertAlign w:val="superscript"/>
              </w:rPr>
              <w:t>a</w:t>
            </w:r>
            <w:proofErr w:type="spellEnd"/>
          </w:p>
        </w:tc>
        <w:tc>
          <w:tcPr>
            <w:tcW w:w="1772" w:type="dxa"/>
          </w:tcPr>
          <w:p w14:paraId="710529BE" w14:textId="77777777" w:rsidR="00DA482E" w:rsidRPr="0095708D" w:rsidRDefault="00DA482E" w:rsidP="0033638D">
            <w:pPr>
              <w:spacing w:after="0" w:line="240" w:lineRule="auto"/>
              <w:jc w:val="center"/>
              <w:rPr>
                <w:rFonts w:cs="Arial"/>
                <w:sz w:val="22"/>
                <w:szCs w:val="22"/>
                <w:highlight w:val="yellow"/>
              </w:rPr>
            </w:pPr>
          </w:p>
        </w:tc>
        <w:tc>
          <w:tcPr>
            <w:tcW w:w="1772" w:type="dxa"/>
          </w:tcPr>
          <w:p w14:paraId="6E1F4978" w14:textId="77777777" w:rsidR="00DA482E" w:rsidRPr="0095708D" w:rsidRDefault="00DA482E" w:rsidP="0033638D">
            <w:pPr>
              <w:spacing w:after="0" w:line="240" w:lineRule="auto"/>
              <w:jc w:val="center"/>
              <w:rPr>
                <w:rFonts w:cs="Arial"/>
                <w:sz w:val="22"/>
                <w:szCs w:val="22"/>
                <w:highlight w:val="yellow"/>
              </w:rPr>
            </w:pPr>
          </w:p>
        </w:tc>
      </w:tr>
      <w:tr w:rsidR="00DA482E" w:rsidRPr="0095708D" w14:paraId="452DD18B" w14:textId="77777777" w:rsidTr="0033638D">
        <w:trPr>
          <w:trHeight w:val="386"/>
        </w:trPr>
        <w:tc>
          <w:tcPr>
            <w:tcW w:w="5382" w:type="dxa"/>
            <w:vAlign w:val="bottom"/>
          </w:tcPr>
          <w:p w14:paraId="15911EF2" w14:textId="77777777" w:rsidR="00DA482E" w:rsidRPr="0095708D" w:rsidRDefault="00DA482E" w:rsidP="0033638D">
            <w:pPr>
              <w:spacing w:after="0" w:line="240" w:lineRule="auto"/>
              <w:rPr>
                <w:rFonts w:cs="Arial"/>
                <w:sz w:val="22"/>
                <w:szCs w:val="22"/>
              </w:rPr>
            </w:pPr>
            <w:r w:rsidRPr="0095708D">
              <w:rPr>
                <w:rFonts w:cs="Arial"/>
                <w:color w:val="000000"/>
                <w:sz w:val="22"/>
                <w:szCs w:val="22"/>
              </w:rPr>
              <w:t xml:space="preserve">         Never </w:t>
            </w:r>
          </w:p>
        </w:tc>
        <w:tc>
          <w:tcPr>
            <w:tcW w:w="1772" w:type="dxa"/>
            <w:vAlign w:val="bottom"/>
          </w:tcPr>
          <w:p w14:paraId="7B5CE0C2" w14:textId="77777777" w:rsidR="00DA482E" w:rsidRPr="0095708D" w:rsidRDefault="00DA482E" w:rsidP="0033638D">
            <w:pPr>
              <w:spacing w:after="0" w:line="240" w:lineRule="auto"/>
              <w:jc w:val="center"/>
              <w:rPr>
                <w:rFonts w:cs="Arial"/>
                <w:sz w:val="22"/>
                <w:szCs w:val="22"/>
              </w:rPr>
            </w:pPr>
            <w:r w:rsidRPr="0095708D">
              <w:rPr>
                <w:rFonts w:cs="Arial"/>
                <w:color w:val="000000"/>
                <w:sz w:val="22"/>
                <w:szCs w:val="22"/>
              </w:rPr>
              <w:t>23.6</w:t>
            </w:r>
          </w:p>
        </w:tc>
        <w:tc>
          <w:tcPr>
            <w:tcW w:w="1772" w:type="dxa"/>
            <w:vAlign w:val="bottom"/>
          </w:tcPr>
          <w:p w14:paraId="3527712E" w14:textId="77777777" w:rsidR="00DA482E" w:rsidRPr="0095708D" w:rsidRDefault="00DA482E" w:rsidP="0033638D">
            <w:pPr>
              <w:spacing w:after="0" w:line="240" w:lineRule="auto"/>
              <w:jc w:val="center"/>
              <w:rPr>
                <w:rFonts w:cs="Arial"/>
                <w:sz w:val="22"/>
                <w:szCs w:val="22"/>
                <w:highlight w:val="yellow"/>
              </w:rPr>
            </w:pPr>
            <w:r w:rsidRPr="0095708D">
              <w:rPr>
                <w:rFonts w:cs="Arial"/>
                <w:color w:val="000000"/>
                <w:sz w:val="22"/>
                <w:szCs w:val="22"/>
              </w:rPr>
              <w:t>28.0</w:t>
            </w:r>
          </w:p>
        </w:tc>
      </w:tr>
      <w:tr w:rsidR="00DA482E" w:rsidRPr="0095708D" w14:paraId="0A008556" w14:textId="77777777" w:rsidTr="0033638D">
        <w:trPr>
          <w:trHeight w:val="386"/>
        </w:trPr>
        <w:tc>
          <w:tcPr>
            <w:tcW w:w="5382" w:type="dxa"/>
            <w:vAlign w:val="bottom"/>
          </w:tcPr>
          <w:p w14:paraId="09CCA78D" w14:textId="77777777" w:rsidR="00DA482E" w:rsidRPr="0095708D" w:rsidRDefault="00DA482E" w:rsidP="0033638D">
            <w:pPr>
              <w:spacing w:after="80" w:line="240" w:lineRule="auto"/>
              <w:rPr>
                <w:rFonts w:cs="Arial"/>
                <w:sz w:val="22"/>
                <w:szCs w:val="22"/>
              </w:rPr>
            </w:pPr>
            <w:r w:rsidRPr="0095708D">
              <w:rPr>
                <w:rFonts w:cs="Arial"/>
                <w:color w:val="000000"/>
                <w:sz w:val="22"/>
                <w:szCs w:val="22"/>
              </w:rPr>
              <w:t xml:space="preserve">         Only ever used Marijuana </w:t>
            </w:r>
            <w:r>
              <w:rPr>
                <w:rFonts w:cs="Arial"/>
                <w:color w:val="000000"/>
                <w:sz w:val="22"/>
                <w:szCs w:val="22"/>
              </w:rPr>
              <w:t>(</w:t>
            </w:r>
            <w:r w:rsidRPr="0095708D">
              <w:rPr>
                <w:rFonts w:cs="Arial"/>
                <w:color w:val="000000"/>
                <w:sz w:val="22"/>
                <w:szCs w:val="22"/>
              </w:rPr>
              <w:t xml:space="preserve">not in last 12 </w:t>
            </w:r>
            <w:proofErr w:type="spellStart"/>
            <w:r w:rsidRPr="0095708D">
              <w:rPr>
                <w:rFonts w:cs="Arial"/>
                <w:color w:val="000000"/>
                <w:sz w:val="22"/>
                <w:szCs w:val="22"/>
              </w:rPr>
              <w:t>mths</w:t>
            </w:r>
            <w:proofErr w:type="spellEnd"/>
            <w:r>
              <w:rPr>
                <w:rFonts w:cs="Arial"/>
                <w:color w:val="000000"/>
                <w:sz w:val="22"/>
                <w:szCs w:val="22"/>
              </w:rPr>
              <w:t>)</w:t>
            </w:r>
          </w:p>
        </w:tc>
        <w:tc>
          <w:tcPr>
            <w:tcW w:w="1772" w:type="dxa"/>
            <w:vAlign w:val="bottom"/>
          </w:tcPr>
          <w:p w14:paraId="0B448ED6"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12.9</w:t>
            </w:r>
          </w:p>
        </w:tc>
        <w:tc>
          <w:tcPr>
            <w:tcW w:w="1772" w:type="dxa"/>
            <w:vAlign w:val="bottom"/>
          </w:tcPr>
          <w:p w14:paraId="60286D93"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23.6</w:t>
            </w:r>
          </w:p>
        </w:tc>
      </w:tr>
      <w:tr w:rsidR="00DA482E" w:rsidRPr="0095708D" w14:paraId="07A38FEE" w14:textId="77777777" w:rsidTr="0033638D">
        <w:trPr>
          <w:trHeight w:val="386"/>
        </w:trPr>
        <w:tc>
          <w:tcPr>
            <w:tcW w:w="5382" w:type="dxa"/>
            <w:vAlign w:val="bottom"/>
          </w:tcPr>
          <w:p w14:paraId="5107DB0E" w14:textId="77777777" w:rsidR="00DA482E" w:rsidRPr="0095708D" w:rsidRDefault="00DA482E" w:rsidP="0033638D">
            <w:pPr>
              <w:spacing w:after="80" w:line="240" w:lineRule="auto"/>
              <w:rPr>
                <w:rFonts w:cs="Arial"/>
                <w:sz w:val="22"/>
                <w:szCs w:val="22"/>
              </w:rPr>
            </w:pPr>
            <w:r w:rsidRPr="0095708D">
              <w:rPr>
                <w:rFonts w:cs="Arial"/>
                <w:color w:val="000000"/>
                <w:sz w:val="22"/>
                <w:szCs w:val="22"/>
              </w:rPr>
              <w:t xml:space="preserve">         Only ever used Marijuana</w:t>
            </w:r>
            <w:r>
              <w:rPr>
                <w:rFonts w:cs="Arial"/>
                <w:color w:val="000000"/>
                <w:sz w:val="22"/>
                <w:szCs w:val="22"/>
              </w:rPr>
              <w:t xml:space="preserve"> (</w:t>
            </w:r>
            <w:r w:rsidRPr="0095708D">
              <w:rPr>
                <w:rFonts w:cs="Arial"/>
                <w:color w:val="000000"/>
                <w:sz w:val="22"/>
                <w:szCs w:val="22"/>
              </w:rPr>
              <w:t>used in last 12mths</w:t>
            </w:r>
            <w:r>
              <w:rPr>
                <w:rFonts w:cs="Arial"/>
                <w:color w:val="000000"/>
                <w:sz w:val="22"/>
                <w:szCs w:val="22"/>
              </w:rPr>
              <w:t>)</w:t>
            </w:r>
          </w:p>
        </w:tc>
        <w:tc>
          <w:tcPr>
            <w:tcW w:w="1772" w:type="dxa"/>
            <w:vAlign w:val="bottom"/>
          </w:tcPr>
          <w:p w14:paraId="356B855F"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13.7</w:t>
            </w:r>
          </w:p>
        </w:tc>
        <w:tc>
          <w:tcPr>
            <w:tcW w:w="1772" w:type="dxa"/>
            <w:vAlign w:val="bottom"/>
          </w:tcPr>
          <w:p w14:paraId="78E86CD1"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20.5</w:t>
            </w:r>
          </w:p>
        </w:tc>
      </w:tr>
      <w:tr w:rsidR="00DA482E" w:rsidRPr="0095708D" w14:paraId="3A0B1FB3" w14:textId="77777777" w:rsidTr="0033638D">
        <w:trPr>
          <w:trHeight w:val="386"/>
        </w:trPr>
        <w:tc>
          <w:tcPr>
            <w:tcW w:w="5382" w:type="dxa"/>
            <w:tcBorders>
              <w:bottom w:val="nil"/>
            </w:tcBorders>
            <w:vAlign w:val="bottom"/>
          </w:tcPr>
          <w:p w14:paraId="28D556A2" w14:textId="77777777" w:rsidR="00DA482E" w:rsidRPr="0095708D" w:rsidRDefault="00DA482E" w:rsidP="0033638D">
            <w:pPr>
              <w:spacing w:after="80" w:line="240" w:lineRule="auto"/>
              <w:ind w:left="567" w:hanging="567"/>
              <w:rPr>
                <w:rFonts w:cs="Arial"/>
                <w:sz w:val="22"/>
                <w:szCs w:val="22"/>
              </w:rPr>
            </w:pPr>
            <w:r w:rsidRPr="0095708D">
              <w:rPr>
                <w:rFonts w:cs="Arial"/>
                <w:color w:val="000000"/>
                <w:sz w:val="22"/>
                <w:szCs w:val="22"/>
              </w:rPr>
              <w:t xml:space="preserve">         Used multiple/single drug other than Marijuana</w:t>
            </w:r>
            <w:r>
              <w:rPr>
                <w:rFonts w:cs="Arial"/>
                <w:color w:val="000000"/>
                <w:sz w:val="22"/>
                <w:szCs w:val="22"/>
              </w:rPr>
              <w:t xml:space="preserve"> (</w:t>
            </w:r>
            <w:r w:rsidRPr="0095708D">
              <w:rPr>
                <w:rFonts w:cs="Arial"/>
                <w:color w:val="000000"/>
                <w:sz w:val="22"/>
                <w:szCs w:val="22"/>
              </w:rPr>
              <w:t xml:space="preserve">not last 12 </w:t>
            </w:r>
            <w:proofErr w:type="spellStart"/>
            <w:r w:rsidRPr="0095708D">
              <w:rPr>
                <w:rFonts w:cs="Arial"/>
                <w:color w:val="000000"/>
                <w:sz w:val="22"/>
                <w:szCs w:val="22"/>
              </w:rPr>
              <w:t>mths</w:t>
            </w:r>
            <w:proofErr w:type="spellEnd"/>
            <w:r>
              <w:rPr>
                <w:rFonts w:cs="Arial"/>
                <w:color w:val="000000"/>
                <w:sz w:val="22"/>
                <w:szCs w:val="22"/>
              </w:rPr>
              <w:t>)</w:t>
            </w:r>
          </w:p>
        </w:tc>
        <w:tc>
          <w:tcPr>
            <w:tcW w:w="1772" w:type="dxa"/>
            <w:tcBorders>
              <w:bottom w:val="nil"/>
            </w:tcBorders>
            <w:vAlign w:val="bottom"/>
          </w:tcPr>
          <w:p w14:paraId="1B694F08"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14.5</w:t>
            </w:r>
          </w:p>
        </w:tc>
        <w:tc>
          <w:tcPr>
            <w:tcW w:w="1772" w:type="dxa"/>
            <w:tcBorders>
              <w:bottom w:val="nil"/>
            </w:tcBorders>
            <w:vAlign w:val="bottom"/>
          </w:tcPr>
          <w:p w14:paraId="3209B901"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30.2</w:t>
            </w:r>
          </w:p>
        </w:tc>
      </w:tr>
      <w:tr w:rsidR="00DA482E" w:rsidRPr="0095708D" w14:paraId="38113740" w14:textId="77777777" w:rsidTr="0033638D">
        <w:trPr>
          <w:trHeight w:val="386"/>
        </w:trPr>
        <w:tc>
          <w:tcPr>
            <w:tcW w:w="5382" w:type="dxa"/>
            <w:tcBorders>
              <w:top w:val="nil"/>
              <w:bottom w:val="single" w:sz="4" w:space="0" w:color="auto"/>
            </w:tcBorders>
            <w:vAlign w:val="bottom"/>
          </w:tcPr>
          <w:p w14:paraId="57CBE2AE" w14:textId="77777777" w:rsidR="00DA482E" w:rsidRPr="0095708D" w:rsidRDefault="00DA482E" w:rsidP="0033638D">
            <w:pPr>
              <w:spacing w:after="80" w:line="240" w:lineRule="auto"/>
              <w:ind w:left="567" w:hanging="567"/>
              <w:rPr>
                <w:rFonts w:cs="Arial"/>
                <w:sz w:val="22"/>
                <w:szCs w:val="22"/>
              </w:rPr>
            </w:pPr>
            <w:r w:rsidRPr="0095708D">
              <w:rPr>
                <w:rFonts w:cs="Arial"/>
                <w:color w:val="000000"/>
                <w:sz w:val="22"/>
                <w:szCs w:val="22"/>
              </w:rPr>
              <w:t xml:space="preserve">         Used multiple/single drug other than Marijuana</w:t>
            </w:r>
            <w:r>
              <w:rPr>
                <w:rFonts w:cs="Arial"/>
                <w:color w:val="000000"/>
                <w:sz w:val="22"/>
                <w:szCs w:val="22"/>
              </w:rPr>
              <w:t xml:space="preserve"> (</w:t>
            </w:r>
            <w:r w:rsidRPr="0095708D">
              <w:rPr>
                <w:rFonts w:cs="Arial"/>
                <w:color w:val="000000"/>
                <w:sz w:val="22"/>
                <w:szCs w:val="22"/>
              </w:rPr>
              <w:t xml:space="preserve">≥ once last 12 </w:t>
            </w:r>
            <w:proofErr w:type="spellStart"/>
            <w:r w:rsidRPr="0095708D">
              <w:rPr>
                <w:rFonts w:cs="Arial"/>
                <w:color w:val="000000"/>
                <w:sz w:val="22"/>
                <w:szCs w:val="22"/>
              </w:rPr>
              <w:t>mths</w:t>
            </w:r>
            <w:proofErr w:type="spellEnd"/>
            <w:r>
              <w:rPr>
                <w:rFonts w:cs="Arial"/>
                <w:color w:val="000000"/>
                <w:sz w:val="22"/>
                <w:szCs w:val="22"/>
              </w:rPr>
              <w:t>)</w:t>
            </w:r>
          </w:p>
        </w:tc>
        <w:tc>
          <w:tcPr>
            <w:tcW w:w="1772" w:type="dxa"/>
            <w:tcBorders>
              <w:top w:val="nil"/>
              <w:bottom w:val="single" w:sz="4" w:space="0" w:color="auto"/>
            </w:tcBorders>
            <w:vAlign w:val="bottom"/>
          </w:tcPr>
          <w:p w14:paraId="43C40015" w14:textId="77777777" w:rsidR="00DA482E" w:rsidRPr="0095708D" w:rsidRDefault="00DA482E" w:rsidP="0033638D">
            <w:pPr>
              <w:spacing w:after="80" w:line="240" w:lineRule="auto"/>
              <w:jc w:val="center"/>
              <w:rPr>
                <w:rFonts w:cs="Arial"/>
                <w:sz w:val="22"/>
                <w:szCs w:val="22"/>
              </w:rPr>
            </w:pPr>
            <w:r w:rsidRPr="0095708D">
              <w:rPr>
                <w:rFonts w:cs="Arial"/>
                <w:color w:val="000000"/>
                <w:sz w:val="22"/>
                <w:szCs w:val="22"/>
              </w:rPr>
              <w:t>14.6</w:t>
            </w:r>
          </w:p>
        </w:tc>
        <w:tc>
          <w:tcPr>
            <w:tcW w:w="1772" w:type="dxa"/>
            <w:tcBorders>
              <w:top w:val="nil"/>
              <w:bottom w:val="single" w:sz="4" w:space="0" w:color="auto"/>
            </w:tcBorders>
            <w:vAlign w:val="bottom"/>
          </w:tcPr>
          <w:p w14:paraId="5143FB6C" w14:textId="77777777" w:rsidR="00DA482E" w:rsidRPr="0095708D" w:rsidRDefault="00DA482E" w:rsidP="0033638D">
            <w:pPr>
              <w:spacing w:after="80" w:line="240" w:lineRule="auto"/>
              <w:jc w:val="center"/>
              <w:rPr>
                <w:rFonts w:cs="Arial"/>
                <w:sz w:val="22"/>
                <w:szCs w:val="22"/>
                <w:highlight w:val="yellow"/>
              </w:rPr>
            </w:pPr>
            <w:r w:rsidRPr="0095708D">
              <w:rPr>
                <w:rFonts w:cs="Arial"/>
                <w:color w:val="000000"/>
                <w:sz w:val="22"/>
                <w:szCs w:val="22"/>
              </w:rPr>
              <w:t>25.5</w:t>
            </w:r>
          </w:p>
        </w:tc>
      </w:tr>
    </w:tbl>
    <w:p w14:paraId="07816400" w14:textId="4F17D500" w:rsidR="00DA482E" w:rsidRPr="00F5533F" w:rsidRDefault="00DA482E" w:rsidP="00DA482E">
      <w:pPr>
        <w:rPr>
          <w:sz w:val="20"/>
          <w:szCs w:val="20"/>
        </w:rPr>
      </w:pPr>
      <w:proofErr w:type="spellStart"/>
      <w:proofErr w:type="gramStart"/>
      <w:r w:rsidRPr="00F5533F">
        <w:rPr>
          <w:sz w:val="20"/>
          <w:szCs w:val="20"/>
          <w:vertAlign w:val="superscript"/>
        </w:rPr>
        <w:t>a</w:t>
      </w:r>
      <w:proofErr w:type="spellEnd"/>
      <w:proofErr w:type="gramEnd"/>
      <w:r w:rsidRPr="00F5533F">
        <w:rPr>
          <w:sz w:val="20"/>
          <w:szCs w:val="20"/>
        </w:rPr>
        <w:t xml:space="preserve"> Asked at Survey 2</w:t>
      </w:r>
    </w:p>
    <w:p w14:paraId="59B3B9BD" w14:textId="77777777" w:rsidR="00DA482E" w:rsidRPr="008B187A" w:rsidRDefault="00DA482E" w:rsidP="007D5FA1">
      <w:pPr>
        <w:spacing w:after="160" w:line="259" w:lineRule="auto"/>
        <w:jc w:val="left"/>
        <w:rPr>
          <w:b/>
        </w:rPr>
      </w:pPr>
      <w:r w:rsidRPr="008B187A">
        <w:rPr>
          <w:b/>
          <w:u w:val="single"/>
        </w:rPr>
        <w:lastRenderedPageBreak/>
        <w:t xml:space="preserve">Health risk behaviours </w:t>
      </w:r>
    </w:p>
    <w:p w14:paraId="5EE97A26" w14:textId="6B1C225D" w:rsidR="00DA482E" w:rsidRPr="008B187A" w:rsidRDefault="00DA482E" w:rsidP="00DA482E">
      <w:pPr>
        <w:spacing w:after="120"/>
        <w:rPr>
          <w:i/>
          <w:iCs/>
        </w:rPr>
      </w:pPr>
      <w:r w:rsidRPr="008B187A">
        <w:t xml:space="preserve">At </w:t>
      </w:r>
      <w:r>
        <w:t>Survey 1</w:t>
      </w:r>
      <w:r w:rsidRPr="008B187A">
        <w:t xml:space="preserve">, use of no contraception was highest in women who were non-drinkers (61%) followed by those who drank alcohol rarely (35%), at low risk levels (25%) or risky levels (17%). By </w:t>
      </w:r>
      <w:r>
        <w:t>Survey</w:t>
      </w:r>
      <w:r w:rsidRPr="008B187A">
        <w:t xml:space="preserve"> 8, use was around 25% for women who drank alcohol at low risk or risky levels and 30% for those who drank rarely. Use of no contraception was highest at </w:t>
      </w:r>
      <w:r>
        <w:t>Survey</w:t>
      </w:r>
      <w:r w:rsidRPr="008B187A">
        <w:t xml:space="preserve"> 8 for those who did not drink (36%).</w:t>
      </w:r>
      <w:r>
        <w:rPr>
          <w:rStyle w:val="FootnoteReference"/>
        </w:rPr>
        <w:footnoteReference w:id="12"/>
      </w:r>
    </w:p>
    <w:p w14:paraId="3DFFF2A0" w14:textId="77777777" w:rsidR="00DA482E" w:rsidRPr="008B187A" w:rsidRDefault="00DA482E" w:rsidP="00DA482E">
      <w:pPr>
        <w:spacing w:after="120"/>
      </w:pPr>
      <w:r w:rsidRPr="008B187A">
        <w:t xml:space="preserve">Use of no contraception at </w:t>
      </w:r>
      <w:r>
        <w:t>Survey 1</w:t>
      </w:r>
      <w:r w:rsidRPr="008B187A">
        <w:t xml:space="preserve"> was higher in women who were non-smokers (38%) compared with smokers and ex-smokers (around 20%). For all women, use of no contraception at </w:t>
      </w:r>
      <w:r>
        <w:t>Survey</w:t>
      </w:r>
      <w:r w:rsidRPr="008B187A">
        <w:t xml:space="preserve"> 8 was about 27%. </w:t>
      </w:r>
    </w:p>
    <w:p w14:paraId="1F0BB068" w14:textId="77777777" w:rsidR="00DA482E" w:rsidRPr="008B187A" w:rsidRDefault="00DA482E" w:rsidP="00DA482E">
      <w:pPr>
        <w:spacing w:after="120"/>
      </w:pPr>
      <w:r w:rsidRPr="008B187A">
        <w:t xml:space="preserve">Use of no contraception was around 18% at </w:t>
      </w:r>
      <w:r>
        <w:t>Survey</w:t>
      </w:r>
      <w:r w:rsidRPr="008B187A">
        <w:t xml:space="preserve"> 2, and between 24% and 30% at </w:t>
      </w:r>
      <w:r>
        <w:t>Survey</w:t>
      </w:r>
      <w:r w:rsidRPr="008B187A">
        <w:t xml:space="preserve"> 8 in women regardless of how much physical activity the woman did. </w:t>
      </w:r>
    </w:p>
    <w:p w14:paraId="1E7B35D0" w14:textId="1CD343A6" w:rsidR="00DA482E" w:rsidRPr="008B187A" w:rsidRDefault="00DA482E" w:rsidP="00DA482E">
      <w:pPr>
        <w:spacing w:after="120"/>
      </w:pPr>
      <w:r w:rsidRPr="008B187A">
        <w:t xml:space="preserve">Use of no contraception at </w:t>
      </w:r>
      <w:r>
        <w:t>Survey 1</w:t>
      </w:r>
      <w:r w:rsidRPr="008B187A">
        <w:t xml:space="preserve"> was higher in women </w:t>
      </w:r>
      <w:r w:rsidR="002D6123">
        <w:t>with a BMI</w:t>
      </w:r>
      <w:r w:rsidR="002D6123" w:rsidRPr="008B187A">
        <w:t xml:space="preserve"> </w:t>
      </w:r>
      <w:r w:rsidR="002D6123">
        <w:t xml:space="preserve">in the </w:t>
      </w:r>
      <w:r w:rsidRPr="008B187A">
        <w:t xml:space="preserve">obese </w:t>
      </w:r>
      <w:r w:rsidR="002D6123">
        <w:t xml:space="preserve">category </w:t>
      </w:r>
      <w:r w:rsidRPr="008B187A">
        <w:t xml:space="preserve">(44%), followed by those </w:t>
      </w:r>
      <w:r w:rsidR="002D6123">
        <w:t>with a BMI in the</w:t>
      </w:r>
      <w:r w:rsidRPr="008B187A">
        <w:t xml:space="preserve"> underweight, healthy weight or overweight</w:t>
      </w:r>
      <w:r w:rsidR="002D6123">
        <w:t xml:space="preserve"> categories</w:t>
      </w:r>
      <w:r w:rsidRPr="008B187A">
        <w:t xml:space="preserve"> (about 30%). Use of no contraception was between 24% and 29% at </w:t>
      </w:r>
      <w:r>
        <w:t>Survey</w:t>
      </w:r>
      <w:r w:rsidRPr="008B187A">
        <w:t xml:space="preserve"> 8 by all women regardless of their BMI. </w:t>
      </w:r>
    </w:p>
    <w:p w14:paraId="77CC3098" w14:textId="1E8F870A" w:rsidR="00DA482E" w:rsidRDefault="00DA482E" w:rsidP="00DA482E">
      <w:pPr>
        <w:spacing w:after="120"/>
      </w:pPr>
      <w:r w:rsidRPr="008B187A">
        <w:t xml:space="preserve">Use of no contraception at </w:t>
      </w:r>
      <w:r>
        <w:t>Survey</w:t>
      </w:r>
      <w:r w:rsidRPr="008B187A">
        <w:t xml:space="preserve"> 2 was highest in women who had never used any illicit drug (24%) and about 14% in women who had used marijuana or illicit drugs, regardless of when. At </w:t>
      </w:r>
      <w:r>
        <w:t>Survey</w:t>
      </w:r>
      <w:r w:rsidRPr="008B187A">
        <w:t xml:space="preserve"> 8, use of no contraception was between 24% and 30% in women regardless of their drug use.</w:t>
      </w:r>
    </w:p>
    <w:p w14:paraId="033C50D8" w14:textId="77777777" w:rsidR="004E67C0" w:rsidRDefault="004E67C0" w:rsidP="00AD2AB8">
      <w:pPr>
        <w:spacing w:after="0" w:line="240" w:lineRule="auto"/>
      </w:pPr>
    </w:p>
    <w:p w14:paraId="650080A3" w14:textId="79135C0D" w:rsidR="00DA482E" w:rsidRDefault="00DA482E" w:rsidP="00DA482E">
      <w:pPr>
        <w:pStyle w:val="Heading2"/>
      </w:pPr>
      <w:bookmarkStart w:id="82" w:name="_Toc64386566"/>
      <w:bookmarkStart w:id="83" w:name="_Toc71813594"/>
      <w:r w:rsidRPr="008B187A">
        <w:t>Previously published ALSWH research</w:t>
      </w:r>
      <w:bookmarkEnd w:id="82"/>
      <w:bookmarkEnd w:id="83"/>
      <w:r w:rsidRPr="008B187A">
        <w:t xml:space="preserve"> </w:t>
      </w:r>
    </w:p>
    <w:p w14:paraId="76BF6285" w14:textId="77777777" w:rsidR="0033638D" w:rsidRPr="0033638D" w:rsidRDefault="0033638D" w:rsidP="0033638D">
      <w:pPr>
        <w:spacing w:after="0" w:line="240" w:lineRule="auto"/>
      </w:pPr>
    </w:p>
    <w:p w14:paraId="5F53C88D" w14:textId="77777777" w:rsidR="00DA482E" w:rsidRPr="008B187A" w:rsidRDefault="00DA482E" w:rsidP="00DA482E">
      <w:pPr>
        <w:spacing w:after="120"/>
      </w:pPr>
      <w:r w:rsidRPr="008B187A">
        <w:t xml:space="preserve">Several authors have examined contraceptive use by women in the ALSWH 1973-78 cohort. </w:t>
      </w:r>
      <w:proofErr w:type="gramStart"/>
      <w:r w:rsidRPr="008B187A">
        <w:t>A brief summary</w:t>
      </w:r>
      <w:proofErr w:type="gramEnd"/>
      <w:r w:rsidRPr="008B187A">
        <w:t xml:space="preserve"> of the key findings from studies over the past 10 years and their implications for policy is presented here.</w:t>
      </w:r>
    </w:p>
    <w:p w14:paraId="2C41B32C" w14:textId="60452B9E" w:rsidR="00DA482E" w:rsidRPr="008B187A" w:rsidRDefault="00DA482E" w:rsidP="00DA482E">
      <w:pPr>
        <w:spacing w:after="120"/>
        <w:rPr>
          <w:rFonts w:cs="Arial"/>
          <w:szCs w:val="24"/>
        </w:rPr>
      </w:pPr>
      <w:r w:rsidRPr="008B187A">
        <w:rPr>
          <w:rFonts w:cs="Arial"/>
          <w:szCs w:val="24"/>
        </w:rPr>
        <w:t xml:space="preserve">Lucke and Herbert (2014) examined </w:t>
      </w:r>
      <w:r w:rsidRPr="008B187A">
        <w:rPr>
          <w:rFonts w:eastAsia="MyriadPro-Regular" w:cs="Arial"/>
          <w:szCs w:val="24"/>
        </w:rPr>
        <w:t>factors associated with the uptake of long-acting reversible (implant, IUD, injection)</w:t>
      </w:r>
      <w:r>
        <w:rPr>
          <w:rFonts w:eastAsia="MyriadPro-Regular" w:cs="Arial"/>
          <w:szCs w:val="24"/>
        </w:rPr>
        <w:t>;</w:t>
      </w:r>
      <w:r w:rsidRPr="008B187A">
        <w:rPr>
          <w:rFonts w:eastAsia="MyriadPro-Regular" w:cs="Arial"/>
          <w:szCs w:val="24"/>
        </w:rPr>
        <w:t xml:space="preserve"> permanent (tubal </w:t>
      </w:r>
      <w:r w:rsidR="005B340C">
        <w:rPr>
          <w:rFonts w:eastAsia="MyriadPro-Regular" w:cs="Arial"/>
          <w:szCs w:val="24"/>
        </w:rPr>
        <w:t>ster</w:t>
      </w:r>
      <w:r w:rsidR="00BC39E5">
        <w:rPr>
          <w:rFonts w:eastAsia="MyriadPro-Regular" w:cs="Arial"/>
          <w:szCs w:val="24"/>
        </w:rPr>
        <w:t>i</w:t>
      </w:r>
      <w:r w:rsidR="005B340C">
        <w:rPr>
          <w:rFonts w:eastAsia="MyriadPro-Regular" w:cs="Arial"/>
          <w:szCs w:val="24"/>
        </w:rPr>
        <w:t>lisation</w:t>
      </w:r>
      <w:r w:rsidRPr="008B187A">
        <w:rPr>
          <w:rFonts w:eastAsia="MyriadPro-Regular" w:cs="Arial"/>
          <w:szCs w:val="24"/>
        </w:rPr>
        <w:t>, vasectomy), and traditional (</w:t>
      </w:r>
      <w:r w:rsidR="006F5715">
        <w:rPr>
          <w:rFonts w:eastAsia="MyriadPro-Regular" w:cs="Arial"/>
          <w:szCs w:val="24"/>
        </w:rPr>
        <w:t>OCP</w:t>
      </w:r>
      <w:r w:rsidRPr="008B187A">
        <w:rPr>
          <w:rFonts w:eastAsia="MyriadPro-Regular" w:cs="Arial"/>
          <w:szCs w:val="24"/>
        </w:rPr>
        <w:t xml:space="preserve">, condoms, withdrawal, </w:t>
      </w:r>
      <w:r w:rsidR="00F24603">
        <w:rPr>
          <w:bCs/>
        </w:rPr>
        <w:t xml:space="preserve">fertility awareness </w:t>
      </w:r>
      <w:r w:rsidRPr="008B187A">
        <w:rPr>
          <w:rFonts w:eastAsia="MyriadPro-Regular" w:cs="Arial"/>
          <w:szCs w:val="24"/>
        </w:rPr>
        <w:t xml:space="preserve">period) contraceptive </w:t>
      </w:r>
      <w:r w:rsidRPr="008B187A">
        <w:rPr>
          <w:rFonts w:eastAsia="MyriadPro-Regular" w:cs="Arial"/>
          <w:szCs w:val="24"/>
        </w:rPr>
        <w:lastRenderedPageBreak/>
        <w:t xml:space="preserve">methods among 5,849 women in the 1973-78 cohort who responded to </w:t>
      </w:r>
      <w:r>
        <w:rPr>
          <w:rFonts w:eastAsia="MyriadPro-Regular" w:cs="Arial"/>
          <w:szCs w:val="24"/>
        </w:rPr>
        <w:t>Surveys 3, 4 and 5.</w:t>
      </w:r>
    </w:p>
    <w:p w14:paraId="6F8372AD" w14:textId="0CF579F2" w:rsidR="00DA482E" w:rsidRDefault="00DA482E" w:rsidP="00DA482E">
      <w:pPr>
        <w:spacing w:after="120"/>
        <w:rPr>
          <w:rFonts w:eastAsiaTheme="minorHAnsi"/>
        </w:rPr>
      </w:pPr>
      <w:r w:rsidRPr="008B187A">
        <w:rPr>
          <w:rFonts w:eastAsia="MyriadPro-Regular"/>
        </w:rPr>
        <w:t xml:space="preserve">Compared to women living in major cities, women in inner regional areas were more likely to use </w:t>
      </w:r>
      <w:proofErr w:type="gramStart"/>
      <w:r w:rsidRPr="008B187A">
        <w:rPr>
          <w:rFonts w:eastAsia="MyriadPro-Regular"/>
        </w:rPr>
        <w:t>long-acting</w:t>
      </w:r>
      <w:proofErr w:type="gramEnd"/>
      <w:r w:rsidRPr="008B187A">
        <w:rPr>
          <w:rFonts w:eastAsia="MyriadPro-Regular"/>
        </w:rPr>
        <w:t xml:space="preserve"> (OR =1.26, 95%CI 1.03-1.55) or permanent</w:t>
      </w:r>
      <w:r>
        <w:rPr>
          <w:rFonts w:eastAsia="MyriadPro-Regular"/>
        </w:rPr>
        <w:t xml:space="preserve"> contraceptive</w:t>
      </w:r>
      <w:r w:rsidRPr="008B187A">
        <w:rPr>
          <w:rFonts w:eastAsia="MyriadPro-Regular"/>
        </w:rPr>
        <w:t xml:space="preserve"> methods (OR=1.43, 95%CI 1.17-1.76). Women living in outer regional</w:t>
      </w:r>
      <w:r>
        <w:rPr>
          <w:rFonts w:eastAsia="MyriadPro-Regular"/>
        </w:rPr>
        <w:t xml:space="preserve"> or </w:t>
      </w:r>
      <w:r w:rsidRPr="008B187A">
        <w:rPr>
          <w:rFonts w:eastAsia="MyriadPro-Regular"/>
        </w:rPr>
        <w:t xml:space="preserve">remote areas were more likely than women living in cities to use </w:t>
      </w:r>
      <w:proofErr w:type="gramStart"/>
      <w:r w:rsidRPr="008B187A">
        <w:rPr>
          <w:rFonts w:eastAsia="MyriadPro-Regular"/>
        </w:rPr>
        <w:t>long-acting</w:t>
      </w:r>
      <w:proofErr w:type="gramEnd"/>
      <w:r w:rsidRPr="008B187A">
        <w:rPr>
          <w:rFonts w:eastAsia="MyriadPro-Regular"/>
        </w:rPr>
        <w:t xml:space="preserve"> (OR=1.65, 95%CI 1.31-2.08) or permanent </w:t>
      </w:r>
      <w:r>
        <w:rPr>
          <w:rFonts w:eastAsia="MyriadPro-Regular"/>
        </w:rPr>
        <w:t xml:space="preserve">contraceptive </w:t>
      </w:r>
      <w:r w:rsidRPr="008B187A">
        <w:rPr>
          <w:rFonts w:eastAsia="MyriadPro-Regular"/>
        </w:rPr>
        <w:t>methods (OR=1.69, 95%CI 1.43-2.14). Women with a baby were</w:t>
      </w:r>
      <w:r w:rsidRPr="008B187A">
        <w:rPr>
          <w:rFonts w:ascii="MyriadPro-Regular" w:eastAsia="MyriadPro-Regular" w:hAnsiTheme="minorHAnsi" w:cs="MyriadPro-Regular"/>
          <w:sz w:val="17"/>
          <w:szCs w:val="17"/>
        </w:rPr>
        <w:t xml:space="preserve"> </w:t>
      </w:r>
      <w:r w:rsidRPr="008B187A">
        <w:rPr>
          <w:rFonts w:eastAsia="MyriadPro-Regular"/>
        </w:rPr>
        <w:t>less likely to us</w:t>
      </w:r>
      <w:r>
        <w:rPr>
          <w:rFonts w:eastAsia="MyriadPro-Regular"/>
        </w:rPr>
        <w:t>e</w:t>
      </w:r>
      <w:r w:rsidRPr="008B187A">
        <w:rPr>
          <w:rFonts w:eastAsia="MyriadPro-Regular"/>
        </w:rPr>
        <w:t xml:space="preserve"> LARC (OR=0.37, 95%CI 0.23-0.58) or permanent </w:t>
      </w:r>
      <w:r>
        <w:rPr>
          <w:rFonts w:eastAsia="MyriadPro-Regular"/>
        </w:rPr>
        <w:t xml:space="preserve">contraceptive </w:t>
      </w:r>
      <w:r w:rsidRPr="008B187A">
        <w:rPr>
          <w:rFonts w:eastAsia="MyriadPro-Regular"/>
        </w:rPr>
        <w:t>methods (OR=0.16, 95%CI 0.09-0.29), and women with school</w:t>
      </w:r>
      <w:r>
        <w:rPr>
          <w:rFonts w:eastAsia="MyriadPro-Regular"/>
        </w:rPr>
        <w:t xml:space="preserve"> </w:t>
      </w:r>
      <w:r w:rsidRPr="008B187A">
        <w:rPr>
          <w:rFonts w:eastAsia="MyriadPro-Regular"/>
        </w:rPr>
        <w:t>age</w:t>
      </w:r>
      <w:r>
        <w:rPr>
          <w:rFonts w:eastAsia="MyriadPro-Regular"/>
        </w:rPr>
        <w:t>d</w:t>
      </w:r>
      <w:r w:rsidRPr="008B187A">
        <w:rPr>
          <w:rFonts w:eastAsia="MyriadPro-Regular"/>
        </w:rPr>
        <w:t xml:space="preserve"> children were more likely to be using LARC (OR=1.83, 95%CI 1.43-2.33) or permanent </w:t>
      </w:r>
      <w:r>
        <w:rPr>
          <w:rFonts w:eastAsia="MyriadPro-Regular"/>
        </w:rPr>
        <w:t xml:space="preserve">contraceptive </w:t>
      </w:r>
      <w:r w:rsidRPr="008B187A">
        <w:rPr>
          <w:rFonts w:eastAsia="MyriadPro-Regular"/>
        </w:rPr>
        <w:t xml:space="preserve">methods (OR=4.39, 95%CI 3.54-5.46) compared with women with pre-school aged children. The likelihood of using LARC and permanent </w:t>
      </w:r>
      <w:r>
        <w:rPr>
          <w:rFonts w:eastAsia="MyriadPro-Regular"/>
        </w:rPr>
        <w:t xml:space="preserve">contraceptive </w:t>
      </w:r>
      <w:r w:rsidRPr="008B187A">
        <w:rPr>
          <w:rFonts w:eastAsia="MyriadPro-Regular"/>
        </w:rPr>
        <w:t>methods increased with the number of children a woman reported</w:t>
      </w:r>
      <w:r>
        <w:rPr>
          <w:rFonts w:eastAsia="MyriadPro-Regular"/>
        </w:rPr>
        <w:t xml:space="preserve"> having</w:t>
      </w:r>
      <w:r w:rsidRPr="008B187A">
        <w:rPr>
          <w:rFonts w:eastAsia="MyriadPro-Regular"/>
        </w:rPr>
        <w:t xml:space="preserve">. Married women were more likely to use permanent </w:t>
      </w:r>
      <w:r>
        <w:rPr>
          <w:rFonts w:eastAsia="MyriadPro-Regular"/>
        </w:rPr>
        <w:t xml:space="preserve">contraceptive </w:t>
      </w:r>
      <w:r w:rsidRPr="008B187A">
        <w:rPr>
          <w:rFonts w:eastAsia="MyriadPro-Regular"/>
        </w:rPr>
        <w:t xml:space="preserve">methods compared with those who were single or living with a partner. Use of LARC methods (but not permanent methods) was associated with </w:t>
      </w:r>
      <w:r w:rsidR="002D6123">
        <w:rPr>
          <w:rFonts w:eastAsia="MyriadPro-Regular"/>
        </w:rPr>
        <w:t xml:space="preserve">a BMI category of </w:t>
      </w:r>
      <w:r w:rsidRPr="008B187A">
        <w:rPr>
          <w:rFonts w:eastAsia="MyriadPro-Regular"/>
        </w:rPr>
        <w:t xml:space="preserve">overweight or obese. Women were more likely to use permanent </w:t>
      </w:r>
      <w:r>
        <w:rPr>
          <w:rFonts w:eastAsia="MyriadPro-Regular"/>
        </w:rPr>
        <w:t xml:space="preserve">contraceptive </w:t>
      </w:r>
      <w:r w:rsidRPr="008B187A">
        <w:rPr>
          <w:rFonts w:eastAsia="MyriadPro-Regular"/>
        </w:rPr>
        <w:t xml:space="preserve">methods if they reported poorer access to a </w:t>
      </w:r>
      <w:r w:rsidR="007B0138">
        <w:rPr>
          <w:rFonts w:eastAsia="MyriadPro-Regular"/>
        </w:rPr>
        <w:t>GP</w:t>
      </w:r>
      <w:r w:rsidRPr="008B187A">
        <w:rPr>
          <w:rFonts w:eastAsia="MyriadPro-Regular"/>
        </w:rPr>
        <w:t xml:space="preserve"> (OR=1.27, 95%CI 1.07-1.52) compared to those who reported excellent or good access to a GP. </w:t>
      </w:r>
      <w:r w:rsidRPr="008B187A">
        <w:rPr>
          <w:rFonts w:eastAsiaTheme="minorHAnsi"/>
        </w:rPr>
        <w:t>The finding of higher use of LARC and permanent</w:t>
      </w:r>
      <w:r>
        <w:rPr>
          <w:rFonts w:eastAsiaTheme="minorHAnsi"/>
        </w:rPr>
        <w:t xml:space="preserve"> contraceptive</w:t>
      </w:r>
      <w:r w:rsidRPr="008B187A">
        <w:rPr>
          <w:rFonts w:eastAsiaTheme="minorHAnsi"/>
        </w:rPr>
        <w:t xml:space="preserve"> methods by women living outside major cities had not previously been reported in a non-clinical sample. The authors speculated that increased use may reflect that fertility levels are higher outside of major cities and that LARC methods may be the preference for women who do not have easy regular access to </w:t>
      </w:r>
      <w:r w:rsidR="00335980">
        <w:rPr>
          <w:rFonts w:eastAsiaTheme="minorHAnsi"/>
        </w:rPr>
        <w:t>GPs</w:t>
      </w:r>
      <w:r w:rsidRPr="008B187A">
        <w:rPr>
          <w:rFonts w:eastAsiaTheme="minorHAnsi"/>
        </w:rPr>
        <w:t xml:space="preserve"> or pharmacies. </w:t>
      </w:r>
    </w:p>
    <w:p w14:paraId="76858472" w14:textId="77777777" w:rsidR="004E67C0" w:rsidRDefault="004E67C0" w:rsidP="00AD2AB8">
      <w:pPr>
        <w:spacing w:after="0" w:line="240" w:lineRule="auto"/>
        <w:rPr>
          <w:rFonts w:eastAsiaTheme="minorHAnsi"/>
        </w:rPr>
      </w:pPr>
    </w:p>
    <w:p w14:paraId="66214681" w14:textId="77777777" w:rsidR="00DA482E" w:rsidRPr="008B187A" w:rsidRDefault="00DA482E" w:rsidP="00DA482E">
      <w:pPr>
        <w:pStyle w:val="Heading2"/>
      </w:pPr>
      <w:bookmarkStart w:id="84" w:name="_Toc64386567"/>
      <w:bookmarkStart w:id="85" w:name="_Toc71813595"/>
      <w:r w:rsidRPr="008B187A">
        <w:t>Summary</w:t>
      </w:r>
      <w:bookmarkEnd w:id="84"/>
      <w:bookmarkEnd w:id="85"/>
    </w:p>
    <w:p w14:paraId="2F5669FA" w14:textId="77777777" w:rsidR="0033638D" w:rsidRDefault="0033638D" w:rsidP="0033638D">
      <w:pPr>
        <w:spacing w:after="0" w:line="240" w:lineRule="auto"/>
        <w:rPr>
          <w:rFonts w:cstheme="minorHAnsi"/>
        </w:rPr>
      </w:pPr>
    </w:p>
    <w:p w14:paraId="259ABF19" w14:textId="7740F687" w:rsidR="00DA482E" w:rsidRDefault="00DA482E" w:rsidP="00DA482E">
      <w:pPr>
        <w:rPr>
          <w:rFonts w:cstheme="minorHAnsi"/>
        </w:rPr>
      </w:pPr>
      <w:r w:rsidRPr="008B187A">
        <w:rPr>
          <w:rFonts w:cstheme="minorHAnsi"/>
        </w:rPr>
        <w:t xml:space="preserve">This chapter has presented the prevalence of use of different types of contraception </w:t>
      </w:r>
      <w:r>
        <w:rPr>
          <w:rFonts w:cstheme="minorHAnsi"/>
        </w:rPr>
        <w:t>among</w:t>
      </w:r>
      <w:r w:rsidRPr="008B187A">
        <w:rPr>
          <w:rFonts w:cstheme="minorHAnsi"/>
        </w:rPr>
        <w:t xml:space="preserve"> women in Australia by socioeconomic and health behaviour characteristics. The analyses are simple unadjusted </w:t>
      </w:r>
      <w:proofErr w:type="gramStart"/>
      <w:r w:rsidRPr="008B187A">
        <w:rPr>
          <w:rFonts w:cstheme="minorHAnsi"/>
        </w:rPr>
        <w:t>cross</w:t>
      </w:r>
      <w:r w:rsidR="003574CB">
        <w:rPr>
          <w:rFonts w:cstheme="minorHAnsi"/>
        </w:rPr>
        <w:t xml:space="preserve"> </w:t>
      </w:r>
      <w:r w:rsidRPr="008B187A">
        <w:rPr>
          <w:rFonts w:cstheme="minorHAnsi"/>
        </w:rPr>
        <w:t>sectional</w:t>
      </w:r>
      <w:proofErr w:type="gramEnd"/>
      <w:r w:rsidRPr="008B187A">
        <w:rPr>
          <w:rFonts w:cstheme="minorHAnsi"/>
        </w:rPr>
        <w:t xml:space="preserve"> associations. </w:t>
      </w:r>
      <w:r>
        <w:rPr>
          <w:rFonts w:cstheme="minorHAnsi"/>
        </w:rPr>
        <w:t>Longitudinal</w:t>
      </w:r>
      <w:r w:rsidRPr="008B187A">
        <w:rPr>
          <w:rFonts w:cstheme="minorHAnsi"/>
        </w:rPr>
        <w:t xml:space="preserve"> analyses focussed on LARC use are presented in </w:t>
      </w:r>
      <w:hyperlink w:anchor="_Trends_in_women’s" w:history="1">
        <w:r w:rsidRPr="008B31EE">
          <w:rPr>
            <w:rStyle w:val="Hyperlink"/>
            <w:rFonts w:cstheme="minorHAnsi"/>
          </w:rPr>
          <w:t>Chapter 5</w:t>
        </w:r>
      </w:hyperlink>
      <w:r w:rsidRPr="008B187A">
        <w:rPr>
          <w:rFonts w:cstheme="minorHAnsi"/>
        </w:rPr>
        <w:t xml:space="preserve">. There were mixed associations between socioeconomic factors and contraception use between cohorts. </w:t>
      </w:r>
      <w:r>
        <w:rPr>
          <w:rFonts w:cstheme="minorHAnsi"/>
        </w:rPr>
        <w:t>Of</w:t>
      </w:r>
      <w:r w:rsidRPr="008B187A">
        <w:rPr>
          <w:rFonts w:cstheme="minorHAnsi"/>
        </w:rPr>
        <w:t xml:space="preserve"> women in the 1989-95 cohort, higher socioeconomic status (reflected by </w:t>
      </w:r>
      <w:r>
        <w:rPr>
          <w:rFonts w:cstheme="minorHAnsi"/>
        </w:rPr>
        <w:t xml:space="preserve">higher </w:t>
      </w:r>
      <w:r>
        <w:rPr>
          <w:rFonts w:cstheme="minorHAnsi"/>
        </w:rPr>
        <w:lastRenderedPageBreak/>
        <w:t>levels</w:t>
      </w:r>
      <w:r w:rsidRPr="008B187A">
        <w:rPr>
          <w:rFonts w:cstheme="minorHAnsi"/>
        </w:rPr>
        <w:t xml:space="preserve"> of education and less income stress) was associated with greater use of the OCP and condoms, and less use of </w:t>
      </w:r>
      <w:r w:rsidR="007B51B8">
        <w:rPr>
          <w:rFonts w:cstheme="minorHAnsi"/>
        </w:rPr>
        <w:t>the implant</w:t>
      </w:r>
      <w:r w:rsidR="007B51B8" w:rsidRPr="008B187A">
        <w:rPr>
          <w:rFonts w:cstheme="minorHAnsi"/>
        </w:rPr>
        <w:t xml:space="preserve"> </w:t>
      </w:r>
      <w:r w:rsidRPr="008B187A">
        <w:rPr>
          <w:rFonts w:cstheme="minorHAnsi"/>
        </w:rPr>
        <w:t>or no contraception</w:t>
      </w:r>
      <w:r>
        <w:rPr>
          <w:rFonts w:cstheme="minorHAnsi"/>
        </w:rPr>
        <w:t xml:space="preserve">, in contrast to the </w:t>
      </w:r>
      <w:r w:rsidRPr="008B187A">
        <w:rPr>
          <w:rFonts w:cstheme="minorHAnsi"/>
        </w:rPr>
        <w:t xml:space="preserve">1973-78 cohort, </w:t>
      </w:r>
      <w:r>
        <w:rPr>
          <w:rFonts w:cstheme="minorHAnsi"/>
        </w:rPr>
        <w:t xml:space="preserve">where </w:t>
      </w:r>
      <w:r w:rsidRPr="008B187A">
        <w:rPr>
          <w:rFonts w:cstheme="minorHAnsi"/>
        </w:rPr>
        <w:t xml:space="preserve">these </w:t>
      </w:r>
      <w:r>
        <w:rPr>
          <w:rFonts w:cstheme="minorHAnsi"/>
        </w:rPr>
        <w:t>associations</w:t>
      </w:r>
      <w:r w:rsidRPr="008B187A">
        <w:rPr>
          <w:rFonts w:cstheme="minorHAnsi"/>
        </w:rPr>
        <w:t xml:space="preserve"> were not found. Women in the 1989-95 cohort living in remote or rural areas had </w:t>
      </w:r>
      <w:r>
        <w:rPr>
          <w:rFonts w:cstheme="minorHAnsi"/>
        </w:rPr>
        <w:t xml:space="preserve">a </w:t>
      </w:r>
      <w:r w:rsidRPr="008B187A">
        <w:rPr>
          <w:rFonts w:cstheme="minorHAnsi"/>
        </w:rPr>
        <w:t>higher prevalence</w:t>
      </w:r>
      <w:r w:rsidR="008D162A">
        <w:rPr>
          <w:rFonts w:cstheme="minorHAnsi"/>
        </w:rPr>
        <w:t xml:space="preserve"> of</w:t>
      </w:r>
      <w:r w:rsidRPr="008B187A">
        <w:rPr>
          <w:rFonts w:cstheme="minorHAnsi"/>
        </w:rPr>
        <w:t xml:space="preserve"> </w:t>
      </w:r>
      <w:r w:rsidR="007B51B8">
        <w:rPr>
          <w:rFonts w:cstheme="minorHAnsi"/>
        </w:rPr>
        <w:t xml:space="preserve">implant </w:t>
      </w:r>
      <w:r>
        <w:rPr>
          <w:rFonts w:cstheme="minorHAnsi"/>
        </w:rPr>
        <w:t>use</w:t>
      </w:r>
      <w:r w:rsidRPr="008B187A">
        <w:rPr>
          <w:rFonts w:cstheme="minorHAnsi"/>
        </w:rPr>
        <w:t xml:space="preserve"> or no </w:t>
      </w:r>
      <w:r>
        <w:rPr>
          <w:rFonts w:cstheme="minorHAnsi"/>
        </w:rPr>
        <w:t xml:space="preserve">use of </w:t>
      </w:r>
      <w:r w:rsidRPr="008B187A">
        <w:rPr>
          <w:rFonts w:cstheme="minorHAnsi"/>
        </w:rPr>
        <w:t xml:space="preserve">contraception. In comparison, women born </w:t>
      </w:r>
      <w:r>
        <w:rPr>
          <w:rFonts w:cstheme="minorHAnsi"/>
        </w:rPr>
        <w:t xml:space="preserve">in </w:t>
      </w:r>
      <w:r w:rsidRPr="008B187A">
        <w:rPr>
          <w:rFonts w:cstheme="minorHAnsi"/>
        </w:rPr>
        <w:t>1973-78 who lived in rural and remote settings had higher use of the OCP. In both cohorts, women who spoke a non</w:t>
      </w:r>
      <w:r w:rsidR="008D162A">
        <w:rPr>
          <w:rFonts w:cstheme="minorHAnsi"/>
        </w:rPr>
        <w:noBreakHyphen/>
      </w:r>
      <w:r w:rsidRPr="008B187A">
        <w:rPr>
          <w:rFonts w:cstheme="minorHAnsi"/>
        </w:rPr>
        <w:t xml:space="preserve">English language at home had higher use of condoms and no </w:t>
      </w:r>
      <w:r>
        <w:rPr>
          <w:rFonts w:cstheme="minorHAnsi"/>
        </w:rPr>
        <w:t xml:space="preserve">use of </w:t>
      </w:r>
      <w:r w:rsidRPr="008B187A">
        <w:rPr>
          <w:rFonts w:cstheme="minorHAnsi"/>
        </w:rPr>
        <w:t>contraception. A general trend found in both cohorts with respect to health behaviour characteristics was that women who reported engaging in less healthy behaviours (</w:t>
      </w:r>
      <w:r>
        <w:rPr>
          <w:rFonts w:cstheme="minorHAnsi"/>
        </w:rPr>
        <w:t>e.g.,</w:t>
      </w:r>
      <w:r w:rsidRPr="008B187A">
        <w:rPr>
          <w:rFonts w:cstheme="minorHAnsi"/>
        </w:rPr>
        <w:t xml:space="preserve"> illicit drug use, smoking, low physical activity</w:t>
      </w:r>
      <w:r>
        <w:rPr>
          <w:rFonts w:cstheme="minorHAnsi"/>
        </w:rPr>
        <w:t>)</w:t>
      </w:r>
      <w:r w:rsidRPr="008B187A">
        <w:rPr>
          <w:rFonts w:cstheme="minorHAnsi"/>
        </w:rPr>
        <w:t xml:space="preserve"> or </w:t>
      </w:r>
      <w:r w:rsidR="002D6123">
        <w:rPr>
          <w:rFonts w:cstheme="minorHAnsi"/>
        </w:rPr>
        <w:t xml:space="preserve">had a BMI in the </w:t>
      </w:r>
      <w:r w:rsidRPr="008B187A">
        <w:rPr>
          <w:rFonts w:cstheme="minorHAnsi"/>
        </w:rPr>
        <w:t xml:space="preserve">overweight or obese </w:t>
      </w:r>
      <w:r w:rsidR="002D6123">
        <w:rPr>
          <w:rFonts w:cstheme="minorHAnsi"/>
        </w:rPr>
        <w:t xml:space="preserve">categories </w:t>
      </w:r>
      <w:r w:rsidRPr="008B187A">
        <w:rPr>
          <w:rFonts w:cstheme="minorHAnsi"/>
        </w:rPr>
        <w:t>were more likely to not use contraception.</w:t>
      </w:r>
    </w:p>
    <w:p w14:paraId="3CA1DBB4" w14:textId="5919D81F" w:rsidR="00DA482E" w:rsidRPr="008B187A" w:rsidRDefault="00DA482E" w:rsidP="00DA482E"/>
    <w:p w14:paraId="28765605" w14:textId="77777777" w:rsidR="00DA482E" w:rsidRPr="008B187A" w:rsidRDefault="00DA482E" w:rsidP="00DA482E">
      <w:pPr>
        <w:pStyle w:val="Heading2"/>
      </w:pPr>
      <w:r w:rsidRPr="008B187A">
        <w:rPr>
          <w:rFonts w:eastAsiaTheme="minorHAnsi" w:cs="Arial"/>
          <w:szCs w:val="24"/>
        </w:rPr>
        <w:t xml:space="preserve"> </w:t>
      </w:r>
      <w:bookmarkStart w:id="86" w:name="_Toc64386568"/>
      <w:bookmarkStart w:id="87" w:name="_Toc71813596"/>
      <w:r w:rsidRPr="008B187A">
        <w:rPr>
          <w:rFonts w:eastAsiaTheme="minorHAnsi"/>
        </w:rPr>
        <w:t>References</w:t>
      </w:r>
      <w:bookmarkEnd w:id="86"/>
      <w:bookmarkEnd w:id="87"/>
    </w:p>
    <w:p w14:paraId="5ECEB82F" w14:textId="77777777" w:rsidR="00DA482E" w:rsidRPr="008B187A" w:rsidRDefault="00DA482E" w:rsidP="0033638D">
      <w:pPr>
        <w:spacing w:after="0" w:line="240" w:lineRule="auto"/>
      </w:pPr>
    </w:p>
    <w:p w14:paraId="621554C2" w14:textId="00C1833E" w:rsidR="00B24C19" w:rsidRDefault="00DA482E" w:rsidP="00B24C19">
      <w:r w:rsidRPr="008B187A">
        <w:t>Lucke J &amp; Herbert D</w:t>
      </w:r>
      <w:r w:rsidRPr="00E36087">
        <w:t>. (2014). Higher uptake of LARC and permanent contraceptive methods by Australian women living in rural and remote areas.</w:t>
      </w:r>
      <w:r>
        <w:rPr>
          <w:b/>
        </w:rPr>
        <w:t xml:space="preserve"> </w:t>
      </w:r>
      <w:r w:rsidRPr="008B187A">
        <w:rPr>
          <w:i/>
        </w:rPr>
        <w:t>Australian &amp; New Zealand Journal of Public Health</w:t>
      </w:r>
      <w:r w:rsidRPr="008B187A">
        <w:t>, 38(2)</w:t>
      </w:r>
      <w:r>
        <w:t>:</w:t>
      </w:r>
      <w:r w:rsidRPr="008B187A">
        <w:t xml:space="preserve"> 112-116</w:t>
      </w:r>
      <w:r>
        <w:t>.</w:t>
      </w:r>
      <w:bookmarkEnd w:id="62"/>
      <w:r w:rsidR="00B24C19">
        <w:br w:type="page"/>
      </w:r>
    </w:p>
    <w:p w14:paraId="67618F42" w14:textId="58079D7D" w:rsidR="00B24C19" w:rsidRPr="008B187A" w:rsidRDefault="00986C93" w:rsidP="00D3150A">
      <w:pPr>
        <w:pStyle w:val="Heading1"/>
      </w:pPr>
      <w:bookmarkStart w:id="88" w:name="_the_use_of"/>
      <w:bookmarkStart w:id="89" w:name="_Toc63874860"/>
      <w:bookmarkStart w:id="90" w:name="_Toc71813597"/>
      <w:bookmarkEnd w:id="88"/>
      <w:r>
        <w:lastRenderedPageBreak/>
        <w:t>The</w:t>
      </w:r>
      <w:r w:rsidR="00B24C19" w:rsidRPr="008B187A">
        <w:t xml:space="preserve"> use of contraceptives following reproductive events</w:t>
      </w:r>
      <w:bookmarkEnd w:id="89"/>
      <w:bookmarkEnd w:id="90"/>
    </w:p>
    <w:p w14:paraId="24C1CFB0" w14:textId="77777777" w:rsidR="00B24C19" w:rsidRPr="008B187A" w:rsidRDefault="00B24C19" w:rsidP="00B24C19">
      <w:pPr>
        <w:rPr>
          <w:i/>
        </w:rPr>
      </w:pPr>
      <w:r w:rsidRPr="008B187A">
        <w:rPr>
          <w:i/>
        </w:rPr>
        <w:t>Authors: Leigh Tooth, Richard Hockey</w:t>
      </w:r>
    </w:p>
    <w:p w14:paraId="3A495E51" w14:textId="77777777" w:rsidR="00B24C19" w:rsidRPr="008B187A" w:rsidRDefault="00B24C19" w:rsidP="00B24C19">
      <w:pPr>
        <w:pStyle w:val="Heading2"/>
      </w:pPr>
      <w:bookmarkStart w:id="91" w:name="_Toc63874861"/>
      <w:bookmarkStart w:id="92" w:name="_Toc71813598"/>
      <w:r w:rsidRPr="008B187A">
        <w:t>Key points</w:t>
      </w:r>
      <w:bookmarkEnd w:id="91"/>
      <w:bookmarkEnd w:id="92"/>
    </w:p>
    <w:p w14:paraId="2BB418ED" w14:textId="77777777" w:rsidR="00B24C19" w:rsidRPr="008B187A" w:rsidRDefault="00B24C19" w:rsidP="00B24C19">
      <w:pPr>
        <w:rPr>
          <w:b/>
          <w:iCs/>
        </w:rPr>
      </w:pPr>
      <w:r w:rsidRPr="008B187A">
        <w:rPr>
          <w:b/>
          <w:iCs/>
        </w:rPr>
        <w:t xml:space="preserve">Use of contraception by women in the 1989-95 cohort following reproductive </w:t>
      </w:r>
      <w:proofErr w:type="gramStart"/>
      <w:r w:rsidRPr="008B187A">
        <w:rPr>
          <w:b/>
          <w:iCs/>
        </w:rPr>
        <w:t>events</w:t>
      </w:r>
      <w:proofErr w:type="gramEnd"/>
    </w:p>
    <w:p w14:paraId="372D0B39" w14:textId="3F5082AF" w:rsidR="00B24C19" w:rsidRPr="008B187A" w:rsidRDefault="00B24C19" w:rsidP="00B24C19">
      <w:pPr>
        <w:numPr>
          <w:ilvl w:val="0"/>
          <w:numId w:val="8"/>
        </w:numPr>
        <w:contextualSpacing/>
        <w:rPr>
          <w:iCs/>
        </w:rPr>
      </w:pPr>
      <w:r w:rsidRPr="008B187A">
        <w:rPr>
          <w:iCs/>
        </w:rPr>
        <w:t xml:space="preserve">Women who had no children or other reproductive events were more likely to primarily use the OCP and condoms </w:t>
      </w:r>
      <w:r w:rsidR="00C40226">
        <w:rPr>
          <w:iCs/>
        </w:rPr>
        <w:t>during their twenties</w:t>
      </w:r>
      <w:r w:rsidRPr="008B187A">
        <w:rPr>
          <w:iCs/>
        </w:rPr>
        <w:t>.</w:t>
      </w:r>
    </w:p>
    <w:p w14:paraId="56145C5A" w14:textId="4CA61CCB" w:rsidR="00B24C19" w:rsidRPr="008B187A" w:rsidRDefault="00B24C19" w:rsidP="00B24C19">
      <w:pPr>
        <w:numPr>
          <w:ilvl w:val="0"/>
          <w:numId w:val="8"/>
        </w:numPr>
        <w:contextualSpacing/>
        <w:rPr>
          <w:iCs/>
        </w:rPr>
      </w:pPr>
      <w:r>
        <w:rPr>
          <w:iCs/>
        </w:rPr>
        <w:t>W</w:t>
      </w:r>
      <w:r w:rsidRPr="008B187A">
        <w:rPr>
          <w:iCs/>
        </w:rPr>
        <w:t xml:space="preserve">omen with one child </w:t>
      </w:r>
      <w:r>
        <w:rPr>
          <w:iCs/>
        </w:rPr>
        <w:t xml:space="preserve">were more likely to </w:t>
      </w:r>
      <w:r w:rsidRPr="008B187A">
        <w:rPr>
          <w:iCs/>
        </w:rPr>
        <w:t xml:space="preserve">use no contraception than the OCP or condoms when they were aged 19 to </w:t>
      </w:r>
      <w:r>
        <w:rPr>
          <w:iCs/>
        </w:rPr>
        <w:t>30</w:t>
      </w:r>
      <w:r w:rsidRPr="008B187A">
        <w:rPr>
          <w:iCs/>
        </w:rPr>
        <w:t xml:space="preserve"> years. </w:t>
      </w:r>
    </w:p>
    <w:p w14:paraId="6627CFF2" w14:textId="77777777" w:rsidR="00B24C19" w:rsidRPr="008B187A" w:rsidRDefault="00B24C19" w:rsidP="00B24C19">
      <w:pPr>
        <w:numPr>
          <w:ilvl w:val="0"/>
          <w:numId w:val="8"/>
        </w:numPr>
        <w:contextualSpacing/>
        <w:rPr>
          <w:iCs/>
        </w:rPr>
      </w:pPr>
      <w:r w:rsidRPr="008B187A">
        <w:rPr>
          <w:iCs/>
        </w:rPr>
        <w:t>Women with two children were generally equally likely to use the OCP, condoms</w:t>
      </w:r>
      <w:r>
        <w:rPr>
          <w:iCs/>
        </w:rPr>
        <w:t>,</w:t>
      </w:r>
      <w:r w:rsidRPr="008B187A">
        <w:rPr>
          <w:iCs/>
        </w:rPr>
        <w:t xml:space="preserve"> or no contraception when they were aged 19 to </w:t>
      </w:r>
      <w:r>
        <w:rPr>
          <w:iCs/>
        </w:rPr>
        <w:t>30</w:t>
      </w:r>
      <w:r w:rsidRPr="008B187A">
        <w:rPr>
          <w:iCs/>
        </w:rPr>
        <w:t xml:space="preserve"> years.</w:t>
      </w:r>
    </w:p>
    <w:p w14:paraId="20615C4B" w14:textId="77777777" w:rsidR="00B24C19" w:rsidRPr="008B187A" w:rsidRDefault="00B24C19" w:rsidP="00B24C19">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25 </w:t>
      </w:r>
      <w:proofErr w:type="gramStart"/>
      <w:r w:rsidRPr="008B187A">
        <w:rPr>
          <w:iCs/>
        </w:rPr>
        <w:t>years, but</w:t>
      </w:r>
      <w:proofErr w:type="gramEnd"/>
      <w:r w:rsidRPr="008B187A">
        <w:rPr>
          <w:iCs/>
        </w:rPr>
        <w:t xml:space="preserve"> were more likely to use no contraception after that.</w:t>
      </w:r>
    </w:p>
    <w:p w14:paraId="521E79DE" w14:textId="7751E9A6" w:rsidR="00B24C19" w:rsidRPr="008B187A" w:rsidRDefault="00B24C19" w:rsidP="00B24C19">
      <w:pPr>
        <w:numPr>
          <w:ilvl w:val="0"/>
          <w:numId w:val="8"/>
        </w:numPr>
        <w:contextualSpacing/>
        <w:rPr>
          <w:iCs/>
        </w:rPr>
      </w:pPr>
      <w:r w:rsidRPr="008B187A">
        <w:rPr>
          <w:iCs/>
        </w:rPr>
        <w:t xml:space="preserve">Women who had experienced a termination </w:t>
      </w:r>
      <w:r w:rsidR="00686639">
        <w:rPr>
          <w:iCs/>
        </w:rPr>
        <w:t xml:space="preserve">when aged 18-23 years </w:t>
      </w:r>
      <w:r>
        <w:rPr>
          <w:iCs/>
        </w:rPr>
        <w:t>were</w:t>
      </w:r>
      <w:r w:rsidR="002471AE">
        <w:rPr>
          <w:iCs/>
        </w:rPr>
        <w:t xml:space="preserve"> more</w:t>
      </w:r>
      <w:r>
        <w:rPr>
          <w:iCs/>
        </w:rPr>
        <w:t xml:space="preserve"> likely to report using</w:t>
      </w:r>
      <w:r w:rsidRPr="008B187A">
        <w:rPr>
          <w:iCs/>
        </w:rPr>
        <w:t xml:space="preserve"> LARC</w:t>
      </w:r>
      <w:r w:rsidR="00A246B8">
        <w:rPr>
          <w:iCs/>
        </w:rPr>
        <w:t>s</w:t>
      </w:r>
      <w:r w:rsidRPr="008B187A">
        <w:rPr>
          <w:iCs/>
        </w:rPr>
        <w:t xml:space="preserve"> </w:t>
      </w:r>
      <w:r w:rsidR="00686639">
        <w:rPr>
          <w:iCs/>
        </w:rPr>
        <w:t>when aged 19-24</w:t>
      </w:r>
      <w:r w:rsidRPr="008B187A">
        <w:rPr>
          <w:iCs/>
        </w:rPr>
        <w:t xml:space="preserve"> years. They had generally higher use of the OCP </w:t>
      </w:r>
      <w:r w:rsidR="00007968">
        <w:rPr>
          <w:iCs/>
        </w:rPr>
        <w:t xml:space="preserve">at each survey </w:t>
      </w:r>
      <w:r w:rsidRPr="008B187A">
        <w:rPr>
          <w:iCs/>
        </w:rPr>
        <w:t>until they were 25 years</w:t>
      </w:r>
      <w:r>
        <w:rPr>
          <w:iCs/>
        </w:rPr>
        <w:t>,</w:t>
      </w:r>
      <w:r w:rsidRPr="008B187A">
        <w:rPr>
          <w:iCs/>
        </w:rPr>
        <w:t xml:space="preserve"> and higher use of condoms across all the surveys. Around 30% of women reported using no contraception when they were 24 to </w:t>
      </w:r>
      <w:r>
        <w:rPr>
          <w:iCs/>
        </w:rPr>
        <w:t>30</w:t>
      </w:r>
      <w:r w:rsidRPr="008B187A">
        <w:rPr>
          <w:iCs/>
        </w:rPr>
        <w:t xml:space="preserve"> years.</w:t>
      </w:r>
    </w:p>
    <w:p w14:paraId="76362491" w14:textId="77777777" w:rsidR="00B24C19" w:rsidRPr="008B187A" w:rsidRDefault="00B24C19" w:rsidP="00B24C19">
      <w:pPr>
        <w:contextualSpacing/>
      </w:pPr>
    </w:p>
    <w:p w14:paraId="1625D699" w14:textId="77777777" w:rsidR="00B24C19" w:rsidRPr="008B187A" w:rsidRDefault="00B24C19" w:rsidP="00B24C19">
      <w:pPr>
        <w:rPr>
          <w:b/>
          <w:iCs/>
        </w:rPr>
      </w:pPr>
      <w:r w:rsidRPr="008B187A">
        <w:rPr>
          <w:b/>
          <w:iCs/>
        </w:rPr>
        <w:t xml:space="preserve">Use of contraception by women in the 1973-78 cohort following reproductive </w:t>
      </w:r>
      <w:proofErr w:type="gramStart"/>
      <w:r w:rsidRPr="008B187A">
        <w:rPr>
          <w:b/>
          <w:iCs/>
        </w:rPr>
        <w:t>events</w:t>
      </w:r>
      <w:proofErr w:type="gramEnd"/>
    </w:p>
    <w:p w14:paraId="44A6723D" w14:textId="4A8ED178" w:rsidR="00B24C19" w:rsidRPr="008B187A" w:rsidRDefault="00B24C19" w:rsidP="00B24C19">
      <w:pPr>
        <w:numPr>
          <w:ilvl w:val="0"/>
          <w:numId w:val="8"/>
        </w:numPr>
        <w:contextualSpacing/>
        <w:rPr>
          <w:iCs/>
        </w:rPr>
      </w:pPr>
      <w:r w:rsidRPr="008B187A">
        <w:rPr>
          <w:iCs/>
        </w:rPr>
        <w:t>Women who had no children were more likely to primarily use the OCP and condoms until in their mid</w:t>
      </w:r>
      <w:r>
        <w:rPr>
          <w:iCs/>
        </w:rPr>
        <w:t>-</w:t>
      </w:r>
      <w:r w:rsidRPr="008B187A">
        <w:rPr>
          <w:iCs/>
        </w:rPr>
        <w:t xml:space="preserve">thirties when </w:t>
      </w:r>
      <w:r>
        <w:rPr>
          <w:iCs/>
        </w:rPr>
        <w:t>they were then more likely to</w:t>
      </w:r>
      <w:r w:rsidRPr="008B187A">
        <w:rPr>
          <w:iCs/>
        </w:rPr>
        <w:t xml:space="preserve"> use no contraception.</w:t>
      </w:r>
    </w:p>
    <w:p w14:paraId="40797304" w14:textId="4AC874D8" w:rsidR="00B24C19" w:rsidRPr="008B187A" w:rsidRDefault="00B24C19" w:rsidP="00B24C19">
      <w:pPr>
        <w:numPr>
          <w:ilvl w:val="0"/>
          <w:numId w:val="8"/>
        </w:numPr>
        <w:contextualSpacing/>
        <w:rPr>
          <w:iCs/>
        </w:rPr>
      </w:pPr>
      <w:r>
        <w:rPr>
          <w:iCs/>
        </w:rPr>
        <w:t>W</w:t>
      </w:r>
      <w:r w:rsidRPr="008B187A">
        <w:rPr>
          <w:iCs/>
        </w:rPr>
        <w:t xml:space="preserve">omen with one child </w:t>
      </w:r>
      <w:r>
        <w:rPr>
          <w:iCs/>
        </w:rPr>
        <w:t xml:space="preserve">were most likely to </w:t>
      </w:r>
      <w:r w:rsidRPr="008B187A">
        <w:rPr>
          <w:iCs/>
        </w:rPr>
        <w:t>use the OCP until they were aged 28 to 33 years. After this time</w:t>
      </w:r>
      <w:r>
        <w:rPr>
          <w:iCs/>
        </w:rPr>
        <w:t xml:space="preserve">, rates of </w:t>
      </w:r>
      <w:r w:rsidRPr="008B187A">
        <w:rPr>
          <w:iCs/>
        </w:rPr>
        <w:t xml:space="preserve">no contraception </w:t>
      </w:r>
      <w:r>
        <w:rPr>
          <w:iCs/>
        </w:rPr>
        <w:t xml:space="preserve">use </w:t>
      </w:r>
      <w:r w:rsidR="0056710A">
        <w:rPr>
          <w:iCs/>
        </w:rPr>
        <w:t>increased.</w:t>
      </w:r>
    </w:p>
    <w:p w14:paraId="0E3E26AA" w14:textId="1AD493CE" w:rsidR="00B24C19" w:rsidRPr="008B187A" w:rsidRDefault="00B24C19" w:rsidP="00B24C19">
      <w:pPr>
        <w:numPr>
          <w:ilvl w:val="0"/>
          <w:numId w:val="8"/>
        </w:numPr>
        <w:contextualSpacing/>
        <w:rPr>
          <w:iCs/>
        </w:rPr>
      </w:pPr>
      <w:r w:rsidRPr="008B187A">
        <w:rPr>
          <w:iCs/>
        </w:rPr>
        <w:t xml:space="preserve">Women with two children </w:t>
      </w:r>
      <w:r>
        <w:rPr>
          <w:iCs/>
        </w:rPr>
        <w:t>were more likely to use</w:t>
      </w:r>
      <w:r w:rsidRPr="008B187A">
        <w:rPr>
          <w:iCs/>
        </w:rPr>
        <w:t xml:space="preserve"> the OCP and condoms until they were 34 to 39 years, after which time</w:t>
      </w:r>
      <w:r>
        <w:rPr>
          <w:iCs/>
        </w:rPr>
        <w:t>, their</w:t>
      </w:r>
      <w:r w:rsidRPr="008B187A">
        <w:rPr>
          <w:iCs/>
        </w:rPr>
        <w:t xml:space="preserve"> use of LARC increased. </w:t>
      </w:r>
      <w:r>
        <w:rPr>
          <w:iCs/>
        </w:rPr>
        <w:t xml:space="preserve">Women </w:t>
      </w:r>
      <w:r w:rsidR="00EE3809">
        <w:rPr>
          <w:iCs/>
        </w:rPr>
        <w:lastRenderedPageBreak/>
        <w:t>in this category</w:t>
      </w:r>
      <w:r>
        <w:rPr>
          <w:iCs/>
        </w:rPr>
        <w:t xml:space="preserve"> were most likely to use </w:t>
      </w:r>
      <w:r w:rsidRPr="008B187A">
        <w:rPr>
          <w:iCs/>
        </w:rPr>
        <w:t xml:space="preserve">no contraception when they were 25 to 30 years. </w:t>
      </w:r>
    </w:p>
    <w:p w14:paraId="015E02CE" w14:textId="268736F5" w:rsidR="00B24C19" w:rsidRPr="008B187A" w:rsidRDefault="00B24C19" w:rsidP="00B24C19">
      <w:pPr>
        <w:numPr>
          <w:ilvl w:val="0"/>
          <w:numId w:val="8"/>
        </w:numPr>
        <w:contextualSpacing/>
        <w:rPr>
          <w:iCs/>
        </w:rPr>
      </w:pPr>
      <w:r w:rsidRPr="008B187A">
        <w:rPr>
          <w:iCs/>
        </w:rPr>
        <w:t xml:space="preserve">Women with three or more children </w:t>
      </w:r>
      <w:r>
        <w:rPr>
          <w:iCs/>
        </w:rPr>
        <w:t>were</w:t>
      </w:r>
      <w:r w:rsidR="002471AE">
        <w:rPr>
          <w:iCs/>
        </w:rPr>
        <w:t xml:space="preserve"> more</w:t>
      </w:r>
      <w:r>
        <w:rPr>
          <w:iCs/>
        </w:rPr>
        <w:t xml:space="preserve"> likely to not</w:t>
      </w:r>
      <w:r w:rsidRPr="008B187A">
        <w:rPr>
          <w:iCs/>
        </w:rPr>
        <w:t xml:space="preserve"> use any contraception until they were 28 to 33 years. After this time</w:t>
      </w:r>
      <w:r>
        <w:rPr>
          <w:iCs/>
        </w:rPr>
        <w:t>, rates of</w:t>
      </w:r>
      <w:r w:rsidRPr="008B187A">
        <w:rPr>
          <w:iCs/>
        </w:rPr>
        <w:t xml:space="preserve"> OCP and condom </w:t>
      </w:r>
      <w:r>
        <w:rPr>
          <w:iCs/>
        </w:rPr>
        <w:t>remained</w:t>
      </w:r>
      <w:r w:rsidRPr="008B187A">
        <w:rPr>
          <w:iCs/>
        </w:rPr>
        <w:t xml:space="preserve"> the same and use of LARC increased. </w:t>
      </w:r>
    </w:p>
    <w:p w14:paraId="0E9E5169" w14:textId="348A66A9" w:rsidR="00B24C19" w:rsidRPr="008B187A" w:rsidRDefault="00B24C19" w:rsidP="00B24C19">
      <w:pPr>
        <w:numPr>
          <w:ilvl w:val="0"/>
          <w:numId w:val="8"/>
        </w:numPr>
        <w:contextualSpacing/>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36 </w:t>
      </w:r>
      <w:proofErr w:type="gramStart"/>
      <w:r w:rsidRPr="008B187A">
        <w:rPr>
          <w:iCs/>
        </w:rPr>
        <w:t xml:space="preserve">years, </w:t>
      </w:r>
      <w:r>
        <w:rPr>
          <w:iCs/>
        </w:rPr>
        <w:t>and</w:t>
      </w:r>
      <w:proofErr w:type="gramEnd"/>
      <w:r w:rsidRPr="008B187A">
        <w:rPr>
          <w:iCs/>
        </w:rPr>
        <w:t xml:space="preserve"> were more likely to use no contraception after </w:t>
      </w:r>
      <w:r>
        <w:rPr>
          <w:iCs/>
        </w:rPr>
        <w:t>this time</w:t>
      </w:r>
      <w:r w:rsidRPr="008B187A">
        <w:rPr>
          <w:iCs/>
        </w:rPr>
        <w:t>.</w:t>
      </w:r>
    </w:p>
    <w:p w14:paraId="6AA5E1F0" w14:textId="57AC56AE" w:rsidR="00B24C19" w:rsidRPr="008B187A" w:rsidRDefault="00AB385F" w:rsidP="00B24C19">
      <w:pPr>
        <w:numPr>
          <w:ilvl w:val="0"/>
          <w:numId w:val="8"/>
        </w:numPr>
        <w:contextualSpacing/>
        <w:rPr>
          <w:iCs/>
        </w:rPr>
      </w:pPr>
      <w:r w:rsidRPr="00AB385F">
        <w:rPr>
          <w:rFonts w:cs="Arial"/>
          <w:szCs w:val="24"/>
        </w:rPr>
        <w:t>Women’s use of OCP following termination (compared with use following live birth or miscarriage) was higher in all surveys from age 18-23 to 28-33, use of LARC was higher from age 31-36 to 34-39, and use of fertility awareness methods was lower from age 31 onwards</w:t>
      </w:r>
      <w:r w:rsidR="00B24C19" w:rsidRPr="008B187A">
        <w:rPr>
          <w:iCs/>
        </w:rPr>
        <w:t>.</w:t>
      </w:r>
    </w:p>
    <w:p w14:paraId="78D9B3C0" w14:textId="67DDFBE6" w:rsidR="00B24C19" w:rsidRDefault="00B24C19" w:rsidP="00B24C19">
      <w:pPr>
        <w:pStyle w:val="Heading2"/>
      </w:pPr>
      <w:bookmarkStart w:id="93" w:name="_Toc63874862"/>
      <w:bookmarkStart w:id="94" w:name="_Toc71813599"/>
      <w:r w:rsidRPr="000B3F37">
        <w:t>Introduction</w:t>
      </w:r>
      <w:bookmarkEnd w:id="93"/>
      <w:bookmarkEnd w:id="94"/>
    </w:p>
    <w:p w14:paraId="4A15929A" w14:textId="77777777" w:rsidR="0033638D" w:rsidRPr="0033638D" w:rsidRDefault="0033638D" w:rsidP="0033638D">
      <w:pPr>
        <w:spacing w:after="0" w:line="240" w:lineRule="auto"/>
      </w:pPr>
    </w:p>
    <w:p w14:paraId="52D1C323" w14:textId="3BB74046" w:rsidR="00B24C19" w:rsidRDefault="00B24C19" w:rsidP="00B24C19">
      <w:pPr>
        <w:spacing w:after="120"/>
      </w:pPr>
      <w:r w:rsidRPr="008B187A">
        <w:rPr>
          <w:bCs/>
        </w:rPr>
        <w:t xml:space="preserve">This chapter describes </w:t>
      </w:r>
      <w:r w:rsidRPr="008B187A">
        <w:t xml:space="preserve">use of contraception </w:t>
      </w:r>
      <w:r>
        <w:t>among</w:t>
      </w:r>
      <w:r w:rsidRPr="008B187A">
        <w:t xml:space="preserve"> women following a reproductive event. These reproductive events include having a live child</w:t>
      </w:r>
      <w:r>
        <w:t>,</w:t>
      </w:r>
      <w:r w:rsidRPr="008B187A">
        <w:t xml:space="preserve"> number of children</w:t>
      </w:r>
      <w:r>
        <w:t xml:space="preserve"> born</w:t>
      </w:r>
      <w:r w:rsidRPr="008B187A">
        <w:t>, having any reproductive event, having a miscarriage</w:t>
      </w:r>
      <w:r>
        <w:t>,</w:t>
      </w:r>
      <w:r w:rsidRPr="008B187A">
        <w:t xml:space="preserve"> and having a termination (see </w:t>
      </w:r>
      <w:hyperlink w:anchor="_Measurement_of_reproductive" w:history="1">
        <w:r w:rsidRPr="00FF1B9C">
          <w:rPr>
            <w:rStyle w:val="Hyperlink"/>
          </w:rPr>
          <w:t xml:space="preserve">Appendix </w:t>
        </w:r>
        <w:r w:rsidR="00FF1B9C" w:rsidRPr="00FF1B9C">
          <w:rPr>
            <w:rStyle w:val="Hyperlink"/>
          </w:rPr>
          <w:t>11.4.1</w:t>
        </w:r>
      </w:hyperlink>
      <w:r w:rsidRPr="008B187A">
        <w:t xml:space="preserve"> for details on the survey questions used). </w:t>
      </w:r>
      <w:r w:rsidR="00DD0594">
        <w:t xml:space="preserve">Women were asked at each survey whether they had experienced a reproductive event. To estimate a temporal </w:t>
      </w:r>
      <w:r w:rsidR="006505F6">
        <w:t>association</w:t>
      </w:r>
      <w:r w:rsidR="00DD0594">
        <w:t xml:space="preserve">, the data showed in the graphs represents contraception used by women who reported that they had experienced the reproductive event between the previous survey and the current survey. </w:t>
      </w:r>
      <w:r w:rsidR="006505F6">
        <w:t>F</w:t>
      </w:r>
      <w:r w:rsidR="00DD0594">
        <w:t>or example, if a wom</w:t>
      </w:r>
      <w:r w:rsidR="006505F6">
        <w:t>a</w:t>
      </w:r>
      <w:r w:rsidR="00DD0594">
        <w:t xml:space="preserve">n had experienced a miscarriage between </w:t>
      </w:r>
      <w:r w:rsidR="006505F6">
        <w:t>S</w:t>
      </w:r>
      <w:r w:rsidR="00DD0594">
        <w:t>urvey 1 and 2, that miscarriage (and its possible impact on the women’s contraceptive choices</w:t>
      </w:r>
      <w:r w:rsidR="006505F6">
        <w:t xml:space="preserve">) </w:t>
      </w:r>
      <w:r w:rsidR="00DD0594">
        <w:t xml:space="preserve">would be counted only for </w:t>
      </w:r>
      <w:r w:rsidR="006505F6">
        <w:t>S</w:t>
      </w:r>
      <w:r w:rsidR="00DD0594">
        <w:t xml:space="preserve">urvey 2. </w:t>
      </w:r>
      <w:r w:rsidR="006505F6">
        <w:t xml:space="preserve">‘Ever having experienced a reproductive event’ were not captured in the graphs. </w:t>
      </w:r>
      <w:r w:rsidR="00DD0594">
        <w:t xml:space="preserve"> </w:t>
      </w:r>
      <w:r w:rsidRPr="008B187A">
        <w:t>As the prevalence of emergency contraception</w:t>
      </w:r>
      <w:r>
        <w:t xml:space="preserve"> use</w:t>
      </w:r>
      <w:r w:rsidRPr="008B187A">
        <w:t xml:space="preserve">, only asked </w:t>
      </w:r>
      <w:r>
        <w:t>of</w:t>
      </w:r>
      <w:r w:rsidRPr="008B187A">
        <w:t xml:space="preserve"> the 1973-78 cohort, is very low (</w:t>
      </w:r>
      <w:r w:rsidR="00262CB1">
        <w:t xml:space="preserve">N = </w:t>
      </w:r>
      <w:r w:rsidRPr="008B187A">
        <w:t xml:space="preserve">169 total from </w:t>
      </w:r>
      <w:r>
        <w:t>Survey</w:t>
      </w:r>
      <w:r w:rsidRPr="008B187A">
        <w:t xml:space="preserve"> 3 to 8), detailed analyses of this method </w:t>
      </w:r>
      <w:r w:rsidRPr="008B187A">
        <w:rPr>
          <w:bCs/>
        </w:rPr>
        <w:t xml:space="preserve">following reproductive events </w:t>
      </w:r>
      <w:r w:rsidRPr="008B187A">
        <w:t>was not conducted</w:t>
      </w:r>
      <w:r>
        <w:t xml:space="preserve"> and a descriptive summary is provided in </w:t>
      </w:r>
      <w:hyperlink w:anchor="_Use_of_emergency" w:history="1">
        <w:r w:rsidRPr="00022F93">
          <w:rPr>
            <w:rStyle w:val="Hyperlink"/>
          </w:rPr>
          <w:t xml:space="preserve">Appendix </w:t>
        </w:r>
        <w:r w:rsidR="00022F93" w:rsidRPr="00022F93">
          <w:rPr>
            <w:rStyle w:val="Hyperlink"/>
          </w:rPr>
          <w:t>11.4.2</w:t>
        </w:r>
      </w:hyperlink>
      <w:r w:rsidRPr="008B187A">
        <w:t xml:space="preserve">. </w:t>
      </w:r>
    </w:p>
    <w:p w14:paraId="0A67A68E" w14:textId="739E5E18" w:rsidR="00EC54B1" w:rsidRDefault="00EC54B1">
      <w:pPr>
        <w:spacing w:after="160" w:line="259" w:lineRule="auto"/>
        <w:jc w:val="left"/>
      </w:pPr>
      <w:r>
        <w:br w:type="page"/>
      </w:r>
    </w:p>
    <w:p w14:paraId="5437EF41" w14:textId="0898E79E" w:rsidR="00B24C19" w:rsidRDefault="00B24C19" w:rsidP="00B24C19">
      <w:pPr>
        <w:pStyle w:val="Heading2"/>
      </w:pPr>
      <w:bookmarkStart w:id="95" w:name="_Toc63874863"/>
      <w:bookmarkStart w:id="96" w:name="_Toc71813600"/>
      <w:r w:rsidRPr="00327296">
        <w:lastRenderedPageBreak/>
        <w:t xml:space="preserve">Use of contraception by reproductive events by women in the 1989-95 </w:t>
      </w:r>
      <w:proofErr w:type="gramStart"/>
      <w:r w:rsidRPr="00327296">
        <w:t>cohort</w:t>
      </w:r>
      <w:bookmarkEnd w:id="95"/>
      <w:bookmarkEnd w:id="96"/>
      <w:proofErr w:type="gramEnd"/>
    </w:p>
    <w:p w14:paraId="00E26CC7" w14:textId="5743E29B" w:rsidR="00B24C19" w:rsidRPr="008B187A" w:rsidRDefault="00B24C19" w:rsidP="007D5FA1">
      <w:pPr>
        <w:spacing w:after="120" w:line="300" w:lineRule="auto"/>
        <w:rPr>
          <w:bCs/>
        </w:rPr>
      </w:pPr>
      <w:r w:rsidRPr="008B187A">
        <w:rPr>
          <w:bCs/>
        </w:rPr>
        <w:t>This section presents data on</w:t>
      </w:r>
      <w:r>
        <w:rPr>
          <w:bCs/>
        </w:rPr>
        <w:t xml:space="preserve"> the</w:t>
      </w:r>
      <w:r w:rsidRPr="008B187A">
        <w:rPr>
          <w:bCs/>
        </w:rPr>
        <w:t xml:space="preserve"> use of the different contraceptive methods by reproductive events experienced by women in the 1989-95 cohort. The reproductive events </w:t>
      </w:r>
      <w:r>
        <w:rPr>
          <w:bCs/>
        </w:rPr>
        <w:t>considered include</w:t>
      </w:r>
      <w:r w:rsidRPr="008B187A">
        <w:rPr>
          <w:bCs/>
        </w:rPr>
        <w:t>:</w:t>
      </w:r>
    </w:p>
    <w:p w14:paraId="0973D1CF" w14:textId="20F70A24" w:rsidR="00B24C19" w:rsidRPr="008B187A" w:rsidRDefault="00B24C19" w:rsidP="007D5FA1">
      <w:pPr>
        <w:numPr>
          <w:ilvl w:val="0"/>
          <w:numId w:val="9"/>
        </w:numPr>
        <w:spacing w:after="120" w:line="300" w:lineRule="auto"/>
        <w:contextualSpacing/>
        <w:rPr>
          <w:bCs/>
        </w:rPr>
      </w:pPr>
      <w:r>
        <w:rPr>
          <w:bCs/>
        </w:rPr>
        <w:t xml:space="preserve">Number of children </w:t>
      </w:r>
      <w:proofErr w:type="gramStart"/>
      <w:r>
        <w:rPr>
          <w:bCs/>
        </w:rPr>
        <w:t>born</w:t>
      </w:r>
      <w:r w:rsidRPr="008B187A">
        <w:rPr>
          <w:bCs/>
        </w:rPr>
        <w:t>;</w:t>
      </w:r>
      <w:proofErr w:type="gramEnd"/>
    </w:p>
    <w:p w14:paraId="3B449890" w14:textId="77777777" w:rsidR="00B24C19" w:rsidRPr="008B187A" w:rsidRDefault="00B24C19" w:rsidP="007D5FA1">
      <w:pPr>
        <w:numPr>
          <w:ilvl w:val="0"/>
          <w:numId w:val="9"/>
        </w:numPr>
        <w:spacing w:after="120" w:line="300" w:lineRule="auto"/>
        <w:contextualSpacing/>
        <w:rPr>
          <w:bCs/>
        </w:rPr>
      </w:pPr>
      <w:r w:rsidRPr="008B187A">
        <w:rPr>
          <w:bCs/>
        </w:rPr>
        <w:t>Any reproductive event (including live births, stillbirths, miscarriages and terminations</w:t>
      </w:r>
      <w:proofErr w:type="gramStart"/>
      <w:r w:rsidRPr="008B187A">
        <w:rPr>
          <w:bCs/>
        </w:rPr>
        <w:t>);</w:t>
      </w:r>
      <w:proofErr w:type="gramEnd"/>
      <w:r w:rsidRPr="008B187A">
        <w:rPr>
          <w:bCs/>
        </w:rPr>
        <w:t xml:space="preserve"> </w:t>
      </w:r>
    </w:p>
    <w:p w14:paraId="519DB1A7" w14:textId="77777777" w:rsidR="00B24C19" w:rsidRPr="008B187A" w:rsidRDefault="00B24C19" w:rsidP="007D5FA1">
      <w:pPr>
        <w:numPr>
          <w:ilvl w:val="0"/>
          <w:numId w:val="9"/>
        </w:numPr>
        <w:spacing w:after="120" w:line="300" w:lineRule="auto"/>
        <w:contextualSpacing/>
        <w:rPr>
          <w:bCs/>
        </w:rPr>
      </w:pPr>
      <w:r w:rsidRPr="008B187A">
        <w:rPr>
          <w:bCs/>
        </w:rPr>
        <w:t xml:space="preserve">A live birth at the previous </w:t>
      </w:r>
      <w:proofErr w:type="gramStart"/>
      <w:r w:rsidRPr="008B187A">
        <w:rPr>
          <w:bCs/>
        </w:rPr>
        <w:t>survey;</w:t>
      </w:r>
      <w:proofErr w:type="gramEnd"/>
    </w:p>
    <w:p w14:paraId="29B53407" w14:textId="77777777" w:rsidR="00B24C19" w:rsidRPr="008B187A" w:rsidRDefault="00B24C19" w:rsidP="007D5FA1">
      <w:pPr>
        <w:numPr>
          <w:ilvl w:val="0"/>
          <w:numId w:val="9"/>
        </w:numPr>
        <w:spacing w:after="120" w:line="300" w:lineRule="auto"/>
        <w:contextualSpacing/>
        <w:rPr>
          <w:bCs/>
        </w:rPr>
      </w:pPr>
      <w:r w:rsidRPr="008B187A">
        <w:rPr>
          <w:bCs/>
        </w:rPr>
        <w:t>A miscarriage; and</w:t>
      </w:r>
    </w:p>
    <w:p w14:paraId="2799BAA6" w14:textId="77777777" w:rsidR="00B24C19" w:rsidRPr="008B187A" w:rsidRDefault="00B24C19" w:rsidP="007D5FA1">
      <w:pPr>
        <w:numPr>
          <w:ilvl w:val="0"/>
          <w:numId w:val="9"/>
        </w:numPr>
        <w:spacing w:after="120" w:line="300" w:lineRule="auto"/>
        <w:ind w:left="714" w:hanging="357"/>
        <w:jc w:val="left"/>
        <w:rPr>
          <w:bCs/>
        </w:rPr>
      </w:pPr>
      <w:r w:rsidRPr="008B187A">
        <w:rPr>
          <w:bCs/>
        </w:rPr>
        <w:t xml:space="preserve">A termination. </w:t>
      </w:r>
    </w:p>
    <w:p w14:paraId="4F9A3E6E" w14:textId="77777777" w:rsidR="00B24C19" w:rsidRPr="00327296" w:rsidRDefault="00B24C19" w:rsidP="00B24C19">
      <w:pPr>
        <w:pStyle w:val="Heading3"/>
      </w:pPr>
      <w:bookmarkStart w:id="97" w:name="_Toc63874864"/>
      <w:bookmarkStart w:id="98" w:name="_Toc71813601"/>
      <w:r w:rsidRPr="00327296">
        <w:t>Number of children</w:t>
      </w:r>
      <w:bookmarkEnd w:id="97"/>
      <w:bookmarkEnd w:id="98"/>
    </w:p>
    <w:p w14:paraId="6B59F0C7" w14:textId="5CB3194D" w:rsidR="00B24C19" w:rsidRPr="008B187A" w:rsidRDefault="00B24C19" w:rsidP="0060434B">
      <w:pPr>
        <w:spacing w:after="160"/>
        <w:rPr>
          <w:bCs/>
        </w:rPr>
      </w:pPr>
      <w:r w:rsidRPr="008B187A">
        <w:rPr>
          <w:bCs/>
        </w:rPr>
        <w:t xml:space="preserve">The following graphs show the prevalence of use of contraceptive methods by the </w:t>
      </w:r>
      <w:r>
        <w:rPr>
          <w:bCs/>
        </w:rPr>
        <w:t xml:space="preserve">total </w:t>
      </w:r>
      <w:r w:rsidRPr="008B187A">
        <w:rPr>
          <w:bCs/>
        </w:rPr>
        <w:t xml:space="preserve">number of children a woman had prior to a survey, from </w:t>
      </w:r>
      <w:r>
        <w:rPr>
          <w:bCs/>
        </w:rPr>
        <w:t>Survey 1</w:t>
      </w:r>
      <w:r w:rsidRPr="008B187A">
        <w:rPr>
          <w:bCs/>
        </w:rPr>
        <w:t xml:space="preserve"> (when the women were aged 18 to 23) to</w:t>
      </w:r>
      <w:r>
        <w:rPr>
          <w:bCs/>
        </w:rPr>
        <w:t xml:space="preserve"> Survey</w:t>
      </w:r>
      <w:r w:rsidRPr="008B187A">
        <w:rPr>
          <w:bCs/>
        </w:rPr>
        <w:t xml:space="preserve"> 6 (when aged 24 to </w:t>
      </w:r>
      <w:r>
        <w:rPr>
          <w:bCs/>
        </w:rPr>
        <w:t>30</w:t>
      </w:r>
      <w:r w:rsidRPr="008B187A">
        <w:rPr>
          <w:bCs/>
        </w:rPr>
        <w:t>). (Note that as women could choose more than one type of contraception at any survey</w:t>
      </w:r>
      <w:r>
        <w:rPr>
          <w:bCs/>
        </w:rPr>
        <w:t>,</w:t>
      </w:r>
      <w:r w:rsidRPr="008B187A">
        <w:rPr>
          <w:bCs/>
        </w:rPr>
        <w:t xml:space="preserve"> the percentages do not add up to 100.)</w:t>
      </w:r>
    </w:p>
    <w:p w14:paraId="129F4B5F" w14:textId="77777777" w:rsidR="00B24C19" w:rsidRPr="008B187A" w:rsidRDefault="00B24C19" w:rsidP="00B24C19">
      <w:pPr>
        <w:rPr>
          <w:bCs/>
        </w:rPr>
      </w:pPr>
      <w:r w:rsidRPr="008B187A">
        <w:rPr>
          <w:noProof/>
          <w:highlight w:val="cyan"/>
          <w:lang w:eastAsia="en-AU"/>
        </w:rPr>
        <w:drawing>
          <wp:inline distT="0" distB="0" distL="0" distR="0" wp14:anchorId="013107BB" wp14:editId="331140F2">
            <wp:extent cx="60579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1B2733" w14:textId="08EE8881" w:rsidR="00B24C19" w:rsidRPr="007D5FA1" w:rsidRDefault="00B24C19" w:rsidP="00B24C19">
      <w:pPr>
        <w:pStyle w:val="Caption"/>
      </w:pPr>
      <w:bookmarkStart w:id="99" w:name="_Ref63262397"/>
      <w:r w:rsidRPr="007D5FA1">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rsidRPr="007D5FA1">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99"/>
      <w:r w:rsidRPr="007D5FA1">
        <w:t xml:space="preserve"> Use of contraceptive methods from Survey 1 to Survey 6 among women in the 1989-95 cohort with no children.</w:t>
      </w:r>
    </w:p>
    <w:p w14:paraId="4BE5F9F8" w14:textId="13F04C70" w:rsidR="00A06B63" w:rsidRPr="007D5FA1" w:rsidRDefault="00A06B63" w:rsidP="007D5FA1">
      <w:pPr>
        <w:spacing w:line="276" w:lineRule="auto"/>
        <w:rPr>
          <w:sz w:val="20"/>
          <w:szCs w:val="20"/>
        </w:rPr>
      </w:pPr>
      <w:r w:rsidRPr="007D5FA1">
        <w:rPr>
          <w:i/>
          <w:sz w:val="20"/>
          <w:szCs w:val="20"/>
        </w:rPr>
        <w:t>Note</w:t>
      </w:r>
      <w:r w:rsidRPr="007D5FA1">
        <w:rPr>
          <w:sz w:val="20"/>
          <w:szCs w:val="20"/>
        </w:rPr>
        <w:t xml:space="preserve">: The figure shows contraceptive use according to whether women had not had children by that survey. Thus, if a woman had a child between Survey 1 and Survey </w:t>
      </w:r>
      <w:proofErr w:type="gramStart"/>
      <w:r w:rsidRPr="007D5FA1">
        <w:rPr>
          <w:sz w:val="20"/>
          <w:szCs w:val="20"/>
        </w:rPr>
        <w:t>2</w:t>
      </w:r>
      <w:proofErr w:type="gramEnd"/>
      <w:r w:rsidRPr="007D5FA1">
        <w:rPr>
          <w:sz w:val="20"/>
          <w:szCs w:val="20"/>
        </w:rPr>
        <w:t xml:space="preserve"> they will be in this graph for Survey 1 and the following graph for Survey 2 (and so on). </w:t>
      </w:r>
    </w:p>
    <w:p w14:paraId="540535E3" w14:textId="702E8090" w:rsidR="00B24C19" w:rsidRPr="008B187A" w:rsidRDefault="00A06B63" w:rsidP="00B24C19">
      <w:pPr>
        <w:spacing w:after="80"/>
      </w:pPr>
      <w:r>
        <w:lastRenderedPageBreak/>
        <w:t>When</w:t>
      </w:r>
      <w:r w:rsidRPr="008B187A">
        <w:t xml:space="preserve"> </w:t>
      </w:r>
      <w:r w:rsidR="00B24C19" w:rsidRPr="008B187A">
        <w:t xml:space="preserve">women </w:t>
      </w:r>
      <w:r>
        <w:t>had</w:t>
      </w:r>
      <w:r w:rsidRPr="008B187A">
        <w:t xml:space="preserve"> </w:t>
      </w:r>
      <w:r w:rsidR="00B24C19" w:rsidRPr="008B187A">
        <w:t>no children, use of the OCP and condoms were the predominant method</w:t>
      </w:r>
      <w:r w:rsidR="00B24C19">
        <w:t>s</w:t>
      </w:r>
      <w:r w:rsidR="00B24C19" w:rsidRPr="008B187A">
        <w:t xml:space="preserve"> of contraception over the five surveys (</w:t>
      </w:r>
      <w:r w:rsidR="00B24C19">
        <w:fldChar w:fldCharType="begin"/>
      </w:r>
      <w:r w:rsidR="00B24C19">
        <w:instrText xml:space="preserve"> REF _Ref63262397 \h </w:instrText>
      </w:r>
      <w:r w:rsidR="00B24C19">
        <w:fldChar w:fldCharType="separate"/>
      </w:r>
      <w:r w:rsidR="00A660D1" w:rsidRPr="007D5FA1">
        <w:t xml:space="preserve">Figure </w:t>
      </w:r>
      <w:r w:rsidR="00A660D1">
        <w:rPr>
          <w:noProof/>
        </w:rPr>
        <w:t>4</w:t>
      </w:r>
      <w:r w:rsidR="00A660D1" w:rsidRPr="007D5FA1">
        <w:noBreakHyphen/>
      </w:r>
      <w:r w:rsidR="00A660D1">
        <w:rPr>
          <w:noProof/>
        </w:rPr>
        <w:t>1</w:t>
      </w:r>
      <w:r w:rsidR="00B24C19">
        <w:fldChar w:fldCharType="end"/>
      </w:r>
      <w:r w:rsidR="00B24C19" w:rsidRPr="008B187A">
        <w:t xml:space="preserve">). While use of </w:t>
      </w:r>
      <w:r w:rsidR="000E23E6">
        <w:t>the implant</w:t>
      </w:r>
      <w:r w:rsidR="000E23E6" w:rsidRPr="008B187A">
        <w:t xml:space="preserve"> </w:t>
      </w:r>
      <w:r w:rsidR="00B24C19" w:rsidRPr="008B187A">
        <w:t xml:space="preserve">and other methods remained steady across the surveys, use of </w:t>
      </w:r>
      <w:r w:rsidR="00C52E68">
        <w:t>the h</w:t>
      </w:r>
      <w:r w:rsidR="00F94447">
        <w:t>ormonal IUD</w:t>
      </w:r>
      <w:r w:rsidR="00B24C19" w:rsidRPr="008B187A">
        <w:t xml:space="preserve"> and no contraception increased as the women entered their mid</w:t>
      </w:r>
      <w:r w:rsidR="00B24C19">
        <w:t>-</w:t>
      </w:r>
      <w:r w:rsidR="00B24C19" w:rsidRPr="008B187A">
        <w:t xml:space="preserve"> to late twenties. </w:t>
      </w:r>
    </w:p>
    <w:p w14:paraId="66F13974" w14:textId="77777777" w:rsidR="00B24C19" w:rsidRPr="008B187A" w:rsidRDefault="00B24C19" w:rsidP="00B24C19">
      <w:pPr>
        <w:rPr>
          <w:bCs/>
        </w:rPr>
      </w:pPr>
      <w:r w:rsidRPr="008B187A">
        <w:rPr>
          <w:noProof/>
          <w:highlight w:val="cyan"/>
          <w:lang w:eastAsia="en-AU"/>
        </w:rPr>
        <w:drawing>
          <wp:inline distT="0" distB="0" distL="0" distR="0" wp14:anchorId="5E40EABD" wp14:editId="2A37A066">
            <wp:extent cx="5731510" cy="3027968"/>
            <wp:effectExtent l="0" t="0" r="2540" b="12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7312F5" w14:textId="39BD0CA6" w:rsidR="00B24C19" w:rsidRDefault="00B24C19" w:rsidP="00CC64D0">
      <w:pPr>
        <w:pStyle w:val="Caption"/>
      </w:pPr>
      <w:bookmarkStart w:id="100" w:name="_Ref63262078"/>
      <w:r>
        <w:t xml:space="preserve">Figure </w:t>
      </w:r>
      <w:r w:rsidR="00725234">
        <w:fldChar w:fldCharType="begin"/>
      </w:r>
      <w:r w:rsidR="00725234">
        <w:rPr>
          <w:b w:val="0"/>
          <w:iCs w:val="0"/>
        </w:rPr>
        <w:instrText xml:space="preserve"> STYLEREF 1 \s </w:instrText>
      </w:r>
      <w:r w:rsidR="00725234">
        <w:fldChar w:fldCharType="separate"/>
      </w:r>
      <w:r w:rsidR="00A660D1">
        <w:rPr>
          <w:b w:val="0"/>
          <w:iCs w:val="0"/>
          <w:noProof/>
        </w:rPr>
        <w:t>4</w:t>
      </w:r>
      <w:r w:rsidR="00725234">
        <w:rPr>
          <w:noProof/>
        </w:rPr>
        <w:fldChar w:fldCharType="end"/>
      </w:r>
      <w:r w:rsidR="00026608">
        <w:noBreakHyphen/>
      </w:r>
      <w:r w:rsidR="00725234">
        <w:fldChar w:fldCharType="begin"/>
      </w:r>
      <w:r w:rsidR="00725234">
        <w:rPr>
          <w:b w:val="0"/>
          <w:iCs w:val="0"/>
        </w:rPr>
        <w:instrText xml:space="preserve"> SEQ Figure \* ARABIC \s 1 </w:instrText>
      </w:r>
      <w:r w:rsidR="00725234">
        <w:fldChar w:fldCharType="separate"/>
      </w:r>
      <w:r w:rsidR="00A660D1">
        <w:rPr>
          <w:b w:val="0"/>
          <w:iCs w:val="0"/>
          <w:noProof/>
        </w:rPr>
        <w:t>2</w:t>
      </w:r>
      <w:r w:rsidR="00725234">
        <w:rPr>
          <w:noProof/>
        </w:rPr>
        <w:fldChar w:fldCharType="end"/>
      </w:r>
      <w:bookmarkEnd w:id="100"/>
      <w:r>
        <w:t xml:space="preserve"> </w:t>
      </w:r>
      <w:r w:rsidRPr="00327296">
        <w:t xml:space="preserve">Use of contraceptive methods from Survey 1 to Survey 6 </w:t>
      </w:r>
      <w:r>
        <w:t>among</w:t>
      </w:r>
      <w:r w:rsidRPr="00327296">
        <w:t xml:space="preserve"> women in the 1989-95 cohort who had </w:t>
      </w:r>
      <w:r>
        <w:t>given birth to</w:t>
      </w:r>
      <w:r w:rsidRPr="00327296">
        <w:t xml:space="preserve"> one child up to that survey</w:t>
      </w:r>
      <w:r>
        <w:t>.</w:t>
      </w:r>
    </w:p>
    <w:p w14:paraId="3F822BB3" w14:textId="77777777" w:rsidR="007D5FA1" w:rsidRPr="0060434B" w:rsidRDefault="007D5FA1" w:rsidP="0060434B">
      <w:pPr>
        <w:spacing w:after="120" w:line="240" w:lineRule="auto"/>
      </w:pPr>
    </w:p>
    <w:p w14:paraId="2DAB1EE4" w14:textId="0391B0F1" w:rsidR="00B24C19" w:rsidRPr="008B187A" w:rsidRDefault="00B24C19" w:rsidP="00B24C19">
      <w:r>
        <w:fldChar w:fldCharType="begin"/>
      </w:r>
      <w:r>
        <w:instrText xml:space="preserve"> REF _Ref63262078 \h </w:instrText>
      </w:r>
      <w:r>
        <w:fldChar w:fldCharType="separate"/>
      </w:r>
      <w:r w:rsidR="00A660D1">
        <w:t xml:space="preserve">Figure </w:t>
      </w:r>
      <w:r w:rsidR="00A660D1">
        <w:rPr>
          <w:b/>
          <w:iCs/>
          <w:noProof/>
        </w:rPr>
        <w:t>4</w:t>
      </w:r>
      <w:r w:rsidR="00A660D1">
        <w:noBreakHyphen/>
      </w:r>
      <w:r w:rsidR="00A660D1">
        <w:rPr>
          <w:b/>
          <w:iCs/>
          <w:noProof/>
        </w:rPr>
        <w:t>2</w:t>
      </w:r>
      <w:r>
        <w:fldChar w:fldCharType="end"/>
      </w:r>
      <w:r>
        <w:t xml:space="preserve"> </w:t>
      </w:r>
      <w:r w:rsidRPr="008B187A">
        <w:t xml:space="preserve">shows that </w:t>
      </w:r>
      <w:r w:rsidR="00A06B63">
        <w:t>when</w:t>
      </w:r>
      <w:r w:rsidR="00A06B63" w:rsidRPr="008B187A">
        <w:t xml:space="preserve"> </w:t>
      </w:r>
      <w:r w:rsidRPr="008B187A">
        <w:t xml:space="preserve">women </w:t>
      </w:r>
      <w:r w:rsidR="00A06B63">
        <w:t>had</w:t>
      </w:r>
      <w:r w:rsidR="00A06B63" w:rsidRPr="008B187A">
        <w:t xml:space="preserve"> </w:t>
      </w:r>
      <w:r w:rsidRPr="008B187A">
        <w:t>one child, use of the OCP, condoms</w:t>
      </w:r>
      <w:r>
        <w:t>,</w:t>
      </w:r>
      <w:r w:rsidRPr="008B187A">
        <w:t xml:space="preserve"> or no</w:t>
      </w:r>
      <w:r>
        <w:t>t using a</w:t>
      </w:r>
      <w:r w:rsidRPr="008B187A">
        <w:t xml:space="preserve"> contraceptive method were the predominant method</w:t>
      </w:r>
      <w:r>
        <w:t>s</w:t>
      </w:r>
      <w:r w:rsidRPr="008B187A">
        <w:t xml:space="preserve"> at all surveys. Use of no contraception continued to increase as the women aged, becoming the most prevalent method from </w:t>
      </w:r>
      <w:r>
        <w:t>S</w:t>
      </w:r>
      <w:r w:rsidRPr="008B187A">
        <w:t xml:space="preserve">urvey 2 onwards, while use of the OCP and condoms slowly declined over the five surveys. Use of LARC or other contraceptive methods showed little change in prevalence across the surveys. </w:t>
      </w:r>
    </w:p>
    <w:p w14:paraId="18CCDB29" w14:textId="77777777" w:rsidR="00B24C19" w:rsidRPr="008B187A" w:rsidRDefault="00B24C19" w:rsidP="00B24C19">
      <w:pPr>
        <w:rPr>
          <w:bCs/>
        </w:rPr>
      </w:pPr>
    </w:p>
    <w:p w14:paraId="06006E91" w14:textId="77777777" w:rsidR="00B24C19" w:rsidRPr="008B187A" w:rsidRDefault="00B24C19" w:rsidP="00B24C19">
      <w:pPr>
        <w:rPr>
          <w:bCs/>
        </w:rPr>
      </w:pPr>
      <w:r w:rsidRPr="008B187A">
        <w:rPr>
          <w:noProof/>
          <w:highlight w:val="cyan"/>
          <w:lang w:eastAsia="en-AU"/>
        </w:rPr>
        <w:lastRenderedPageBreak/>
        <w:drawing>
          <wp:inline distT="0" distB="0" distL="0" distR="0" wp14:anchorId="1D5BC7E0" wp14:editId="44191096">
            <wp:extent cx="5731510" cy="3027680"/>
            <wp:effectExtent l="0" t="0" r="254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9E6CC4" w14:textId="53F5CF87" w:rsidR="00B24C19" w:rsidRPr="008B187A" w:rsidRDefault="00B24C19" w:rsidP="00B24C19">
      <w:pPr>
        <w:pStyle w:val="Caption"/>
        <w:rPr>
          <w:b w:val="0"/>
        </w:rPr>
      </w:pPr>
      <w:bookmarkStart w:id="101" w:name="_Ref63262290"/>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bookmarkEnd w:id="101"/>
      <w:r>
        <w:t xml:space="preserve"> </w:t>
      </w:r>
      <w:r w:rsidRPr="00327296">
        <w:t xml:space="preserve">Use of contraceptive methods from Survey 1 to Survey 6 </w:t>
      </w:r>
      <w:r>
        <w:t>among</w:t>
      </w:r>
      <w:r w:rsidRPr="00327296">
        <w:t xml:space="preserve"> women in the 1989-95 cohort who had </w:t>
      </w:r>
      <w:r>
        <w:t>given birth to</w:t>
      </w:r>
      <w:r w:rsidRPr="00327296">
        <w:t xml:space="preserve"> two children up to that survey</w:t>
      </w:r>
      <w:r>
        <w:t>.</w:t>
      </w:r>
    </w:p>
    <w:p w14:paraId="2DBF8EF8" w14:textId="77777777" w:rsidR="00B24C19" w:rsidRPr="008B187A" w:rsidRDefault="00B24C19" w:rsidP="0060434B">
      <w:pPr>
        <w:spacing w:after="120" w:line="240" w:lineRule="auto"/>
        <w:rPr>
          <w:bCs/>
        </w:rPr>
      </w:pPr>
    </w:p>
    <w:p w14:paraId="28DC8BEC" w14:textId="77170CD6" w:rsidR="00B24C19" w:rsidRPr="008B187A" w:rsidRDefault="00B24C19" w:rsidP="00B24C19">
      <w:pPr>
        <w:spacing w:after="120"/>
      </w:pPr>
      <w:r>
        <w:fldChar w:fldCharType="begin"/>
      </w:r>
      <w:r>
        <w:instrText xml:space="preserve"> REF _Ref63262290 \h </w:instrText>
      </w:r>
      <w:r>
        <w:fldChar w:fldCharType="separate"/>
      </w:r>
      <w:r w:rsidR="00A660D1">
        <w:t xml:space="preserve">Figure </w:t>
      </w:r>
      <w:r w:rsidR="00A660D1">
        <w:rPr>
          <w:noProof/>
        </w:rPr>
        <w:t>4</w:t>
      </w:r>
      <w:r w:rsidR="00A660D1">
        <w:noBreakHyphen/>
      </w:r>
      <w:r w:rsidR="00A660D1">
        <w:rPr>
          <w:noProof/>
        </w:rPr>
        <w:t>3</w:t>
      </w:r>
      <w:r>
        <w:fldChar w:fldCharType="end"/>
      </w:r>
      <w:r>
        <w:t xml:space="preserve"> </w:t>
      </w:r>
      <w:r w:rsidRPr="008B187A">
        <w:t xml:space="preserve">shows that </w:t>
      </w:r>
      <w:r>
        <w:t>for</w:t>
      </w:r>
      <w:r w:rsidRPr="008B187A">
        <w:t xml:space="preserve"> women with two children</w:t>
      </w:r>
      <w:r>
        <w:t>,</w:t>
      </w:r>
      <w:r w:rsidRPr="008B187A">
        <w:t xml:space="preserve"> use of the OCP or no contraceptive method were the predominant method</w:t>
      </w:r>
      <w:r>
        <w:t>s indicated</w:t>
      </w:r>
      <w:r w:rsidRPr="008B187A">
        <w:t xml:space="preserve"> at </w:t>
      </w:r>
      <w:r>
        <w:t>Survey 1</w:t>
      </w:r>
      <w:r w:rsidRPr="008B187A">
        <w:t xml:space="preserve">. Over time, use of condoms and no contraception generally increased while use of the OCP decreased. Use of </w:t>
      </w:r>
      <w:r w:rsidR="000E23E6">
        <w:t>the implant</w:t>
      </w:r>
      <w:r w:rsidR="000E23E6" w:rsidRPr="008B187A">
        <w:t xml:space="preserve"> </w:t>
      </w:r>
      <w:r w:rsidRPr="008B187A">
        <w:t xml:space="preserve">was greater than </w:t>
      </w:r>
      <w:r w:rsidR="00C52E68">
        <w:t>the h</w:t>
      </w:r>
      <w:r w:rsidR="00F94447">
        <w:t>ormonal IUD</w:t>
      </w:r>
      <w:r w:rsidRPr="008B187A">
        <w:t xml:space="preserve"> until around </w:t>
      </w:r>
      <w:r>
        <w:t>S</w:t>
      </w:r>
      <w:r w:rsidRPr="008B187A">
        <w:t>urvey 5</w:t>
      </w:r>
      <w:r>
        <w:t>,</w:t>
      </w:r>
      <w:r w:rsidRPr="008B187A">
        <w:t xml:space="preserve"> when the women were 22 to 27 years. By </w:t>
      </w:r>
      <w:r>
        <w:t>Survey 6,</w:t>
      </w:r>
      <w:r w:rsidRPr="008B187A">
        <w:t xml:space="preserve"> use of </w:t>
      </w:r>
      <w:r w:rsidR="00C52E68">
        <w:t>the h</w:t>
      </w:r>
      <w:r w:rsidR="00F94447">
        <w:t>ormonal IUD</w:t>
      </w:r>
      <w:r w:rsidRPr="008B187A">
        <w:t xml:space="preserve"> was more than double that of </w:t>
      </w:r>
      <w:r w:rsidR="000E23E6">
        <w:t>the implant</w:t>
      </w:r>
      <w:r w:rsidRPr="008B187A">
        <w:t xml:space="preserve">. </w:t>
      </w:r>
    </w:p>
    <w:p w14:paraId="2FF0AFAE" w14:textId="77777777" w:rsidR="00B24C19" w:rsidRPr="008B187A" w:rsidRDefault="00B24C19" w:rsidP="00B24C19">
      <w:pPr>
        <w:spacing w:after="120"/>
        <w:rPr>
          <w:bCs/>
        </w:rPr>
      </w:pPr>
      <w:r w:rsidRPr="008B187A">
        <w:rPr>
          <w:bCs/>
        </w:rPr>
        <w:t xml:space="preserve">The numbers of women who had three or more children were too low to enable a meaningful graph of contraceptive methods to be presented. </w:t>
      </w:r>
    </w:p>
    <w:p w14:paraId="043FD1D2" w14:textId="77777777" w:rsidR="00B24C19" w:rsidRPr="008B187A" w:rsidRDefault="00B24C19" w:rsidP="00B24C19">
      <w:pPr>
        <w:rPr>
          <w:b/>
        </w:rPr>
      </w:pPr>
    </w:p>
    <w:p w14:paraId="6B72E3B3" w14:textId="161AF0C8" w:rsidR="00B24C19" w:rsidRDefault="00B24C19" w:rsidP="002471AE">
      <w:pPr>
        <w:pStyle w:val="Heading3"/>
      </w:pPr>
      <w:bookmarkStart w:id="102" w:name="_Toc63874865"/>
      <w:bookmarkStart w:id="103" w:name="_Toc71813602"/>
      <w:r w:rsidRPr="008B187A">
        <w:t xml:space="preserve">Use of contraception after reproductive </w:t>
      </w:r>
      <w:proofErr w:type="gramStart"/>
      <w:r w:rsidRPr="008B187A">
        <w:t>events</w:t>
      </w:r>
      <w:bookmarkEnd w:id="102"/>
      <w:bookmarkEnd w:id="103"/>
      <w:proofErr w:type="gramEnd"/>
    </w:p>
    <w:p w14:paraId="2293DADC" w14:textId="77777777" w:rsidR="0033638D" w:rsidRPr="0033638D" w:rsidRDefault="0033638D" w:rsidP="0033638D">
      <w:pPr>
        <w:spacing w:after="0" w:line="240" w:lineRule="auto"/>
      </w:pPr>
    </w:p>
    <w:p w14:paraId="31963E64" w14:textId="1125B1D5" w:rsidR="00B24C19" w:rsidRPr="008B187A" w:rsidRDefault="00B24C19" w:rsidP="00B24C19">
      <w:pPr>
        <w:rPr>
          <w:bCs/>
        </w:rPr>
      </w:pPr>
      <w:r w:rsidRPr="008B187A">
        <w:rPr>
          <w:bCs/>
        </w:rPr>
        <w:t xml:space="preserve">The following graphs show the prevalence of contraceptive methods </w:t>
      </w:r>
      <w:r>
        <w:rPr>
          <w:bCs/>
        </w:rPr>
        <w:t xml:space="preserve">use </w:t>
      </w:r>
      <w:r w:rsidRPr="008B187A">
        <w:rPr>
          <w:bCs/>
        </w:rPr>
        <w:t xml:space="preserve">at each survey by whether the women had any reproductive events in the previous survey. Firstly, any reproductive event (live birth, stillbirth, miscarriage, termination) is presented, followed by separate graphs for whether they had </w:t>
      </w:r>
      <w:r>
        <w:rPr>
          <w:bCs/>
        </w:rPr>
        <w:t>experienced</w:t>
      </w:r>
      <w:r w:rsidRPr="008B187A">
        <w:rPr>
          <w:bCs/>
        </w:rPr>
        <w:t xml:space="preserve"> a live birth, miscarriage</w:t>
      </w:r>
      <w:r>
        <w:rPr>
          <w:bCs/>
        </w:rPr>
        <w:t>,</w:t>
      </w:r>
      <w:r w:rsidRPr="008B187A">
        <w:rPr>
          <w:bCs/>
        </w:rPr>
        <w:t xml:space="preserve"> or termination. Stillbirths are not graphed due to </w:t>
      </w:r>
      <w:r>
        <w:rPr>
          <w:bCs/>
        </w:rPr>
        <w:t xml:space="preserve">the </w:t>
      </w:r>
      <w:r w:rsidRPr="008B187A">
        <w:rPr>
          <w:bCs/>
        </w:rPr>
        <w:t>very low number</w:t>
      </w:r>
      <w:r>
        <w:rPr>
          <w:bCs/>
        </w:rPr>
        <w:t xml:space="preserve"> of </w:t>
      </w:r>
      <w:r>
        <w:rPr>
          <w:bCs/>
        </w:rPr>
        <w:lastRenderedPageBreak/>
        <w:t>women reporting this experience</w:t>
      </w:r>
      <w:r w:rsidRPr="008B187A">
        <w:rPr>
          <w:bCs/>
        </w:rPr>
        <w:t>. For comparison</w:t>
      </w:r>
      <w:r>
        <w:rPr>
          <w:bCs/>
        </w:rPr>
        <w:t xml:space="preserve"> purposes</w:t>
      </w:r>
      <w:r w:rsidRPr="008B187A">
        <w:rPr>
          <w:bCs/>
        </w:rPr>
        <w:t xml:space="preserve">, the first graph </w:t>
      </w:r>
      <w:r>
        <w:rPr>
          <w:bCs/>
        </w:rPr>
        <w:t>(</w:t>
      </w:r>
      <w:r w:rsidR="00FF1B9C">
        <w:rPr>
          <w:bCs/>
        </w:rPr>
        <w:fldChar w:fldCharType="begin"/>
      </w:r>
      <w:r w:rsidR="00FF1B9C">
        <w:rPr>
          <w:bCs/>
        </w:rPr>
        <w:instrText xml:space="preserve"> REF _Ref63262516 \h </w:instrText>
      </w:r>
      <w:r w:rsidR="00FF1B9C">
        <w:rPr>
          <w:bCs/>
        </w:rPr>
      </w:r>
      <w:r w:rsidR="00FF1B9C">
        <w:rPr>
          <w:bCs/>
        </w:rPr>
        <w:fldChar w:fldCharType="separate"/>
      </w:r>
      <w:r w:rsidR="00A660D1">
        <w:t xml:space="preserve">Figure </w:t>
      </w:r>
      <w:r w:rsidR="00A660D1">
        <w:rPr>
          <w:noProof/>
        </w:rPr>
        <w:t>4</w:t>
      </w:r>
      <w:r w:rsidR="00A660D1">
        <w:noBreakHyphen/>
      </w:r>
      <w:r w:rsidR="00A660D1">
        <w:rPr>
          <w:noProof/>
        </w:rPr>
        <w:t>4</w:t>
      </w:r>
      <w:r w:rsidR="00FF1B9C">
        <w:rPr>
          <w:bCs/>
        </w:rPr>
        <w:fldChar w:fldCharType="end"/>
      </w:r>
      <w:r>
        <w:rPr>
          <w:bCs/>
        </w:rPr>
        <w:t xml:space="preserve">) </w:t>
      </w:r>
      <w:r w:rsidRPr="008B187A">
        <w:rPr>
          <w:bCs/>
        </w:rPr>
        <w:t xml:space="preserve">presents data for women who did not experience any of these reproductive events. The time frame represented in the graphs captures any reproductive event recorded at the previous survey, or prior to the first survey for </w:t>
      </w:r>
      <w:r>
        <w:rPr>
          <w:bCs/>
        </w:rPr>
        <w:t>Survey 1</w:t>
      </w:r>
      <w:r w:rsidRPr="008B187A">
        <w:rPr>
          <w:bCs/>
        </w:rPr>
        <w:t>. Note that as women could chose more than one type of contraception at any survey</w:t>
      </w:r>
      <w:r>
        <w:rPr>
          <w:bCs/>
        </w:rPr>
        <w:t>,</w:t>
      </w:r>
      <w:r w:rsidRPr="008B187A">
        <w:rPr>
          <w:bCs/>
        </w:rPr>
        <w:t xml:space="preserve"> the percent</w:t>
      </w:r>
      <w:r>
        <w:rPr>
          <w:bCs/>
        </w:rPr>
        <w:t>age</w:t>
      </w:r>
      <w:r w:rsidRPr="008B187A">
        <w:rPr>
          <w:bCs/>
        </w:rPr>
        <w:t>s do not add up to 100.</w:t>
      </w:r>
    </w:p>
    <w:p w14:paraId="6BE45F9D" w14:textId="77777777" w:rsidR="00B24C19" w:rsidRPr="008B187A" w:rsidRDefault="00B24C19" w:rsidP="00B24C19">
      <w:pPr>
        <w:rPr>
          <w:bCs/>
        </w:rPr>
      </w:pPr>
    </w:p>
    <w:p w14:paraId="3334E958" w14:textId="77777777" w:rsidR="00B24C19" w:rsidRPr="008B187A" w:rsidRDefault="00B24C19" w:rsidP="00B24C19">
      <w:pPr>
        <w:spacing w:after="160" w:line="259" w:lineRule="auto"/>
        <w:jc w:val="left"/>
        <w:rPr>
          <w:b/>
          <w:bCs/>
          <w:sz w:val="28"/>
        </w:rPr>
      </w:pPr>
      <w:r w:rsidRPr="008B187A">
        <w:rPr>
          <w:noProof/>
          <w:highlight w:val="cyan"/>
          <w:lang w:eastAsia="en-AU"/>
        </w:rPr>
        <w:drawing>
          <wp:inline distT="0" distB="0" distL="0" distR="0" wp14:anchorId="241C4CB1" wp14:editId="377FFCFC">
            <wp:extent cx="5731510" cy="3027680"/>
            <wp:effectExtent l="0" t="0" r="254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E8B09C" w14:textId="5AFC1EE9" w:rsidR="00B24C19" w:rsidRPr="008B187A" w:rsidRDefault="00B24C19" w:rsidP="00B24C19">
      <w:pPr>
        <w:pStyle w:val="Caption"/>
        <w:rPr>
          <w:b w:val="0"/>
        </w:rPr>
      </w:pPr>
      <w:bookmarkStart w:id="104" w:name="_Ref63262516"/>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4</w:t>
      </w:r>
      <w:r w:rsidR="00EC5726">
        <w:rPr>
          <w:noProof/>
        </w:rPr>
        <w:fldChar w:fldCharType="end"/>
      </w:r>
      <w:bookmarkEnd w:id="104"/>
      <w:r>
        <w:t xml:space="preserve"> </w:t>
      </w:r>
      <w:r w:rsidRPr="00327296">
        <w:t xml:space="preserve">Use of contraceptive methods from Survey 1 to Survey 6 </w:t>
      </w:r>
      <w:r>
        <w:t>among</w:t>
      </w:r>
      <w:r w:rsidRPr="00327296">
        <w:t xml:space="preserve"> women in the 1989-95 cohort who had not </w:t>
      </w:r>
      <w:r w:rsidR="00A06B63">
        <w:t>experienced</w:t>
      </w:r>
      <w:r w:rsidR="00A06B63" w:rsidRPr="00327296">
        <w:t xml:space="preserve"> </w:t>
      </w:r>
      <w:r>
        <w:t xml:space="preserve">a </w:t>
      </w:r>
      <w:r w:rsidRPr="008B187A">
        <w:rPr>
          <w:bCs/>
        </w:rPr>
        <w:t xml:space="preserve">birth, stillbirth, miscarriage, </w:t>
      </w:r>
      <w:r>
        <w:rPr>
          <w:bCs/>
        </w:rPr>
        <w:t xml:space="preserve">or </w:t>
      </w:r>
      <w:r w:rsidRPr="008B187A">
        <w:rPr>
          <w:bCs/>
        </w:rPr>
        <w:t>termination</w:t>
      </w:r>
      <w:r w:rsidRPr="00327296">
        <w:t xml:space="preserve"> </w:t>
      </w:r>
      <w:r w:rsidR="00A06B63">
        <w:t xml:space="preserve">reported </w:t>
      </w:r>
      <w:r w:rsidRPr="00327296">
        <w:t>at the previous survey</w:t>
      </w:r>
      <w:r>
        <w:t>.</w:t>
      </w:r>
    </w:p>
    <w:p w14:paraId="6CCC09C4" w14:textId="77777777" w:rsidR="00B24C19" w:rsidRDefault="00B24C19" w:rsidP="0060434B">
      <w:pPr>
        <w:spacing w:after="120" w:line="240" w:lineRule="auto"/>
      </w:pPr>
    </w:p>
    <w:p w14:paraId="6A9F8DC6" w14:textId="67EABCCA" w:rsidR="00B24C19" w:rsidRPr="008B187A" w:rsidRDefault="00B24C19" w:rsidP="00B24C19">
      <w:r>
        <w:fldChar w:fldCharType="begin"/>
      </w:r>
      <w:r>
        <w:instrText xml:space="preserve"> REF _Ref63262516 \h </w:instrText>
      </w:r>
      <w:r>
        <w:fldChar w:fldCharType="separate"/>
      </w:r>
      <w:r w:rsidR="00A660D1">
        <w:t xml:space="preserve">Figure </w:t>
      </w:r>
      <w:r w:rsidR="00A660D1">
        <w:rPr>
          <w:noProof/>
        </w:rPr>
        <w:t>4</w:t>
      </w:r>
      <w:r w:rsidR="00A660D1">
        <w:noBreakHyphen/>
      </w:r>
      <w:r w:rsidR="00A660D1">
        <w:rPr>
          <w:noProof/>
        </w:rPr>
        <w:t>4</w:t>
      </w:r>
      <w:r>
        <w:fldChar w:fldCharType="end"/>
      </w:r>
      <w:r>
        <w:t xml:space="preserve"> </w:t>
      </w:r>
      <w:r w:rsidRPr="008B187A">
        <w:t xml:space="preserve">shows that </w:t>
      </w:r>
      <w:r>
        <w:t>among</w:t>
      </w:r>
      <w:r w:rsidRPr="008B187A">
        <w:t xml:space="preserve"> women who had not experienced any reproductive event, use of the OCP and condoms were the predominant method</w:t>
      </w:r>
      <w:r>
        <w:t>s</w:t>
      </w:r>
      <w:r w:rsidRPr="008B187A">
        <w:t xml:space="preserve"> of contraception over the five surveys. While use of </w:t>
      </w:r>
      <w:r w:rsidR="00C61E30">
        <w:t>the implant</w:t>
      </w:r>
      <w:r w:rsidR="00C61E30" w:rsidRPr="008B187A">
        <w:t xml:space="preserve"> </w:t>
      </w:r>
      <w:r w:rsidRPr="008B187A">
        <w:t xml:space="preserve">and other methods remained steady across the surveys, use of </w:t>
      </w:r>
      <w:r w:rsidR="00C61E30">
        <w:t>the h</w:t>
      </w:r>
      <w:r w:rsidR="00F94447">
        <w:t>ormonal IUD</w:t>
      </w:r>
      <w:r w:rsidRPr="008B187A">
        <w:t xml:space="preserve"> and no contraception</w:t>
      </w:r>
      <w:r>
        <w:t xml:space="preserve"> use</w:t>
      </w:r>
      <w:r w:rsidRPr="008B187A">
        <w:t xml:space="preserve"> increased as the women entered their mid</w:t>
      </w:r>
      <w:r>
        <w:t>-</w:t>
      </w:r>
      <w:r w:rsidRPr="008B187A">
        <w:t xml:space="preserve"> to late twenties. This pattern of contraception use was very similar to that shown by women who had no children </w:t>
      </w:r>
      <w:r w:rsidRPr="00743CA6">
        <w:t xml:space="preserve">(see </w:t>
      </w:r>
      <w:r w:rsidRPr="00743CA6">
        <w:fldChar w:fldCharType="begin"/>
      </w:r>
      <w:r w:rsidRPr="00743CA6">
        <w:instrText xml:space="preserve"> REF _Ref63262397 \h </w:instrText>
      </w:r>
      <w:r>
        <w:instrText xml:space="preserve"> \* MERGEFORMAT </w:instrText>
      </w:r>
      <w:r w:rsidRPr="00743CA6">
        <w:fldChar w:fldCharType="separate"/>
      </w:r>
      <w:r w:rsidR="00A660D1" w:rsidRPr="007D5FA1">
        <w:t xml:space="preserve">Figure </w:t>
      </w:r>
      <w:r w:rsidR="00A660D1">
        <w:rPr>
          <w:noProof/>
        </w:rPr>
        <w:t>4</w:t>
      </w:r>
      <w:r w:rsidR="00A660D1" w:rsidRPr="007D5FA1">
        <w:rPr>
          <w:noProof/>
        </w:rPr>
        <w:noBreakHyphen/>
      </w:r>
      <w:r w:rsidR="00A660D1">
        <w:rPr>
          <w:noProof/>
        </w:rPr>
        <w:t>1</w:t>
      </w:r>
      <w:r w:rsidRPr="00743CA6">
        <w:fldChar w:fldCharType="end"/>
      </w:r>
      <w:r w:rsidRPr="00743CA6">
        <w:t>).</w:t>
      </w:r>
    </w:p>
    <w:p w14:paraId="060EE297"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41A09203" wp14:editId="749E9B02">
            <wp:extent cx="5731510" cy="3027680"/>
            <wp:effectExtent l="0" t="0" r="254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175F6D" w14:textId="248A9B2C" w:rsidR="00B24C19" w:rsidRPr="008B187A" w:rsidRDefault="00B24C19" w:rsidP="00B24C19">
      <w:pPr>
        <w:pStyle w:val="Caption"/>
        <w:rPr>
          <w:b w:val="0"/>
        </w:rPr>
      </w:pPr>
      <w:bookmarkStart w:id="105" w:name="_Ref63348019"/>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5</w:t>
      </w:r>
      <w:r w:rsidR="00EC5726">
        <w:rPr>
          <w:noProof/>
        </w:rPr>
        <w:fldChar w:fldCharType="end"/>
      </w:r>
      <w:bookmarkEnd w:id="105"/>
      <w:r>
        <w:t xml:space="preserve"> </w:t>
      </w:r>
      <w:r w:rsidRPr="000A409D">
        <w:t xml:space="preserve">Use of contraceptive methods from Survey 1 to Survey 6 </w:t>
      </w:r>
      <w:r>
        <w:t>among</w:t>
      </w:r>
      <w:r w:rsidRPr="000A409D">
        <w:t xml:space="preserve"> women in the 1989-95 cohort </w:t>
      </w:r>
      <w:r w:rsidRPr="00014484">
        <w:t xml:space="preserve">who had </w:t>
      </w:r>
      <w:r>
        <w:t xml:space="preserve">experienced a </w:t>
      </w:r>
      <w:r w:rsidRPr="008B187A">
        <w:rPr>
          <w:bCs/>
        </w:rPr>
        <w:t xml:space="preserve">birth, stillbirth, miscarriage, </w:t>
      </w:r>
      <w:r>
        <w:rPr>
          <w:bCs/>
        </w:rPr>
        <w:t xml:space="preserve">or </w:t>
      </w:r>
      <w:r w:rsidRPr="008B187A">
        <w:rPr>
          <w:bCs/>
        </w:rPr>
        <w:t>termination</w:t>
      </w:r>
      <w:r w:rsidRPr="00014484">
        <w:t xml:space="preserve"> </w:t>
      </w:r>
      <w:r w:rsidR="00A06B63">
        <w:t xml:space="preserve">reported </w:t>
      </w:r>
      <w:r w:rsidRPr="00014484">
        <w:t>at the previous survey</w:t>
      </w:r>
      <w:r>
        <w:t>.</w:t>
      </w:r>
    </w:p>
    <w:p w14:paraId="0FB47E4A" w14:textId="77777777" w:rsidR="00B24C19" w:rsidRPr="008B187A" w:rsidRDefault="00B24C19" w:rsidP="0060434B">
      <w:pPr>
        <w:spacing w:after="120" w:line="240" w:lineRule="auto"/>
        <w:jc w:val="left"/>
        <w:rPr>
          <w:bCs/>
          <w:szCs w:val="24"/>
        </w:rPr>
      </w:pPr>
    </w:p>
    <w:p w14:paraId="1A5D9E5F" w14:textId="305226FA" w:rsidR="00B24C19" w:rsidRPr="008B187A" w:rsidRDefault="00B24C19" w:rsidP="00B24C19">
      <w:r>
        <w:fldChar w:fldCharType="begin"/>
      </w:r>
      <w:r>
        <w:instrText xml:space="preserve"> REF _Ref63348019 \h </w:instrText>
      </w:r>
      <w:r>
        <w:fldChar w:fldCharType="separate"/>
      </w:r>
      <w:r w:rsidR="00A660D1">
        <w:t xml:space="preserve">Figure </w:t>
      </w:r>
      <w:r w:rsidR="00A660D1">
        <w:rPr>
          <w:noProof/>
        </w:rPr>
        <w:t>4</w:t>
      </w:r>
      <w:r w:rsidR="00A660D1">
        <w:noBreakHyphen/>
      </w:r>
      <w:r w:rsidR="00A660D1">
        <w:rPr>
          <w:noProof/>
        </w:rPr>
        <w:t>5</w:t>
      </w:r>
      <w:r>
        <w:fldChar w:fldCharType="end"/>
      </w:r>
      <w:r>
        <w:t xml:space="preserve"> </w:t>
      </w:r>
      <w:r w:rsidRPr="008B187A">
        <w:t xml:space="preserve">shows that </w:t>
      </w:r>
      <w:r w:rsidR="00A06B63">
        <w:t>when</w:t>
      </w:r>
      <w:r w:rsidR="00A06B63" w:rsidRPr="008B187A">
        <w:t xml:space="preserve"> </w:t>
      </w:r>
      <w:r w:rsidRPr="008B187A">
        <w:t xml:space="preserve">women had </w:t>
      </w:r>
      <w:r w:rsidR="00A06B63">
        <w:t>reported</w:t>
      </w:r>
      <w:r w:rsidRPr="008B187A">
        <w:t xml:space="preserve"> any reproductive event in the previous survey, use of the OCP, condoms</w:t>
      </w:r>
      <w:r>
        <w:t>,</w:t>
      </w:r>
      <w:r w:rsidRPr="008B187A">
        <w:t xml:space="preserve"> or no contraceptive method were the predominant method</w:t>
      </w:r>
      <w:r>
        <w:t>s</w:t>
      </w:r>
      <w:r w:rsidRPr="008B187A">
        <w:t xml:space="preserve"> of contraception at all surveys. Use of no contraception increased from </w:t>
      </w:r>
      <w:r>
        <w:t>S</w:t>
      </w:r>
      <w:r w:rsidRPr="008B187A">
        <w:t xml:space="preserve">urvey 5 onwards, when the women were aged 22 to 27 years. Use of </w:t>
      </w:r>
      <w:r w:rsidR="000E23E6">
        <w:t xml:space="preserve">implant </w:t>
      </w:r>
      <w:r w:rsidRPr="008B187A">
        <w:t>was highest when the women were younger (between 18 and 24 years) and halved as women entered their mid</w:t>
      </w:r>
      <w:r>
        <w:t>-</w:t>
      </w:r>
      <w:r w:rsidR="0056710A">
        <w:t xml:space="preserve"> to late twenties.</w:t>
      </w:r>
    </w:p>
    <w:p w14:paraId="149172EA" w14:textId="77777777" w:rsidR="00B24C19" w:rsidRPr="008B187A" w:rsidRDefault="00B24C19" w:rsidP="00B24C19">
      <w:pPr>
        <w:spacing w:after="160" w:line="259" w:lineRule="auto"/>
        <w:jc w:val="left"/>
        <w:rPr>
          <w:bCs/>
          <w:szCs w:val="24"/>
        </w:rPr>
      </w:pPr>
    </w:p>
    <w:p w14:paraId="2AF22AAA" w14:textId="77777777" w:rsidR="00B24C19" w:rsidRPr="008B187A" w:rsidRDefault="00B24C19" w:rsidP="00B24C19">
      <w:pPr>
        <w:spacing w:after="160" w:line="259" w:lineRule="auto"/>
        <w:jc w:val="left"/>
        <w:rPr>
          <w:bCs/>
          <w:szCs w:val="24"/>
        </w:rPr>
      </w:pPr>
    </w:p>
    <w:p w14:paraId="275B8351"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673B5060" wp14:editId="6C6F7662">
            <wp:extent cx="5731510" cy="3027680"/>
            <wp:effectExtent l="0" t="0" r="254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C97FCE" w14:textId="65705CC0" w:rsidR="00B24C19" w:rsidRPr="008B187A" w:rsidRDefault="00B24C19" w:rsidP="00B24C19">
      <w:pPr>
        <w:pStyle w:val="Caption"/>
        <w:rPr>
          <w:b w:val="0"/>
          <w:bCs/>
          <w:szCs w:val="24"/>
        </w:rPr>
      </w:pPr>
      <w:bookmarkStart w:id="106" w:name="_Ref63348074"/>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6</w:t>
      </w:r>
      <w:r w:rsidR="00EC5726">
        <w:rPr>
          <w:noProof/>
        </w:rPr>
        <w:fldChar w:fldCharType="end"/>
      </w:r>
      <w:bookmarkEnd w:id="106"/>
      <w:r>
        <w:t xml:space="preserve"> </w:t>
      </w:r>
      <w:r w:rsidRPr="000A409D">
        <w:t xml:space="preserve">Use of contraceptive methods from Survey 1 to Survey 6 </w:t>
      </w:r>
      <w:r>
        <w:t>among</w:t>
      </w:r>
      <w:r w:rsidRPr="000A409D">
        <w:t xml:space="preserve"> women in the 1989-95 cohort who had a live birth </w:t>
      </w:r>
      <w:r w:rsidR="00A06B63">
        <w:t xml:space="preserve">reported </w:t>
      </w:r>
      <w:r w:rsidRPr="000A409D">
        <w:t>at the previous survey</w:t>
      </w:r>
      <w:r>
        <w:t>.</w:t>
      </w:r>
    </w:p>
    <w:p w14:paraId="593909AE" w14:textId="77777777" w:rsidR="00B24C19" w:rsidRPr="008B187A" w:rsidRDefault="00B24C19" w:rsidP="0060434B">
      <w:pPr>
        <w:spacing w:after="120" w:line="240" w:lineRule="auto"/>
      </w:pPr>
    </w:p>
    <w:p w14:paraId="7C353E2F" w14:textId="7469DE76" w:rsidR="00B24C19" w:rsidRPr="008B187A" w:rsidRDefault="00B24C19" w:rsidP="00B24C19">
      <w:r w:rsidRPr="008B187A">
        <w:t>Use of the OCP, condoms</w:t>
      </w:r>
      <w:r>
        <w:t>,</w:t>
      </w:r>
      <w:r w:rsidRPr="008B187A">
        <w:t xml:space="preserve"> or no contraceptive method were the predominant method</w:t>
      </w:r>
      <w:r>
        <w:t>s</w:t>
      </w:r>
      <w:r w:rsidRPr="008B187A">
        <w:t xml:space="preserve"> of contraception at </w:t>
      </w:r>
      <w:r>
        <w:t>Survey 1</w:t>
      </w:r>
      <w:r w:rsidRPr="008B187A">
        <w:t xml:space="preserve"> </w:t>
      </w:r>
      <w:r>
        <w:t>among</w:t>
      </w:r>
      <w:r w:rsidRPr="008B187A">
        <w:t xml:space="preserve"> women who had </w:t>
      </w:r>
      <w:r w:rsidR="00A06B63">
        <w:t>reported</w:t>
      </w:r>
      <w:r w:rsidR="00A06B63" w:rsidRPr="008B187A">
        <w:t xml:space="preserve"> </w:t>
      </w:r>
      <w:r w:rsidRPr="008B187A">
        <w:t>a live birth (</w:t>
      </w:r>
      <w:r>
        <w:fldChar w:fldCharType="begin"/>
      </w:r>
      <w:r>
        <w:instrText xml:space="preserve"> REF _Ref63348074 \h </w:instrText>
      </w:r>
      <w:r>
        <w:fldChar w:fldCharType="separate"/>
      </w:r>
      <w:r w:rsidR="00A660D1">
        <w:t xml:space="preserve">Figure </w:t>
      </w:r>
      <w:r w:rsidR="00A660D1">
        <w:rPr>
          <w:noProof/>
        </w:rPr>
        <w:t>4</w:t>
      </w:r>
      <w:r w:rsidR="00A660D1">
        <w:noBreakHyphen/>
      </w:r>
      <w:r w:rsidR="00A660D1">
        <w:rPr>
          <w:noProof/>
        </w:rPr>
        <w:t>6</w:t>
      </w:r>
      <w:r>
        <w:fldChar w:fldCharType="end"/>
      </w:r>
      <w:r w:rsidRPr="008B187A">
        <w:t xml:space="preserve">). Over time, use of condoms and no contraception remained the most prevalent methods, while use of the OCP declined by almost a half. Use of LARC and other methods of contraception remained </w:t>
      </w:r>
      <w:proofErr w:type="gramStart"/>
      <w:r w:rsidRPr="008B187A">
        <w:t>fairly steady</w:t>
      </w:r>
      <w:proofErr w:type="gramEnd"/>
      <w:r w:rsidRPr="008B187A">
        <w:t xml:space="preserve"> across the surveys. </w:t>
      </w:r>
    </w:p>
    <w:p w14:paraId="219F9972" w14:textId="77777777" w:rsidR="00B24C19" w:rsidRPr="008B187A" w:rsidRDefault="00B24C19" w:rsidP="00B24C19">
      <w:pPr>
        <w:spacing w:after="160" w:line="259" w:lineRule="auto"/>
        <w:jc w:val="left"/>
        <w:rPr>
          <w:bCs/>
          <w:szCs w:val="24"/>
        </w:rPr>
      </w:pPr>
    </w:p>
    <w:p w14:paraId="02CE745F" w14:textId="77777777" w:rsidR="00B24C19" w:rsidRPr="008B187A" w:rsidRDefault="00B24C19" w:rsidP="00B24C19">
      <w:pPr>
        <w:spacing w:after="160" w:line="259" w:lineRule="auto"/>
        <w:jc w:val="left"/>
        <w:rPr>
          <w:bCs/>
          <w:szCs w:val="24"/>
        </w:rPr>
      </w:pPr>
    </w:p>
    <w:p w14:paraId="45531EB4" w14:textId="77777777" w:rsidR="00B24C19" w:rsidRPr="008B187A" w:rsidRDefault="00B24C19" w:rsidP="00B24C19">
      <w:pPr>
        <w:spacing w:after="160" w:line="259" w:lineRule="auto"/>
        <w:jc w:val="left"/>
        <w:rPr>
          <w:bCs/>
          <w:szCs w:val="24"/>
        </w:rPr>
      </w:pPr>
    </w:p>
    <w:p w14:paraId="20CDB018" w14:textId="77777777" w:rsidR="00B24C19" w:rsidRPr="008B187A" w:rsidRDefault="00B24C19" w:rsidP="00B24C19">
      <w:pPr>
        <w:spacing w:after="160" w:line="259" w:lineRule="auto"/>
        <w:jc w:val="left"/>
        <w:rPr>
          <w:bCs/>
          <w:szCs w:val="24"/>
        </w:rPr>
      </w:pPr>
    </w:p>
    <w:p w14:paraId="0DE944E4"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0942FB60" wp14:editId="4B5D9E7F">
            <wp:extent cx="5731510" cy="3027680"/>
            <wp:effectExtent l="0" t="0" r="254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048CD5" w14:textId="33804129" w:rsidR="00B24C19" w:rsidRPr="008B187A" w:rsidRDefault="00B24C19" w:rsidP="00B24C19">
      <w:pPr>
        <w:pStyle w:val="Caption"/>
        <w:rPr>
          <w:b w:val="0"/>
        </w:rPr>
      </w:pPr>
      <w:bookmarkStart w:id="107" w:name="_Ref63348108"/>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7</w:t>
      </w:r>
      <w:r w:rsidR="00EC5726">
        <w:rPr>
          <w:noProof/>
        </w:rPr>
        <w:fldChar w:fldCharType="end"/>
      </w:r>
      <w:bookmarkEnd w:id="107"/>
      <w:r>
        <w:rPr>
          <w:b w:val="0"/>
          <w:bCs/>
          <w:szCs w:val="24"/>
        </w:rPr>
        <w:t xml:space="preserve"> </w:t>
      </w:r>
      <w:r w:rsidRPr="000A409D">
        <w:t xml:space="preserve">Use of contraceptive methods from Survey 1 to Survey 6 </w:t>
      </w:r>
      <w:r>
        <w:t>among</w:t>
      </w:r>
      <w:r w:rsidRPr="000A409D">
        <w:t xml:space="preserve"> women in the 1989-95 cohort who had a miscarriage </w:t>
      </w:r>
      <w:r w:rsidR="00A06B63">
        <w:t xml:space="preserve">reported </w:t>
      </w:r>
      <w:r w:rsidRPr="000A409D">
        <w:t>at the previous survey</w:t>
      </w:r>
      <w:r>
        <w:t>.</w:t>
      </w:r>
    </w:p>
    <w:p w14:paraId="4E9BB573" w14:textId="77777777" w:rsidR="00B24C19" w:rsidRPr="008B187A" w:rsidRDefault="00B24C19" w:rsidP="0060434B">
      <w:pPr>
        <w:spacing w:after="120" w:line="240" w:lineRule="auto"/>
        <w:jc w:val="left"/>
        <w:rPr>
          <w:bCs/>
          <w:szCs w:val="24"/>
        </w:rPr>
      </w:pPr>
    </w:p>
    <w:p w14:paraId="468CD019" w14:textId="06A5C2E6" w:rsidR="00B24C19" w:rsidRPr="008B187A" w:rsidRDefault="00B24C19" w:rsidP="00B24C19">
      <w:r w:rsidRPr="008B187A">
        <w:t>Use of the OCP, condoms</w:t>
      </w:r>
      <w:r>
        <w:t>,</w:t>
      </w:r>
      <w:r w:rsidRPr="008B187A">
        <w:t xml:space="preserve"> or no contraceptive method were the predominant method</w:t>
      </w:r>
      <w:r w:rsidR="00A05010">
        <w:t>s</w:t>
      </w:r>
      <w:r w:rsidRPr="008B187A">
        <w:t xml:space="preserve"> of contraception </w:t>
      </w:r>
      <w:r>
        <w:t>among</w:t>
      </w:r>
      <w:r w:rsidRPr="008B187A">
        <w:t xml:space="preserve"> women who had experienced a miscarriage, when </w:t>
      </w:r>
      <w:r w:rsidR="00A06B63">
        <w:t>aged</w:t>
      </w:r>
      <w:r w:rsidRPr="008B187A">
        <w:t xml:space="preserve"> 18 to 25 years (</w:t>
      </w:r>
      <w:r>
        <w:fldChar w:fldCharType="begin"/>
      </w:r>
      <w:r>
        <w:instrText xml:space="preserve"> REF _Ref63348108 \h </w:instrText>
      </w:r>
      <w:r>
        <w:fldChar w:fldCharType="separate"/>
      </w:r>
      <w:r w:rsidR="00A660D1">
        <w:t xml:space="preserve">Figure </w:t>
      </w:r>
      <w:r w:rsidR="00A660D1">
        <w:rPr>
          <w:noProof/>
        </w:rPr>
        <w:t>4</w:t>
      </w:r>
      <w:r w:rsidR="00A660D1">
        <w:noBreakHyphen/>
      </w:r>
      <w:r w:rsidR="00A660D1">
        <w:rPr>
          <w:noProof/>
        </w:rPr>
        <w:t>7</w:t>
      </w:r>
      <w:r>
        <w:fldChar w:fldCharType="end"/>
      </w:r>
      <w:r w:rsidRPr="008B187A">
        <w:t>). Over time, use of condoms and the OCP declined</w:t>
      </w:r>
      <w:r>
        <w:t>,</w:t>
      </w:r>
      <w:r w:rsidRPr="008B187A">
        <w:t xml:space="preserve"> while no contraception </w:t>
      </w:r>
      <w:r>
        <w:t xml:space="preserve">use </w:t>
      </w:r>
      <w:r w:rsidRPr="008B187A">
        <w:t xml:space="preserve">increased to over 50% by the time women were 24 to </w:t>
      </w:r>
      <w:r>
        <w:t>30</w:t>
      </w:r>
      <w:r w:rsidRPr="008B187A">
        <w:t xml:space="preserve"> years. Use of </w:t>
      </w:r>
      <w:r w:rsidR="00C61E30">
        <w:t>the implant</w:t>
      </w:r>
      <w:r w:rsidR="00C61E30" w:rsidRPr="008B187A">
        <w:t xml:space="preserve"> </w:t>
      </w:r>
      <w:r w:rsidRPr="008B187A">
        <w:t>was highest when the women were younger (between 18 and 24 years) and more than halved as women entered their mid</w:t>
      </w:r>
      <w:r>
        <w:t>-</w:t>
      </w:r>
      <w:r w:rsidR="0056710A">
        <w:t xml:space="preserve"> to late twenties.</w:t>
      </w:r>
    </w:p>
    <w:p w14:paraId="23182853" w14:textId="77777777" w:rsidR="00B24C19" w:rsidRPr="008B187A" w:rsidRDefault="00B24C19" w:rsidP="00B24C19">
      <w:pPr>
        <w:spacing w:after="160" w:line="259" w:lineRule="auto"/>
        <w:jc w:val="left"/>
        <w:rPr>
          <w:bCs/>
          <w:szCs w:val="24"/>
        </w:rPr>
      </w:pPr>
    </w:p>
    <w:p w14:paraId="70CFB870" w14:textId="77777777" w:rsidR="00B24C19" w:rsidRPr="008B187A" w:rsidRDefault="00B24C19" w:rsidP="00B24C19">
      <w:pPr>
        <w:spacing w:after="160" w:line="259" w:lineRule="auto"/>
        <w:jc w:val="left"/>
        <w:rPr>
          <w:bCs/>
          <w:szCs w:val="24"/>
        </w:rPr>
      </w:pPr>
    </w:p>
    <w:p w14:paraId="6BE39B0B" w14:textId="77777777" w:rsidR="00B24C19" w:rsidRPr="008B187A" w:rsidRDefault="00B24C19" w:rsidP="00B24C19">
      <w:pPr>
        <w:spacing w:after="160" w:line="259" w:lineRule="auto"/>
        <w:jc w:val="left"/>
        <w:rPr>
          <w:bCs/>
          <w:szCs w:val="24"/>
        </w:rPr>
      </w:pPr>
    </w:p>
    <w:p w14:paraId="15BFE6AA" w14:textId="77777777" w:rsidR="00B24C19" w:rsidRPr="008B187A" w:rsidRDefault="00B24C19" w:rsidP="00B24C19">
      <w:pPr>
        <w:spacing w:after="160" w:line="259" w:lineRule="auto"/>
        <w:jc w:val="left"/>
        <w:rPr>
          <w:bCs/>
          <w:szCs w:val="24"/>
        </w:rPr>
      </w:pPr>
      <w:r w:rsidRPr="008B187A">
        <w:rPr>
          <w:noProof/>
          <w:highlight w:val="cyan"/>
          <w:lang w:eastAsia="en-AU"/>
        </w:rPr>
        <w:lastRenderedPageBreak/>
        <w:drawing>
          <wp:inline distT="0" distB="0" distL="0" distR="0" wp14:anchorId="7988436E" wp14:editId="78143038">
            <wp:extent cx="5731510" cy="3027680"/>
            <wp:effectExtent l="0" t="0" r="254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00D05C" w14:textId="7F2BD725" w:rsidR="00B24C19" w:rsidRPr="000A409D" w:rsidRDefault="00B24C19" w:rsidP="00B24C19">
      <w:pPr>
        <w:pStyle w:val="Caption"/>
      </w:pPr>
      <w:bookmarkStart w:id="108" w:name="_Ref63348129"/>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8</w:t>
      </w:r>
      <w:r w:rsidR="00EC5726">
        <w:rPr>
          <w:noProof/>
        </w:rPr>
        <w:fldChar w:fldCharType="end"/>
      </w:r>
      <w:bookmarkEnd w:id="108"/>
      <w:r w:rsidRPr="008B187A">
        <w:rPr>
          <w:b w:val="0"/>
          <w:bCs/>
          <w:szCs w:val="24"/>
        </w:rPr>
        <w:t xml:space="preserve"> </w:t>
      </w:r>
      <w:r w:rsidRPr="000A409D">
        <w:t xml:space="preserve">Use of contraceptive methods from Survey 1 to Survey 6 </w:t>
      </w:r>
      <w:r>
        <w:t>among</w:t>
      </w:r>
      <w:r w:rsidRPr="000A409D">
        <w:t xml:space="preserve"> women in the 1989-95 cohort who had a termination </w:t>
      </w:r>
      <w:r w:rsidR="00A06B63">
        <w:t xml:space="preserve">reported </w:t>
      </w:r>
      <w:r w:rsidRPr="000A409D">
        <w:t>at the previous survey</w:t>
      </w:r>
      <w:r>
        <w:t>.</w:t>
      </w:r>
    </w:p>
    <w:p w14:paraId="00465A01" w14:textId="77777777" w:rsidR="00B24C19" w:rsidRPr="008B187A" w:rsidRDefault="00B24C19" w:rsidP="0060434B">
      <w:pPr>
        <w:spacing w:after="120" w:line="240" w:lineRule="auto"/>
        <w:jc w:val="left"/>
        <w:rPr>
          <w:bCs/>
          <w:szCs w:val="24"/>
        </w:rPr>
      </w:pPr>
    </w:p>
    <w:p w14:paraId="25F78027" w14:textId="7CBEB3E1" w:rsidR="00B24C19" w:rsidRDefault="00B24C19" w:rsidP="00B24C19">
      <w:pPr>
        <w:spacing w:after="160"/>
        <w:jc w:val="left"/>
        <w:rPr>
          <w:bCs/>
          <w:szCs w:val="24"/>
        </w:rPr>
      </w:pPr>
      <w:r>
        <w:rPr>
          <w:bCs/>
          <w:szCs w:val="24"/>
        </w:rPr>
        <w:fldChar w:fldCharType="begin"/>
      </w:r>
      <w:r>
        <w:rPr>
          <w:bCs/>
          <w:szCs w:val="24"/>
        </w:rPr>
        <w:instrText xml:space="preserve"> REF _Ref63348129 \h </w:instrText>
      </w:r>
      <w:r>
        <w:rPr>
          <w:bCs/>
          <w:szCs w:val="24"/>
        </w:rPr>
      </w:r>
      <w:r>
        <w:rPr>
          <w:bCs/>
          <w:szCs w:val="24"/>
        </w:rPr>
        <w:fldChar w:fldCharType="separate"/>
      </w:r>
      <w:r w:rsidR="00A660D1">
        <w:t xml:space="preserve">Figure </w:t>
      </w:r>
      <w:r w:rsidR="00A660D1">
        <w:rPr>
          <w:noProof/>
        </w:rPr>
        <w:t>4</w:t>
      </w:r>
      <w:r w:rsidR="00A660D1">
        <w:noBreakHyphen/>
      </w:r>
      <w:r w:rsidR="00A660D1">
        <w:rPr>
          <w:noProof/>
        </w:rPr>
        <w:t>8</w:t>
      </w:r>
      <w:r>
        <w:rPr>
          <w:bCs/>
          <w:szCs w:val="24"/>
        </w:rPr>
        <w:fldChar w:fldCharType="end"/>
      </w:r>
      <w:r>
        <w:rPr>
          <w:bCs/>
          <w:szCs w:val="24"/>
        </w:rPr>
        <w:t xml:space="preserve"> </w:t>
      </w:r>
      <w:r w:rsidRPr="008B187A">
        <w:rPr>
          <w:bCs/>
          <w:szCs w:val="24"/>
        </w:rPr>
        <w:t xml:space="preserve">shows that at </w:t>
      </w:r>
      <w:r>
        <w:rPr>
          <w:bCs/>
          <w:szCs w:val="24"/>
        </w:rPr>
        <w:t>Surveys 1</w:t>
      </w:r>
      <w:r w:rsidRPr="008B187A">
        <w:rPr>
          <w:bCs/>
          <w:szCs w:val="24"/>
        </w:rPr>
        <w:t xml:space="preserve"> and 2, use of OCP, condoms</w:t>
      </w:r>
      <w:r>
        <w:rPr>
          <w:bCs/>
          <w:szCs w:val="24"/>
        </w:rPr>
        <w:t>,</w:t>
      </w:r>
      <w:r w:rsidRPr="008B187A">
        <w:rPr>
          <w:bCs/>
          <w:szCs w:val="24"/>
        </w:rPr>
        <w:t xml:space="preserve"> and </w:t>
      </w:r>
      <w:r w:rsidR="00C61E30">
        <w:rPr>
          <w:bCs/>
          <w:szCs w:val="24"/>
        </w:rPr>
        <w:t>implant</w:t>
      </w:r>
      <w:r w:rsidR="00C61E30" w:rsidRPr="008B187A">
        <w:rPr>
          <w:bCs/>
          <w:szCs w:val="24"/>
        </w:rPr>
        <w:t xml:space="preserve"> </w:t>
      </w:r>
      <w:r w:rsidRPr="008B187A">
        <w:rPr>
          <w:bCs/>
          <w:szCs w:val="24"/>
        </w:rPr>
        <w:t xml:space="preserve">were highest </w:t>
      </w:r>
      <w:r>
        <w:rPr>
          <w:bCs/>
          <w:szCs w:val="24"/>
        </w:rPr>
        <w:t>among</w:t>
      </w:r>
      <w:r w:rsidRPr="008B187A">
        <w:rPr>
          <w:bCs/>
          <w:szCs w:val="24"/>
        </w:rPr>
        <w:t xml:space="preserve"> women who had had a termination. Over time, use of condoms remained </w:t>
      </w:r>
      <w:proofErr w:type="gramStart"/>
      <w:r w:rsidRPr="008B187A">
        <w:rPr>
          <w:bCs/>
          <w:szCs w:val="24"/>
        </w:rPr>
        <w:t>fairly consistent</w:t>
      </w:r>
      <w:proofErr w:type="gramEnd"/>
      <w:r>
        <w:rPr>
          <w:bCs/>
          <w:szCs w:val="24"/>
        </w:rPr>
        <w:t>,</w:t>
      </w:r>
      <w:r w:rsidRPr="008B187A">
        <w:rPr>
          <w:bCs/>
          <w:szCs w:val="24"/>
        </w:rPr>
        <w:t xml:space="preserve"> while use of OCP peaked at </w:t>
      </w:r>
      <w:r>
        <w:rPr>
          <w:bCs/>
          <w:szCs w:val="24"/>
        </w:rPr>
        <w:t>S</w:t>
      </w:r>
      <w:r w:rsidRPr="008B187A">
        <w:rPr>
          <w:bCs/>
          <w:szCs w:val="24"/>
        </w:rPr>
        <w:t xml:space="preserve">urvey 3 but then dropped. Use of no contraception and </w:t>
      </w:r>
      <w:r w:rsidR="00C61E30">
        <w:rPr>
          <w:bCs/>
          <w:szCs w:val="24"/>
        </w:rPr>
        <w:t>the h</w:t>
      </w:r>
      <w:r w:rsidR="00F94447">
        <w:rPr>
          <w:bCs/>
          <w:szCs w:val="24"/>
        </w:rPr>
        <w:t>ormonal IUD</w:t>
      </w:r>
      <w:r w:rsidRPr="008B187A">
        <w:rPr>
          <w:bCs/>
          <w:szCs w:val="24"/>
        </w:rPr>
        <w:t xml:space="preserve"> slowly increased as the women aged. </w:t>
      </w:r>
    </w:p>
    <w:p w14:paraId="79DCA040" w14:textId="77777777" w:rsidR="0033638D" w:rsidRPr="008B187A" w:rsidRDefault="0033638D" w:rsidP="00B24C19">
      <w:pPr>
        <w:spacing w:after="160"/>
        <w:jc w:val="left"/>
        <w:rPr>
          <w:bCs/>
          <w:szCs w:val="24"/>
        </w:rPr>
      </w:pPr>
    </w:p>
    <w:p w14:paraId="3CEF9B20" w14:textId="78A8DB5D" w:rsidR="00B24C19" w:rsidRDefault="00B24C19" w:rsidP="002471AE">
      <w:pPr>
        <w:pStyle w:val="Heading2"/>
      </w:pPr>
      <w:bookmarkStart w:id="109" w:name="_Toc63874866"/>
      <w:bookmarkStart w:id="110" w:name="_Toc71813603"/>
      <w:r w:rsidRPr="008B187A">
        <w:t xml:space="preserve">Use of contraception by reproductive events by women in the 1973-78 </w:t>
      </w:r>
      <w:proofErr w:type="gramStart"/>
      <w:r w:rsidRPr="008B187A">
        <w:t>cohort</w:t>
      </w:r>
      <w:bookmarkEnd w:id="109"/>
      <w:bookmarkEnd w:id="110"/>
      <w:proofErr w:type="gramEnd"/>
    </w:p>
    <w:p w14:paraId="00F47972" w14:textId="77777777" w:rsidR="0033638D" w:rsidRPr="0033638D" w:rsidRDefault="0033638D" w:rsidP="0033638D">
      <w:pPr>
        <w:spacing w:after="0" w:line="240" w:lineRule="auto"/>
      </w:pPr>
    </w:p>
    <w:p w14:paraId="4F1EF656" w14:textId="77777777" w:rsidR="00B24C19" w:rsidRPr="008B187A" w:rsidRDefault="00B24C19" w:rsidP="00B24C19">
      <w:pPr>
        <w:rPr>
          <w:bCs/>
        </w:rPr>
      </w:pPr>
      <w:r w:rsidRPr="008B187A">
        <w:rPr>
          <w:bCs/>
        </w:rPr>
        <w:t>This section presents data on use of the different contraceptive methods by reproductive events experienced by women in the 1973-78 cohort. The reproductive events were whether the women had:</w:t>
      </w:r>
    </w:p>
    <w:p w14:paraId="71DD27AB" w14:textId="404CD442" w:rsidR="00B24C19" w:rsidRPr="008B187A" w:rsidRDefault="00B24C19" w:rsidP="00B24C19">
      <w:pPr>
        <w:numPr>
          <w:ilvl w:val="0"/>
          <w:numId w:val="10"/>
        </w:numPr>
        <w:contextualSpacing/>
        <w:rPr>
          <w:bCs/>
        </w:rPr>
      </w:pPr>
      <w:r>
        <w:rPr>
          <w:bCs/>
        </w:rPr>
        <w:t xml:space="preserve">Number of children </w:t>
      </w:r>
      <w:proofErr w:type="gramStart"/>
      <w:r>
        <w:rPr>
          <w:bCs/>
        </w:rPr>
        <w:t>born</w:t>
      </w:r>
      <w:r w:rsidRPr="008B187A">
        <w:rPr>
          <w:bCs/>
        </w:rPr>
        <w:t>;</w:t>
      </w:r>
      <w:proofErr w:type="gramEnd"/>
    </w:p>
    <w:p w14:paraId="4C47B093" w14:textId="77777777" w:rsidR="00B24C19" w:rsidRPr="008B187A" w:rsidRDefault="00B24C19" w:rsidP="00B24C19">
      <w:pPr>
        <w:numPr>
          <w:ilvl w:val="0"/>
          <w:numId w:val="10"/>
        </w:numPr>
        <w:contextualSpacing/>
        <w:rPr>
          <w:bCs/>
        </w:rPr>
      </w:pPr>
      <w:r w:rsidRPr="008B187A">
        <w:rPr>
          <w:bCs/>
        </w:rPr>
        <w:t>Any reproductive event (including live births, stillbirths, miscarriages</w:t>
      </w:r>
      <w:r>
        <w:rPr>
          <w:bCs/>
        </w:rPr>
        <w:t>,</w:t>
      </w:r>
      <w:r w:rsidRPr="008B187A">
        <w:rPr>
          <w:bCs/>
        </w:rPr>
        <w:t xml:space="preserve"> and terminations</w:t>
      </w:r>
      <w:proofErr w:type="gramStart"/>
      <w:r w:rsidRPr="008B187A">
        <w:rPr>
          <w:bCs/>
        </w:rPr>
        <w:t>);</w:t>
      </w:r>
      <w:proofErr w:type="gramEnd"/>
      <w:r w:rsidRPr="008B187A">
        <w:rPr>
          <w:bCs/>
        </w:rPr>
        <w:t xml:space="preserve"> </w:t>
      </w:r>
    </w:p>
    <w:p w14:paraId="754DCF24" w14:textId="77777777" w:rsidR="00B24C19" w:rsidRPr="008B187A" w:rsidRDefault="00B24C19" w:rsidP="00B24C19">
      <w:pPr>
        <w:numPr>
          <w:ilvl w:val="0"/>
          <w:numId w:val="10"/>
        </w:numPr>
        <w:contextualSpacing/>
        <w:rPr>
          <w:bCs/>
        </w:rPr>
      </w:pPr>
      <w:r w:rsidRPr="008B187A">
        <w:rPr>
          <w:bCs/>
        </w:rPr>
        <w:t xml:space="preserve">A live birth at the previous </w:t>
      </w:r>
      <w:proofErr w:type="gramStart"/>
      <w:r w:rsidRPr="008B187A">
        <w:rPr>
          <w:bCs/>
        </w:rPr>
        <w:t>survey;</w:t>
      </w:r>
      <w:proofErr w:type="gramEnd"/>
    </w:p>
    <w:p w14:paraId="45108CD1" w14:textId="2732A36F" w:rsidR="00B24C19" w:rsidRDefault="0056710A" w:rsidP="00B24C19">
      <w:pPr>
        <w:numPr>
          <w:ilvl w:val="0"/>
          <w:numId w:val="10"/>
        </w:numPr>
        <w:contextualSpacing/>
        <w:rPr>
          <w:bCs/>
        </w:rPr>
      </w:pPr>
      <w:r>
        <w:rPr>
          <w:bCs/>
        </w:rPr>
        <w:t>A miscarriage; and</w:t>
      </w:r>
    </w:p>
    <w:p w14:paraId="5CB498C9" w14:textId="4828ABE5" w:rsidR="006505F6" w:rsidRPr="008B187A" w:rsidRDefault="006505F6" w:rsidP="00B24C19">
      <w:pPr>
        <w:numPr>
          <w:ilvl w:val="0"/>
          <w:numId w:val="10"/>
        </w:numPr>
        <w:contextualSpacing/>
        <w:rPr>
          <w:bCs/>
        </w:rPr>
      </w:pPr>
      <w:r>
        <w:rPr>
          <w:bCs/>
        </w:rPr>
        <w:t>A termination.</w:t>
      </w:r>
    </w:p>
    <w:p w14:paraId="133F0AF9" w14:textId="77777777" w:rsidR="006505F6" w:rsidRDefault="006505F6" w:rsidP="00975410">
      <w:pPr>
        <w:contextualSpacing/>
      </w:pPr>
      <w:r>
        <w:lastRenderedPageBreak/>
        <w:t>As above, women were asked at each survey whether they had experienced a reproductive event. To estimate a temporal association, the data showed in the graphs represents contraception used by women who reported that they had experienced the reproductive event between the previous survey and the current survey. For example, if a woman had experienced a miscarriage between Survey 1 and 2, that miscarriage (and its possible impact on the women’s contraceptive choices) would be counted only for Survey 2. ‘Ever having experienced a reproductive event’ were not captured in the graphs.</w:t>
      </w:r>
    </w:p>
    <w:p w14:paraId="26F707C4" w14:textId="216256EB" w:rsidR="00B24C19" w:rsidRPr="008B187A" w:rsidRDefault="006505F6" w:rsidP="006505F6">
      <w:pPr>
        <w:ind w:left="360"/>
        <w:contextualSpacing/>
        <w:rPr>
          <w:bCs/>
        </w:rPr>
      </w:pPr>
      <w:r>
        <w:t xml:space="preserve">  </w:t>
      </w:r>
    </w:p>
    <w:p w14:paraId="6DC159C3" w14:textId="6DE948E3" w:rsidR="00B24C19" w:rsidRDefault="00B24C19" w:rsidP="00B24C19">
      <w:pPr>
        <w:pStyle w:val="Heading3"/>
      </w:pPr>
      <w:bookmarkStart w:id="111" w:name="_Toc63874867"/>
      <w:bookmarkStart w:id="112" w:name="_Toc71813604"/>
      <w:r w:rsidRPr="008B187A">
        <w:t>Number of children</w:t>
      </w:r>
      <w:bookmarkEnd w:id="111"/>
      <w:bookmarkEnd w:id="112"/>
    </w:p>
    <w:p w14:paraId="299E19C9" w14:textId="77777777" w:rsidR="0033638D" w:rsidRPr="0033638D" w:rsidRDefault="0033638D" w:rsidP="0033638D">
      <w:pPr>
        <w:spacing w:after="0" w:line="240" w:lineRule="auto"/>
      </w:pPr>
    </w:p>
    <w:p w14:paraId="2D9D8281" w14:textId="79EC8BDF" w:rsidR="00B24C19" w:rsidRDefault="00B24C19" w:rsidP="00B24C19">
      <w:pPr>
        <w:rPr>
          <w:bCs/>
        </w:rPr>
      </w:pPr>
      <w:r w:rsidRPr="008B187A">
        <w:rPr>
          <w:bCs/>
        </w:rPr>
        <w:t>The following graphs show the pre</w:t>
      </w:r>
      <w:r w:rsidR="00A246B8">
        <w:rPr>
          <w:bCs/>
        </w:rPr>
        <w:t>valence of contraceptive method</w:t>
      </w:r>
      <w:r w:rsidRPr="008B187A">
        <w:rPr>
          <w:bCs/>
        </w:rPr>
        <w:t xml:space="preserve"> </w:t>
      </w:r>
      <w:r>
        <w:rPr>
          <w:bCs/>
        </w:rPr>
        <w:t xml:space="preserve">use </w:t>
      </w:r>
      <w:r w:rsidRPr="008B187A">
        <w:rPr>
          <w:bCs/>
        </w:rPr>
        <w:t xml:space="preserve">by the number of children a woman had </w:t>
      </w:r>
      <w:r>
        <w:rPr>
          <w:bCs/>
        </w:rPr>
        <w:t>given birth to</w:t>
      </w:r>
      <w:r w:rsidRPr="008B187A">
        <w:rPr>
          <w:bCs/>
        </w:rPr>
        <w:t xml:space="preserve"> prior to a survey, across </w:t>
      </w:r>
      <w:r>
        <w:rPr>
          <w:bCs/>
        </w:rPr>
        <w:t>S</w:t>
      </w:r>
      <w:r w:rsidRPr="008B187A">
        <w:rPr>
          <w:bCs/>
        </w:rPr>
        <w:t>urveys 1 (when the women were aged 18 to 23) to 8 (when aged 40 to 45). Note that as women could chose more than one type of contraception at any survey</w:t>
      </w:r>
      <w:r>
        <w:rPr>
          <w:bCs/>
        </w:rPr>
        <w:t>,</w:t>
      </w:r>
      <w:r w:rsidRPr="008B187A">
        <w:rPr>
          <w:bCs/>
        </w:rPr>
        <w:t xml:space="preserve"> the percent</w:t>
      </w:r>
      <w:r>
        <w:rPr>
          <w:bCs/>
        </w:rPr>
        <w:t>age</w:t>
      </w:r>
      <w:r w:rsidRPr="008B187A">
        <w:rPr>
          <w:bCs/>
        </w:rPr>
        <w:t>s do not add up to 100.</w:t>
      </w:r>
    </w:p>
    <w:p w14:paraId="0EA461AA" w14:textId="77777777" w:rsidR="00B24C19" w:rsidRPr="008B187A" w:rsidRDefault="00B24C19" w:rsidP="0060434B">
      <w:pPr>
        <w:spacing w:after="120" w:line="240" w:lineRule="auto"/>
        <w:rPr>
          <w:bCs/>
        </w:rPr>
      </w:pPr>
    </w:p>
    <w:p w14:paraId="53435F38" w14:textId="77777777" w:rsidR="00B24C19" w:rsidRPr="008B187A" w:rsidRDefault="00B24C19" w:rsidP="00B24C19">
      <w:pPr>
        <w:rPr>
          <w:bCs/>
          <w:highlight w:val="cyan"/>
        </w:rPr>
      </w:pPr>
      <w:r w:rsidRPr="008B187A">
        <w:rPr>
          <w:noProof/>
          <w:highlight w:val="cyan"/>
          <w:lang w:eastAsia="en-AU"/>
        </w:rPr>
        <w:drawing>
          <wp:inline distT="0" distB="0" distL="0" distR="0" wp14:anchorId="5668923B" wp14:editId="04BEBAD4">
            <wp:extent cx="5648325" cy="32004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A8C47A" w14:textId="3A9AC011" w:rsidR="00B24C19" w:rsidRPr="000A409D" w:rsidRDefault="00B24C19" w:rsidP="00B24C19">
      <w:pPr>
        <w:pStyle w:val="Caption"/>
      </w:pPr>
      <w:bookmarkStart w:id="113" w:name="_Ref63348187"/>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9</w:t>
      </w:r>
      <w:r w:rsidR="00EC5726">
        <w:rPr>
          <w:noProof/>
        </w:rPr>
        <w:fldChar w:fldCharType="end"/>
      </w:r>
      <w:bookmarkEnd w:id="113"/>
      <w:r>
        <w:t xml:space="preserve"> </w:t>
      </w:r>
      <w:r w:rsidRPr="000A409D">
        <w:t xml:space="preserve">Use of contraceptive methods from Survey 1 to Survey 8 </w:t>
      </w:r>
      <w:r>
        <w:t>among</w:t>
      </w:r>
      <w:r w:rsidRPr="000A409D">
        <w:t xml:space="preserve"> women in the 1973-78 cohort with no children</w:t>
      </w:r>
      <w:r>
        <w:t>.</w:t>
      </w:r>
    </w:p>
    <w:p w14:paraId="1C1F20F8" w14:textId="7454B4A6" w:rsidR="00B24C19" w:rsidRPr="008B187A" w:rsidRDefault="00B24C19" w:rsidP="00B24C19">
      <w:r>
        <w:lastRenderedPageBreak/>
        <w:fldChar w:fldCharType="begin"/>
      </w:r>
      <w:r>
        <w:instrText xml:space="preserve"> REF _Ref63348187 \h </w:instrText>
      </w:r>
      <w:r>
        <w:fldChar w:fldCharType="separate"/>
      </w:r>
      <w:r w:rsidR="00A660D1">
        <w:t xml:space="preserve">Figure </w:t>
      </w:r>
      <w:r w:rsidR="00A660D1">
        <w:rPr>
          <w:noProof/>
        </w:rPr>
        <w:t>4</w:t>
      </w:r>
      <w:r w:rsidR="00A660D1">
        <w:noBreakHyphen/>
      </w:r>
      <w:r w:rsidR="00A660D1">
        <w:rPr>
          <w:noProof/>
        </w:rPr>
        <w:t>9</w:t>
      </w:r>
      <w:r>
        <w:fldChar w:fldCharType="end"/>
      </w:r>
      <w:r>
        <w:t xml:space="preserve"> </w:t>
      </w:r>
      <w:r w:rsidRPr="008B187A">
        <w:t xml:space="preserve">shows that </w:t>
      </w:r>
      <w:r>
        <w:t>among</w:t>
      </w:r>
      <w:r w:rsidRPr="008B187A">
        <w:t xml:space="preserve"> women with no children</w:t>
      </w:r>
      <w:r>
        <w:t>,</w:t>
      </w:r>
      <w:r w:rsidRPr="008B187A">
        <w:t xml:space="preserve"> the OCP was the predominant method of contraception used, followed by condoms</w:t>
      </w:r>
      <w:r>
        <w:t>,</w:t>
      </w:r>
      <w:r w:rsidRPr="008B187A">
        <w:t xml:space="preserve"> until the women were in their late thirties and early forties. Use of LARC doubled over time</w:t>
      </w:r>
      <w:r>
        <w:t>,</w:t>
      </w:r>
      <w:r w:rsidRPr="008B187A">
        <w:t xml:space="preserve"> from when the women were 31 to 36 years to when they were 40 to 45 years. Use of no contraception steadily rose from </w:t>
      </w:r>
      <w:r>
        <w:t>S</w:t>
      </w:r>
      <w:r w:rsidRPr="008B187A">
        <w:t>urvey 2</w:t>
      </w:r>
      <w:r>
        <w:t>,</w:t>
      </w:r>
      <w:r w:rsidRPr="008B187A">
        <w:t xml:space="preserve"> becoming the most prevalent form of contraception from when the wo</w:t>
      </w:r>
      <w:r w:rsidR="0056710A">
        <w:t>men were aged 34 to 39 years.</w:t>
      </w:r>
    </w:p>
    <w:p w14:paraId="67FAD179" w14:textId="3CE024A3" w:rsidR="00B24C19" w:rsidRPr="008B187A" w:rsidRDefault="00B24C19" w:rsidP="00B24C19">
      <w:pPr>
        <w:rPr>
          <w:bCs/>
          <w:highlight w:val="cyan"/>
        </w:rPr>
      </w:pPr>
    </w:p>
    <w:p w14:paraId="1C42FC81" w14:textId="77777777" w:rsidR="00B24C19" w:rsidRPr="008B187A" w:rsidRDefault="00B24C19" w:rsidP="00B24C19">
      <w:pPr>
        <w:rPr>
          <w:bCs/>
          <w:highlight w:val="cyan"/>
        </w:rPr>
      </w:pPr>
      <w:r w:rsidRPr="008B187A">
        <w:rPr>
          <w:noProof/>
          <w:highlight w:val="cyan"/>
          <w:lang w:eastAsia="en-AU"/>
        </w:rPr>
        <w:drawing>
          <wp:inline distT="0" distB="0" distL="0" distR="0" wp14:anchorId="2411FEE1" wp14:editId="616BC97D">
            <wp:extent cx="565785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C6BA4A" w14:textId="7F553E31" w:rsidR="00B24C19" w:rsidRPr="000A409D" w:rsidRDefault="00B24C19" w:rsidP="00B24C19">
      <w:pPr>
        <w:pStyle w:val="Caption"/>
      </w:pPr>
      <w:bookmarkStart w:id="114" w:name="_Ref63348277"/>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10</w:t>
      </w:r>
      <w:r w:rsidR="00EC5726">
        <w:rPr>
          <w:noProof/>
        </w:rPr>
        <w:fldChar w:fldCharType="end"/>
      </w:r>
      <w:bookmarkEnd w:id="114"/>
      <w:r>
        <w:t xml:space="preserve"> </w:t>
      </w:r>
      <w:r w:rsidRPr="000A409D">
        <w:t xml:space="preserve">Use of contraceptive methods from Survey 1 to </w:t>
      </w:r>
      <w:r>
        <w:t>S</w:t>
      </w:r>
      <w:r w:rsidRPr="000A409D">
        <w:t xml:space="preserve">urvey 8 </w:t>
      </w:r>
      <w:r>
        <w:t>among</w:t>
      </w:r>
      <w:r w:rsidRPr="000A409D">
        <w:t xml:space="preserve"> women in the 1973-78 cohort who had </w:t>
      </w:r>
      <w:r>
        <w:t>given birth to</w:t>
      </w:r>
      <w:r w:rsidRPr="000A409D">
        <w:t xml:space="preserve"> one child up to that survey</w:t>
      </w:r>
      <w:r>
        <w:t>.</w:t>
      </w:r>
    </w:p>
    <w:p w14:paraId="7CE58CE9" w14:textId="77777777" w:rsidR="00B24C19" w:rsidRPr="008B187A" w:rsidRDefault="00B24C19" w:rsidP="0060434B">
      <w:pPr>
        <w:spacing w:after="120" w:line="240" w:lineRule="auto"/>
        <w:rPr>
          <w:bCs/>
        </w:rPr>
      </w:pPr>
    </w:p>
    <w:p w14:paraId="0D5BB34B" w14:textId="6F3CF020" w:rsidR="00B24C19" w:rsidRPr="008B187A" w:rsidRDefault="00B24C19" w:rsidP="00B24C19">
      <w:r>
        <w:fldChar w:fldCharType="begin"/>
      </w:r>
      <w:r>
        <w:instrText xml:space="preserve"> REF _Ref63348277 \h </w:instrText>
      </w:r>
      <w:r>
        <w:fldChar w:fldCharType="separate"/>
      </w:r>
      <w:r w:rsidR="00A660D1">
        <w:t xml:space="preserve">Figure </w:t>
      </w:r>
      <w:r w:rsidR="00A660D1">
        <w:rPr>
          <w:noProof/>
        </w:rPr>
        <w:t>4</w:t>
      </w:r>
      <w:r w:rsidR="00A660D1">
        <w:noBreakHyphen/>
      </w:r>
      <w:r w:rsidR="00A660D1">
        <w:rPr>
          <w:noProof/>
        </w:rPr>
        <w:t>10</w:t>
      </w:r>
      <w:r>
        <w:fldChar w:fldCharType="end"/>
      </w:r>
      <w:r>
        <w:t xml:space="preserve"> </w:t>
      </w:r>
      <w:r w:rsidRPr="008B187A">
        <w:t xml:space="preserve">shows that </w:t>
      </w:r>
      <w:r w:rsidR="00A06B63">
        <w:t>when</w:t>
      </w:r>
      <w:r w:rsidR="00A06B63" w:rsidRPr="008B187A">
        <w:t xml:space="preserve"> </w:t>
      </w:r>
      <w:r w:rsidRPr="008B187A">
        <w:t xml:space="preserve">women </w:t>
      </w:r>
      <w:r w:rsidR="00A06B63">
        <w:t>had</w:t>
      </w:r>
      <w:r w:rsidR="00A06B63" w:rsidRPr="008B187A">
        <w:t xml:space="preserve"> </w:t>
      </w:r>
      <w:r w:rsidRPr="008B187A">
        <w:t>one child</w:t>
      </w:r>
      <w:r>
        <w:t>,</w:t>
      </w:r>
      <w:r w:rsidRPr="008B187A">
        <w:t xml:space="preserve"> the OCP was the predominant method of contraception used, followed by condoms</w:t>
      </w:r>
      <w:r>
        <w:t>,</w:t>
      </w:r>
      <w:r w:rsidRPr="008B187A">
        <w:t xml:space="preserve"> until the women were in their early to mid-thirties. Use of LARC doubled over time</w:t>
      </w:r>
      <w:r>
        <w:t>,</w:t>
      </w:r>
      <w:r w:rsidRPr="008B187A">
        <w:t xml:space="preserve"> from when the women were 31 to 36 years to when they were 40 to 45 years. Use of no contraception steadily rose from </w:t>
      </w:r>
      <w:r>
        <w:t>S</w:t>
      </w:r>
      <w:r w:rsidRPr="008B187A">
        <w:t>urvey 4</w:t>
      </w:r>
      <w:r>
        <w:t>,</w:t>
      </w:r>
      <w:r w:rsidRPr="008B187A">
        <w:t xml:space="preserve"> becoming the most prevalent form of contraception</w:t>
      </w:r>
      <w:r>
        <w:t>,</w:t>
      </w:r>
      <w:r w:rsidRPr="008B187A">
        <w:t xml:space="preserve"> from when the w</w:t>
      </w:r>
      <w:r w:rsidR="0056710A">
        <w:t>omen were aged 34 to 39 years.</w:t>
      </w:r>
    </w:p>
    <w:p w14:paraId="11FA0669" w14:textId="77777777" w:rsidR="00B24C19" w:rsidRPr="008B187A" w:rsidRDefault="00B24C19" w:rsidP="00B24C19">
      <w:pPr>
        <w:rPr>
          <w:bCs/>
          <w:highlight w:val="cyan"/>
        </w:rPr>
      </w:pPr>
    </w:p>
    <w:p w14:paraId="3FD4AC88" w14:textId="77777777" w:rsidR="00B24C19" w:rsidRPr="008B187A" w:rsidRDefault="00B24C19" w:rsidP="00B24C19">
      <w:pPr>
        <w:rPr>
          <w:bCs/>
          <w:highlight w:val="cyan"/>
        </w:rPr>
      </w:pPr>
    </w:p>
    <w:p w14:paraId="5CEBB4B2" w14:textId="77777777" w:rsidR="00B24C19" w:rsidRPr="008B187A" w:rsidRDefault="00B24C19" w:rsidP="00B24C19">
      <w:pPr>
        <w:tabs>
          <w:tab w:val="left" w:pos="1843"/>
        </w:tabs>
        <w:rPr>
          <w:bCs/>
          <w:highlight w:val="cyan"/>
        </w:rPr>
      </w:pPr>
      <w:r w:rsidRPr="008B187A">
        <w:rPr>
          <w:noProof/>
          <w:highlight w:val="cyan"/>
          <w:lang w:eastAsia="en-AU"/>
        </w:rPr>
        <w:lastRenderedPageBreak/>
        <w:drawing>
          <wp:inline distT="0" distB="0" distL="0" distR="0" wp14:anchorId="7F1DB2BF" wp14:editId="315F50A2">
            <wp:extent cx="57531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D7E00F" w14:textId="56178877" w:rsidR="00B24C19" w:rsidRPr="00014484" w:rsidRDefault="00B24C19" w:rsidP="00B24C19">
      <w:pPr>
        <w:pStyle w:val="Caption"/>
      </w:pPr>
      <w:bookmarkStart w:id="115" w:name="_Ref63349475"/>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11</w:t>
      </w:r>
      <w:r w:rsidR="00EC5726">
        <w:rPr>
          <w:noProof/>
        </w:rPr>
        <w:fldChar w:fldCharType="end"/>
      </w:r>
      <w:bookmarkEnd w:id="115"/>
      <w:r w:rsidRPr="008B187A">
        <w:rPr>
          <w:b w:val="0"/>
        </w:rPr>
        <w:t xml:space="preserve"> </w:t>
      </w:r>
      <w:r w:rsidRPr="00014484">
        <w:t xml:space="preserve">Use of contraceptive methods from Survey 1 to </w:t>
      </w:r>
      <w:r>
        <w:t>S</w:t>
      </w:r>
      <w:r w:rsidRPr="00014484">
        <w:t xml:space="preserve">urvey 8 </w:t>
      </w:r>
      <w:r>
        <w:t>among</w:t>
      </w:r>
      <w:r w:rsidRPr="00014484">
        <w:t xml:space="preserve"> women in the 1973-78 cohort who had </w:t>
      </w:r>
      <w:r>
        <w:t>given birth to</w:t>
      </w:r>
      <w:r w:rsidRPr="00014484">
        <w:t xml:space="preserve"> two children up to that survey</w:t>
      </w:r>
      <w:r>
        <w:t>.</w:t>
      </w:r>
    </w:p>
    <w:p w14:paraId="5ABB60EF" w14:textId="77777777" w:rsidR="00B24C19" w:rsidRPr="008B187A" w:rsidRDefault="00B24C19" w:rsidP="0060434B">
      <w:pPr>
        <w:spacing w:after="120" w:line="240" w:lineRule="auto"/>
      </w:pPr>
    </w:p>
    <w:p w14:paraId="6182A795" w14:textId="7673E468" w:rsidR="00B24C19" w:rsidRPr="008B187A" w:rsidRDefault="00B24C19" w:rsidP="00B24C19">
      <w:r>
        <w:fldChar w:fldCharType="begin"/>
      </w:r>
      <w:r>
        <w:instrText xml:space="preserve"> REF _Ref63349475 \h </w:instrText>
      </w:r>
      <w:r>
        <w:fldChar w:fldCharType="separate"/>
      </w:r>
      <w:r w:rsidR="00A660D1">
        <w:t xml:space="preserve">Figure </w:t>
      </w:r>
      <w:r w:rsidR="00A660D1">
        <w:rPr>
          <w:noProof/>
        </w:rPr>
        <w:t>4</w:t>
      </w:r>
      <w:r w:rsidR="00A660D1">
        <w:noBreakHyphen/>
      </w:r>
      <w:r w:rsidR="00A660D1">
        <w:rPr>
          <w:noProof/>
        </w:rPr>
        <w:t>11</w:t>
      </w:r>
      <w:r>
        <w:fldChar w:fldCharType="end"/>
      </w:r>
      <w:r w:rsidRPr="008B187A">
        <w:t xml:space="preserve"> shows use of contraceptive methods from </w:t>
      </w:r>
      <w:r>
        <w:t>Survey 1</w:t>
      </w:r>
      <w:r w:rsidRPr="008B187A">
        <w:t xml:space="preserve"> to </w:t>
      </w:r>
      <w:r>
        <w:t>Survey</w:t>
      </w:r>
      <w:r w:rsidRPr="008B187A">
        <w:t xml:space="preserve"> 8 </w:t>
      </w:r>
      <w:r w:rsidR="00A06B63">
        <w:t>when</w:t>
      </w:r>
      <w:r w:rsidR="00A06B63" w:rsidRPr="008B187A">
        <w:t xml:space="preserve"> </w:t>
      </w:r>
      <w:r w:rsidRPr="008B187A">
        <w:t xml:space="preserve">women in the 1973-78 cohort </w:t>
      </w:r>
      <w:r w:rsidR="00A06B63">
        <w:t>had</w:t>
      </w:r>
      <w:r w:rsidR="00A06B63" w:rsidRPr="008B187A">
        <w:t xml:space="preserve"> </w:t>
      </w:r>
      <w:r w:rsidRPr="008B187A">
        <w:t xml:space="preserve">two children. The figure shows that </w:t>
      </w:r>
      <w:r>
        <w:t>for</w:t>
      </w:r>
      <w:r w:rsidRPr="008B187A">
        <w:t xml:space="preserve"> women with two children</w:t>
      </w:r>
      <w:r>
        <w:t>,</w:t>
      </w:r>
      <w:r w:rsidRPr="008B187A">
        <w:t xml:space="preserve"> the OCP, condoms</w:t>
      </w:r>
      <w:r>
        <w:t>,</w:t>
      </w:r>
      <w:r w:rsidRPr="008B187A">
        <w:t xml:space="preserve"> and no contraception were the predominant method</w:t>
      </w:r>
      <w:r>
        <w:t>s</w:t>
      </w:r>
      <w:r w:rsidRPr="008B187A">
        <w:t xml:space="preserve"> of contraception used until the women were 25 to 30 years. By </w:t>
      </w:r>
      <w:r>
        <w:t>S</w:t>
      </w:r>
      <w:r w:rsidRPr="008B187A">
        <w:t>urvey 7, almost equal proportions of women used the OCP, condoms</w:t>
      </w:r>
      <w:r>
        <w:t>,</w:t>
      </w:r>
      <w:r w:rsidRPr="008B187A">
        <w:t xml:space="preserve"> and LARC, with LARC becoming the most prevalent </w:t>
      </w:r>
      <w:r>
        <w:t xml:space="preserve">method used </w:t>
      </w:r>
      <w:r w:rsidR="0056710A">
        <w:t>as the women aged.</w:t>
      </w:r>
    </w:p>
    <w:p w14:paraId="6C63FB82" w14:textId="77777777" w:rsidR="00B24C19" w:rsidRPr="008B187A" w:rsidRDefault="00B24C19" w:rsidP="00B24C19">
      <w:pPr>
        <w:rPr>
          <w:bCs/>
          <w:highlight w:val="cyan"/>
        </w:rPr>
      </w:pPr>
    </w:p>
    <w:p w14:paraId="52B49825" w14:textId="77777777" w:rsidR="00B24C19" w:rsidRPr="008B187A" w:rsidRDefault="00B24C19" w:rsidP="00B24C19">
      <w:pPr>
        <w:rPr>
          <w:bCs/>
          <w:highlight w:val="cyan"/>
        </w:rPr>
      </w:pPr>
    </w:p>
    <w:p w14:paraId="753DAF43" w14:textId="77777777" w:rsidR="00B24C19" w:rsidRPr="008B187A" w:rsidRDefault="00B24C19" w:rsidP="00B24C19">
      <w:pPr>
        <w:rPr>
          <w:bCs/>
          <w:highlight w:val="cyan"/>
        </w:rPr>
      </w:pPr>
    </w:p>
    <w:p w14:paraId="5A7985CA" w14:textId="77777777" w:rsidR="00B24C19" w:rsidRPr="008B187A" w:rsidRDefault="00B24C19" w:rsidP="00B24C19">
      <w:pPr>
        <w:rPr>
          <w:bCs/>
          <w:highlight w:val="cyan"/>
        </w:rPr>
      </w:pPr>
    </w:p>
    <w:p w14:paraId="030E7851" w14:textId="77777777" w:rsidR="00B24C19" w:rsidRPr="008B187A" w:rsidRDefault="00B24C19" w:rsidP="00B24C19">
      <w:pPr>
        <w:rPr>
          <w:bCs/>
          <w:highlight w:val="cyan"/>
        </w:rPr>
      </w:pPr>
    </w:p>
    <w:p w14:paraId="5D2A7E69" w14:textId="77777777" w:rsidR="00B24C19" w:rsidRPr="008B187A" w:rsidRDefault="00B24C19" w:rsidP="00B24C19">
      <w:pPr>
        <w:rPr>
          <w:bCs/>
          <w:highlight w:val="cyan"/>
        </w:rPr>
      </w:pPr>
    </w:p>
    <w:p w14:paraId="3C4EE19E" w14:textId="77777777" w:rsidR="00B24C19" w:rsidRPr="008B187A" w:rsidRDefault="00B24C19" w:rsidP="00B24C19">
      <w:pPr>
        <w:rPr>
          <w:bCs/>
        </w:rPr>
      </w:pPr>
      <w:r w:rsidRPr="008B187A">
        <w:rPr>
          <w:noProof/>
          <w:highlight w:val="cyan"/>
          <w:lang w:eastAsia="en-AU"/>
        </w:rPr>
        <w:lastRenderedPageBreak/>
        <w:drawing>
          <wp:inline distT="0" distB="0" distL="0" distR="0" wp14:anchorId="30A52B72" wp14:editId="4B809106">
            <wp:extent cx="5762625" cy="32004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76EC1A" w14:textId="1122BAAD" w:rsidR="00B24C19" w:rsidRPr="00014484" w:rsidRDefault="00B24C19" w:rsidP="00B24C19">
      <w:pPr>
        <w:pStyle w:val="Caption"/>
      </w:pPr>
      <w:bookmarkStart w:id="116" w:name="_Ref63349768"/>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12</w:t>
      </w:r>
      <w:r w:rsidR="00EC5726">
        <w:rPr>
          <w:noProof/>
        </w:rPr>
        <w:fldChar w:fldCharType="end"/>
      </w:r>
      <w:bookmarkEnd w:id="116"/>
      <w:r w:rsidRPr="008B187A">
        <w:rPr>
          <w:b w:val="0"/>
        </w:rPr>
        <w:t xml:space="preserve"> </w:t>
      </w:r>
      <w:r w:rsidRPr="00014484">
        <w:t xml:space="preserve">Use of contraceptive methods from Survey 2 to Survey 8 </w:t>
      </w:r>
      <w:r>
        <w:t>among</w:t>
      </w:r>
      <w:r w:rsidRPr="00014484">
        <w:t xml:space="preserve"> women in the 1973-78 cohort who had </w:t>
      </w:r>
      <w:r>
        <w:t>given birth to</w:t>
      </w:r>
      <w:r w:rsidRPr="00014484">
        <w:t xml:space="preserve"> three or more children up to that survey</w:t>
      </w:r>
      <w:r>
        <w:t>.</w:t>
      </w:r>
    </w:p>
    <w:p w14:paraId="4E4C8CBE" w14:textId="77777777" w:rsidR="00B24C19" w:rsidRPr="008B187A" w:rsidRDefault="00B24C19" w:rsidP="0060434B">
      <w:pPr>
        <w:spacing w:after="120" w:line="240" w:lineRule="auto"/>
      </w:pPr>
    </w:p>
    <w:p w14:paraId="69C0330E" w14:textId="2AC5BDFC" w:rsidR="00B24C19" w:rsidRPr="008B187A" w:rsidRDefault="00B24C19" w:rsidP="00B24C19">
      <w:r>
        <w:fldChar w:fldCharType="begin"/>
      </w:r>
      <w:r>
        <w:instrText xml:space="preserve"> REF _Ref63349768 \h </w:instrText>
      </w:r>
      <w:r>
        <w:fldChar w:fldCharType="separate"/>
      </w:r>
      <w:r w:rsidR="00A660D1">
        <w:t xml:space="preserve">Figure </w:t>
      </w:r>
      <w:r w:rsidR="00A660D1">
        <w:rPr>
          <w:noProof/>
        </w:rPr>
        <w:t>4</w:t>
      </w:r>
      <w:r w:rsidR="00A660D1">
        <w:noBreakHyphen/>
      </w:r>
      <w:r w:rsidR="00A660D1">
        <w:rPr>
          <w:noProof/>
        </w:rPr>
        <w:t>12</w:t>
      </w:r>
      <w:r>
        <w:fldChar w:fldCharType="end"/>
      </w:r>
      <w:r>
        <w:t xml:space="preserve"> </w:t>
      </w:r>
      <w:r w:rsidRPr="008B187A">
        <w:t xml:space="preserve">shows that </w:t>
      </w:r>
      <w:r>
        <w:t>for</w:t>
      </w:r>
      <w:r w:rsidRPr="008B187A">
        <w:t xml:space="preserve"> women with three or more children</w:t>
      </w:r>
      <w:r>
        <w:t>,</w:t>
      </w:r>
      <w:r w:rsidRPr="008B187A">
        <w:t xml:space="preserve"> use of no contraception was highest between the ages of 22 to 27 and 25 to 30. The</w:t>
      </w:r>
      <w:r>
        <w:t>se</w:t>
      </w:r>
      <w:r w:rsidRPr="008B187A">
        <w:t xml:space="preserve"> data start from </w:t>
      </w:r>
      <w:r>
        <w:t>Survey</w:t>
      </w:r>
      <w:r w:rsidRPr="008B187A">
        <w:t xml:space="preserve"> 2</w:t>
      </w:r>
      <w:r>
        <w:t>,</w:t>
      </w:r>
      <w:r w:rsidRPr="008B187A">
        <w:t xml:space="preserve"> as there were insufficient numbers at </w:t>
      </w:r>
      <w:r>
        <w:t>Survey 1</w:t>
      </w:r>
      <w:r w:rsidRPr="008B187A">
        <w:t xml:space="preserve"> (</w:t>
      </w:r>
      <w:r w:rsidR="00262CB1">
        <w:t xml:space="preserve">N = </w:t>
      </w:r>
      <w:r w:rsidRPr="008B187A">
        <w:t xml:space="preserve">14). Use of the OCP and condoms were the next most prevalent </w:t>
      </w:r>
      <w:r>
        <w:t xml:space="preserve">methods used, </w:t>
      </w:r>
      <w:r w:rsidRPr="008B187A">
        <w:t xml:space="preserve">until the women were 34 to 39 years. </w:t>
      </w:r>
      <w:proofErr w:type="gramStart"/>
      <w:r w:rsidRPr="008B187A">
        <w:t>Similar to</w:t>
      </w:r>
      <w:proofErr w:type="gramEnd"/>
      <w:r w:rsidRPr="008B187A">
        <w:t xml:space="preserve"> women with two children, by </w:t>
      </w:r>
      <w:r>
        <w:t>Survey</w:t>
      </w:r>
      <w:r w:rsidRPr="008B187A">
        <w:t xml:space="preserve"> 7</w:t>
      </w:r>
      <w:r>
        <w:t>,</w:t>
      </w:r>
      <w:r w:rsidRPr="008B187A">
        <w:t xml:space="preserve"> more equivalent proportions of women used the OCP, condoms</w:t>
      </w:r>
      <w:r>
        <w:t>,</w:t>
      </w:r>
      <w:r w:rsidRPr="008B187A">
        <w:t xml:space="preserve"> and LARC, with LARC and condoms becoming the most prevalent </w:t>
      </w:r>
      <w:r>
        <w:t xml:space="preserve">methods used </w:t>
      </w:r>
      <w:r w:rsidRPr="008B187A">
        <w:t xml:space="preserve">as the women aged. </w:t>
      </w:r>
    </w:p>
    <w:p w14:paraId="0D739EB8" w14:textId="77777777" w:rsidR="00B24C19" w:rsidRPr="008B187A" w:rsidRDefault="00B24C19" w:rsidP="0033638D">
      <w:pPr>
        <w:spacing w:after="0" w:line="240" w:lineRule="auto"/>
        <w:rPr>
          <w:bCs/>
        </w:rPr>
      </w:pPr>
    </w:p>
    <w:p w14:paraId="279CAB46" w14:textId="77777777" w:rsidR="00B24C19" w:rsidRPr="008B187A" w:rsidRDefault="00B24C19" w:rsidP="00B24C19">
      <w:pPr>
        <w:pStyle w:val="Heading3"/>
      </w:pPr>
      <w:bookmarkStart w:id="117" w:name="_Toc63874868"/>
      <w:bookmarkStart w:id="118" w:name="_Toc71813605"/>
      <w:r w:rsidRPr="008B187A">
        <w:t xml:space="preserve">Use of contraception after reproductive </w:t>
      </w:r>
      <w:proofErr w:type="gramStart"/>
      <w:r w:rsidRPr="008B187A">
        <w:t>events</w:t>
      </w:r>
      <w:bookmarkEnd w:id="117"/>
      <w:bookmarkEnd w:id="118"/>
      <w:proofErr w:type="gramEnd"/>
    </w:p>
    <w:p w14:paraId="652CFEA4" w14:textId="77777777" w:rsidR="0033638D" w:rsidRDefault="0033638D" w:rsidP="0033638D">
      <w:pPr>
        <w:spacing w:after="0" w:line="240" w:lineRule="auto"/>
        <w:rPr>
          <w:bCs/>
        </w:rPr>
      </w:pPr>
    </w:p>
    <w:p w14:paraId="0706347B" w14:textId="79E90EC5" w:rsidR="00B24C19" w:rsidRPr="008B187A" w:rsidRDefault="00B24C19" w:rsidP="00B24C19">
      <w:pPr>
        <w:rPr>
          <w:bCs/>
        </w:rPr>
      </w:pPr>
      <w:r w:rsidRPr="008B187A">
        <w:rPr>
          <w:bCs/>
        </w:rPr>
        <w:t xml:space="preserve">The following graphs show the prevalence of contraceptive methods </w:t>
      </w:r>
      <w:r>
        <w:rPr>
          <w:bCs/>
        </w:rPr>
        <w:t xml:space="preserve">use </w:t>
      </w:r>
      <w:r w:rsidRPr="008B187A">
        <w:rPr>
          <w:bCs/>
        </w:rPr>
        <w:t>at each survey by whether the woman had experienced any reproductive event (birth, stillbirth, miscarriage, termination), and then separately by whether a woman had a birth, miscarriage</w:t>
      </w:r>
      <w:r>
        <w:rPr>
          <w:bCs/>
        </w:rPr>
        <w:t>,</w:t>
      </w:r>
      <w:r w:rsidRPr="008B187A">
        <w:rPr>
          <w:bCs/>
        </w:rPr>
        <w:t xml:space="preserve"> or a termination at the previous survey, across </w:t>
      </w:r>
      <w:r>
        <w:rPr>
          <w:bCs/>
        </w:rPr>
        <w:t>Survey</w:t>
      </w:r>
      <w:r w:rsidRPr="008B187A">
        <w:rPr>
          <w:bCs/>
        </w:rPr>
        <w:t>s 1 (when the women were aged 18 to 23) to 8 (when aged 40 to 45). Stillbirth</w:t>
      </w:r>
      <w:r>
        <w:rPr>
          <w:bCs/>
        </w:rPr>
        <w:t xml:space="preserve"> data</w:t>
      </w:r>
      <w:r w:rsidRPr="008B187A">
        <w:rPr>
          <w:bCs/>
        </w:rPr>
        <w:t xml:space="preserve"> </w:t>
      </w:r>
      <w:r>
        <w:rPr>
          <w:bCs/>
        </w:rPr>
        <w:t>we</w:t>
      </w:r>
      <w:r w:rsidRPr="008B187A">
        <w:rPr>
          <w:bCs/>
        </w:rPr>
        <w:t xml:space="preserve">re not </w:t>
      </w:r>
      <w:r>
        <w:rPr>
          <w:bCs/>
        </w:rPr>
        <w:t>included</w:t>
      </w:r>
      <w:r w:rsidRPr="008B187A">
        <w:rPr>
          <w:bCs/>
        </w:rPr>
        <w:t xml:space="preserve"> due to </w:t>
      </w:r>
      <w:r>
        <w:rPr>
          <w:bCs/>
        </w:rPr>
        <w:t xml:space="preserve">the </w:t>
      </w:r>
      <w:r w:rsidRPr="008B187A">
        <w:rPr>
          <w:bCs/>
        </w:rPr>
        <w:t>very low number</w:t>
      </w:r>
      <w:r>
        <w:rPr>
          <w:bCs/>
        </w:rPr>
        <w:t xml:space="preserve"> of women reporting this experience</w:t>
      </w:r>
      <w:r w:rsidRPr="008B187A">
        <w:rPr>
          <w:bCs/>
        </w:rPr>
        <w:t xml:space="preserve">. For comparison, the </w:t>
      </w:r>
      <w:r w:rsidRPr="008B187A">
        <w:rPr>
          <w:bCs/>
        </w:rPr>
        <w:lastRenderedPageBreak/>
        <w:t>first graph presents data for women who did not experience any of these reproductive events. Note that as women could chose more than one type of contraception at any</w:t>
      </w:r>
      <w:r w:rsidR="00CC64D0">
        <w:rPr>
          <w:bCs/>
        </w:rPr>
        <w:t xml:space="preserve"> </w:t>
      </w:r>
      <w:r w:rsidR="0026603E" w:rsidRPr="008B187A">
        <w:rPr>
          <w:bCs/>
        </w:rPr>
        <w:t>survey</w:t>
      </w:r>
      <w:r w:rsidR="0026603E">
        <w:rPr>
          <w:bCs/>
        </w:rPr>
        <w:t>,</w:t>
      </w:r>
      <w:r w:rsidR="0026603E" w:rsidRPr="008B187A">
        <w:rPr>
          <w:bCs/>
        </w:rPr>
        <w:t xml:space="preserve"> the percent</w:t>
      </w:r>
      <w:r w:rsidR="0026603E">
        <w:rPr>
          <w:bCs/>
        </w:rPr>
        <w:t>age</w:t>
      </w:r>
      <w:r w:rsidR="0026603E" w:rsidRPr="008B187A">
        <w:rPr>
          <w:bCs/>
        </w:rPr>
        <w:t>s do not add up to 100.</w:t>
      </w:r>
    </w:p>
    <w:p w14:paraId="14180C3B" w14:textId="77777777" w:rsidR="00B24C19" w:rsidRPr="008B187A" w:rsidRDefault="00B24C19" w:rsidP="00B24C19">
      <w:pPr>
        <w:rPr>
          <w:bCs/>
        </w:rPr>
      </w:pPr>
      <w:r w:rsidRPr="008B187A">
        <w:rPr>
          <w:noProof/>
          <w:highlight w:val="cyan"/>
          <w:lang w:eastAsia="en-AU"/>
        </w:rPr>
        <w:drawing>
          <wp:inline distT="0" distB="0" distL="0" distR="0" wp14:anchorId="1E488081" wp14:editId="5E7688DD">
            <wp:extent cx="5731510" cy="3177867"/>
            <wp:effectExtent l="0" t="0" r="254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99FA16" w14:textId="651A71A0" w:rsidR="00B24C19" w:rsidRPr="00014484" w:rsidRDefault="00B24C19" w:rsidP="00B24C19">
      <w:pPr>
        <w:pStyle w:val="Caption"/>
      </w:pPr>
      <w:bookmarkStart w:id="119" w:name="_Ref63349791"/>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13</w:t>
      </w:r>
      <w:r w:rsidR="00EC5726">
        <w:rPr>
          <w:noProof/>
        </w:rPr>
        <w:fldChar w:fldCharType="end"/>
      </w:r>
      <w:bookmarkEnd w:id="119"/>
      <w:r w:rsidRPr="008B187A">
        <w:rPr>
          <w:b w:val="0"/>
          <w:bCs/>
        </w:rPr>
        <w:t xml:space="preserve"> </w:t>
      </w:r>
      <w:r w:rsidRPr="00014484">
        <w:t xml:space="preserve">Use of contraceptive methods from Survey 1 to Survey 8 </w:t>
      </w:r>
      <w:r>
        <w:t>among</w:t>
      </w:r>
      <w:r w:rsidRPr="00014484">
        <w:t xml:space="preserve"> women in the 1973-78 cohort who had no</w:t>
      </w:r>
      <w:r>
        <w:t xml:space="preserve">t experienced a </w:t>
      </w:r>
      <w:r w:rsidRPr="008B187A">
        <w:rPr>
          <w:bCs/>
        </w:rPr>
        <w:t xml:space="preserve">birth, stillbirth, miscarriage, </w:t>
      </w:r>
      <w:r>
        <w:rPr>
          <w:bCs/>
        </w:rPr>
        <w:t xml:space="preserve">or </w:t>
      </w:r>
      <w:r w:rsidRPr="008B187A">
        <w:rPr>
          <w:bCs/>
        </w:rPr>
        <w:t>termination</w:t>
      </w:r>
      <w:r w:rsidRPr="00014484">
        <w:t xml:space="preserve"> </w:t>
      </w:r>
      <w:r w:rsidR="00A06B63">
        <w:t xml:space="preserve">reported </w:t>
      </w:r>
      <w:r w:rsidRPr="00014484">
        <w:t>at the previous survey</w:t>
      </w:r>
      <w:r>
        <w:t>.</w:t>
      </w:r>
    </w:p>
    <w:p w14:paraId="231C2936" w14:textId="77777777" w:rsidR="00B24C19" w:rsidRPr="008B187A" w:rsidRDefault="00B24C19" w:rsidP="0060434B">
      <w:pPr>
        <w:spacing w:after="120" w:line="240" w:lineRule="auto"/>
        <w:rPr>
          <w:bCs/>
        </w:rPr>
      </w:pPr>
    </w:p>
    <w:p w14:paraId="7CF5B9CC" w14:textId="7557C704" w:rsidR="00B24C19" w:rsidRPr="008B187A" w:rsidRDefault="00B24C19" w:rsidP="00B24C19">
      <w:pPr>
        <w:rPr>
          <w:bCs/>
        </w:rPr>
      </w:pPr>
      <w:r>
        <w:fldChar w:fldCharType="begin"/>
      </w:r>
      <w:r>
        <w:instrText xml:space="preserve"> REF _Ref63349791 \h </w:instrText>
      </w:r>
      <w:r>
        <w:fldChar w:fldCharType="separate"/>
      </w:r>
      <w:r w:rsidR="00A660D1">
        <w:t xml:space="preserve">Figure </w:t>
      </w:r>
      <w:r w:rsidR="00A660D1">
        <w:rPr>
          <w:noProof/>
        </w:rPr>
        <w:t>4</w:t>
      </w:r>
      <w:r w:rsidR="00A660D1">
        <w:noBreakHyphen/>
      </w:r>
      <w:r w:rsidR="00A660D1">
        <w:rPr>
          <w:noProof/>
        </w:rPr>
        <w:t>13</w:t>
      </w:r>
      <w:r>
        <w:fldChar w:fldCharType="end"/>
      </w:r>
      <w:r>
        <w:t xml:space="preserve"> </w:t>
      </w:r>
      <w:r w:rsidRPr="008B187A">
        <w:t xml:space="preserve">shows that </w:t>
      </w:r>
      <w:r>
        <w:t>among</w:t>
      </w:r>
      <w:r w:rsidRPr="008B187A">
        <w:t xml:space="preserve"> women who had not experienced any </w:t>
      </w:r>
      <w:r>
        <w:t xml:space="preserve">of the specified </w:t>
      </w:r>
      <w:r w:rsidRPr="008B187A">
        <w:t>reproductive event</w:t>
      </w:r>
      <w:r>
        <w:t>s</w:t>
      </w:r>
      <w:r w:rsidRPr="008B187A">
        <w:t>, use of the OCP was the predominant method of contraception, followed by condoms</w:t>
      </w:r>
      <w:r>
        <w:t>,</w:t>
      </w:r>
      <w:r w:rsidRPr="008B187A">
        <w:t xml:space="preserve"> until the women were in their late thirties and early forties. Use of LARC doubled over time</w:t>
      </w:r>
      <w:r>
        <w:t>,</w:t>
      </w:r>
      <w:r w:rsidRPr="008B187A">
        <w:t xml:space="preserve"> from when the women were 31 to 36 years to when they were 40 to 45 years. </w:t>
      </w:r>
      <w:r>
        <w:t>N</w:t>
      </w:r>
      <w:r w:rsidRPr="008B187A">
        <w:t xml:space="preserve">o contraception </w:t>
      </w:r>
      <w:proofErr w:type="gramStart"/>
      <w:r>
        <w:t>use</w:t>
      </w:r>
      <w:proofErr w:type="gramEnd"/>
      <w:r>
        <w:t xml:space="preserve"> </w:t>
      </w:r>
      <w:r w:rsidRPr="008B187A">
        <w:t xml:space="preserve">steadily rose from </w:t>
      </w:r>
      <w:r>
        <w:t>Survey</w:t>
      </w:r>
      <w:r w:rsidRPr="008B187A">
        <w:t xml:space="preserve"> 2</w:t>
      </w:r>
      <w:r>
        <w:t>,</w:t>
      </w:r>
      <w:r w:rsidRPr="008B187A">
        <w:t xml:space="preserve"> becoming the second most prevalent </w:t>
      </w:r>
      <w:r>
        <w:t>response to questions about</w:t>
      </w:r>
      <w:r w:rsidRPr="008B187A">
        <w:t xml:space="preserve"> contraception when the women were aged 40 to 45 years. Use of the withdrawal and </w:t>
      </w:r>
      <w:r w:rsidR="00F24603">
        <w:rPr>
          <w:bCs/>
        </w:rPr>
        <w:t xml:space="preserve">fertility awareness </w:t>
      </w:r>
      <w:r w:rsidRPr="008B187A">
        <w:t>period methods remained steady across the s</w:t>
      </w:r>
      <w:r w:rsidR="0056710A">
        <w:t>urveys where they were asked.</w:t>
      </w:r>
    </w:p>
    <w:p w14:paraId="79E5C429" w14:textId="77777777" w:rsidR="00B24C19" w:rsidRPr="008B187A" w:rsidRDefault="00B24C19" w:rsidP="00B24C19">
      <w:pPr>
        <w:jc w:val="left"/>
        <w:rPr>
          <w:bCs/>
        </w:rPr>
      </w:pPr>
      <w:r w:rsidRPr="008B187A">
        <w:rPr>
          <w:bCs/>
        </w:rPr>
        <w:br w:type="page"/>
      </w:r>
      <w:r w:rsidRPr="008B187A">
        <w:rPr>
          <w:noProof/>
          <w:highlight w:val="cyan"/>
          <w:lang w:eastAsia="en-AU"/>
        </w:rPr>
        <w:lastRenderedPageBreak/>
        <w:drawing>
          <wp:inline distT="0" distB="0" distL="0" distR="0" wp14:anchorId="046D6260" wp14:editId="7363B96A">
            <wp:extent cx="577215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A35F3D" w14:textId="16FC5E77" w:rsidR="00B24C19" w:rsidRPr="008B187A" w:rsidRDefault="00B24C19" w:rsidP="00B24C19">
      <w:pPr>
        <w:pStyle w:val="Caption"/>
        <w:rPr>
          <w:b w:val="0"/>
        </w:rPr>
      </w:pPr>
      <w:bookmarkStart w:id="120" w:name="_Ref63349825"/>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14</w:t>
      </w:r>
      <w:r w:rsidR="00EC5726">
        <w:rPr>
          <w:noProof/>
        </w:rPr>
        <w:fldChar w:fldCharType="end"/>
      </w:r>
      <w:bookmarkEnd w:id="120"/>
      <w:r>
        <w:t xml:space="preserve"> </w:t>
      </w:r>
      <w:r w:rsidRPr="00014484">
        <w:t xml:space="preserve">Use of contraceptive methods from Survey 1 to Survey 8 </w:t>
      </w:r>
      <w:r>
        <w:t>among</w:t>
      </w:r>
      <w:r w:rsidRPr="00014484">
        <w:t xml:space="preserve"> women in the 1973-78 cohort who had </w:t>
      </w:r>
      <w:r>
        <w:t xml:space="preserve">experienced a </w:t>
      </w:r>
      <w:r w:rsidRPr="008B187A">
        <w:rPr>
          <w:bCs/>
        </w:rPr>
        <w:t>birth,</w:t>
      </w:r>
      <w:r w:rsidR="00175672">
        <w:rPr>
          <w:bCs/>
        </w:rPr>
        <w:t xml:space="preserve"> </w:t>
      </w:r>
      <w:r w:rsidRPr="008B187A">
        <w:rPr>
          <w:bCs/>
        </w:rPr>
        <w:t xml:space="preserve">stillbirth, miscarriage, </w:t>
      </w:r>
      <w:r>
        <w:rPr>
          <w:bCs/>
        </w:rPr>
        <w:t xml:space="preserve">or </w:t>
      </w:r>
      <w:r w:rsidRPr="008B187A">
        <w:rPr>
          <w:bCs/>
        </w:rPr>
        <w:t>termination</w:t>
      </w:r>
      <w:r w:rsidRPr="00014484">
        <w:t xml:space="preserve"> </w:t>
      </w:r>
      <w:r w:rsidR="00A06B63">
        <w:t xml:space="preserve">reported </w:t>
      </w:r>
      <w:r w:rsidRPr="00014484">
        <w:t>at the previous survey</w:t>
      </w:r>
      <w:r>
        <w:t>.</w:t>
      </w:r>
    </w:p>
    <w:p w14:paraId="5C899B39" w14:textId="77777777" w:rsidR="00B24C19" w:rsidRPr="008B187A" w:rsidRDefault="00B24C19" w:rsidP="0060434B">
      <w:pPr>
        <w:spacing w:after="120" w:line="240" w:lineRule="auto"/>
        <w:jc w:val="left"/>
        <w:rPr>
          <w:bCs/>
        </w:rPr>
      </w:pPr>
    </w:p>
    <w:p w14:paraId="054F7B7B" w14:textId="1649AF3B" w:rsidR="00B24C19" w:rsidRPr="008B187A" w:rsidRDefault="00B24C19" w:rsidP="00B24C19">
      <w:r w:rsidRPr="008B187A">
        <w:rPr>
          <w:bCs/>
        </w:rPr>
        <w:t xml:space="preserve">This graph shows prevalence of use of contraceptive methods by women who had </w:t>
      </w:r>
      <w:r w:rsidR="00A06B63">
        <w:rPr>
          <w:bCs/>
        </w:rPr>
        <w:t>reported</w:t>
      </w:r>
      <w:r w:rsidR="00A06B63" w:rsidRPr="008B187A">
        <w:rPr>
          <w:bCs/>
        </w:rPr>
        <w:t xml:space="preserve"> </w:t>
      </w:r>
      <w:r w:rsidRPr="008B187A">
        <w:rPr>
          <w:bCs/>
        </w:rPr>
        <w:t xml:space="preserve">any </w:t>
      </w:r>
      <w:r>
        <w:rPr>
          <w:bCs/>
        </w:rPr>
        <w:t xml:space="preserve">of the specified </w:t>
      </w:r>
      <w:r w:rsidRPr="008B187A">
        <w:rPr>
          <w:bCs/>
        </w:rPr>
        <w:t>reproductive event</w:t>
      </w:r>
      <w:r>
        <w:rPr>
          <w:bCs/>
        </w:rPr>
        <w:t>s</w:t>
      </w:r>
      <w:r w:rsidRPr="008B187A">
        <w:rPr>
          <w:bCs/>
        </w:rPr>
        <w:t xml:space="preserve"> at the previous survey, from </w:t>
      </w:r>
      <w:r>
        <w:rPr>
          <w:bCs/>
        </w:rPr>
        <w:t>Survey</w:t>
      </w:r>
      <w:r w:rsidR="0026603E">
        <w:rPr>
          <w:bCs/>
        </w:rPr>
        <w:t> </w:t>
      </w:r>
      <w:r>
        <w:rPr>
          <w:bCs/>
        </w:rPr>
        <w:t>1</w:t>
      </w:r>
      <w:r w:rsidRPr="008B187A">
        <w:rPr>
          <w:bCs/>
        </w:rPr>
        <w:t xml:space="preserve"> to </w:t>
      </w:r>
      <w:r>
        <w:rPr>
          <w:bCs/>
        </w:rPr>
        <w:t>S</w:t>
      </w:r>
      <w:r w:rsidRPr="008B187A">
        <w:rPr>
          <w:bCs/>
        </w:rPr>
        <w:t xml:space="preserve">urvey 8. </w:t>
      </w:r>
      <w:r>
        <w:t>For</w:t>
      </w:r>
      <w:r w:rsidRPr="008B187A">
        <w:t xml:space="preserve"> women who had experienced any reproductive event in the previous survey, use of the OCP, condoms</w:t>
      </w:r>
      <w:r>
        <w:t>,</w:t>
      </w:r>
      <w:r w:rsidRPr="008B187A">
        <w:t xml:space="preserve"> or no contraceptive method were the predominant method</w:t>
      </w:r>
      <w:r>
        <w:t>s</w:t>
      </w:r>
      <w:r w:rsidRPr="008B187A">
        <w:t xml:space="preserve"> of contraception when the women were aged from 18 to 39 years. Use of LARC gradually increased from </w:t>
      </w:r>
      <w:r>
        <w:t>Survey</w:t>
      </w:r>
      <w:r w:rsidRPr="008B187A">
        <w:t xml:space="preserve"> 5 (when </w:t>
      </w:r>
      <w:r>
        <w:t>LARC data were first captured</w:t>
      </w:r>
      <w:r w:rsidRPr="008B187A">
        <w:t xml:space="preserve">) onwards so that by </w:t>
      </w:r>
      <w:r>
        <w:t>S</w:t>
      </w:r>
      <w:r w:rsidRPr="008B187A">
        <w:t>urvey 8</w:t>
      </w:r>
      <w:r>
        <w:t>,</w:t>
      </w:r>
      <w:r w:rsidRPr="008B187A">
        <w:t xml:space="preserve"> when the women were aged 40 to 45,</w:t>
      </w:r>
      <w:r>
        <w:t xml:space="preserve"> the rate of</w:t>
      </w:r>
      <w:r w:rsidRPr="008B187A">
        <w:t xml:space="preserve"> </w:t>
      </w:r>
      <w:r>
        <w:t>LARC</w:t>
      </w:r>
      <w:r w:rsidRPr="008B187A">
        <w:t xml:space="preserve"> use was identical to that of the OCP. Use of the withdrawal and </w:t>
      </w:r>
      <w:r w:rsidR="00F24603">
        <w:rPr>
          <w:bCs/>
        </w:rPr>
        <w:t xml:space="preserve">fertility awareness </w:t>
      </w:r>
      <w:r w:rsidRPr="008B187A">
        <w:t>period methods remained steady across the s</w:t>
      </w:r>
      <w:r w:rsidR="00DE4D9C">
        <w:t>urveys where they were asked.</w:t>
      </w:r>
    </w:p>
    <w:p w14:paraId="5540D175" w14:textId="77777777" w:rsidR="00B24C19" w:rsidRPr="008B187A" w:rsidRDefault="00B24C19" w:rsidP="00B24C19">
      <w:pPr>
        <w:rPr>
          <w:bCs/>
        </w:rPr>
      </w:pPr>
    </w:p>
    <w:p w14:paraId="32B0630D" w14:textId="77777777" w:rsidR="00B24C19" w:rsidRPr="008B187A" w:rsidRDefault="00B24C19" w:rsidP="00B24C19">
      <w:pPr>
        <w:spacing w:after="160" w:line="259" w:lineRule="auto"/>
        <w:jc w:val="left"/>
        <w:rPr>
          <w:bCs/>
        </w:rPr>
      </w:pPr>
      <w:r w:rsidRPr="008B187A">
        <w:rPr>
          <w:bCs/>
        </w:rPr>
        <w:br w:type="page"/>
      </w:r>
    </w:p>
    <w:p w14:paraId="33D4B2A1" w14:textId="77777777" w:rsidR="00B24C19" w:rsidRPr="008B187A" w:rsidRDefault="00B24C19" w:rsidP="00B24C19">
      <w:pPr>
        <w:spacing w:after="160" w:line="259" w:lineRule="auto"/>
        <w:jc w:val="left"/>
        <w:rPr>
          <w:bCs/>
        </w:rPr>
      </w:pPr>
      <w:r w:rsidRPr="008B187A">
        <w:rPr>
          <w:noProof/>
          <w:highlight w:val="cyan"/>
          <w:lang w:eastAsia="en-AU"/>
        </w:rPr>
        <w:lastRenderedPageBreak/>
        <w:drawing>
          <wp:inline distT="0" distB="0" distL="0" distR="0" wp14:anchorId="53CD0EB8" wp14:editId="7CBA8261">
            <wp:extent cx="5731510" cy="3151861"/>
            <wp:effectExtent l="0" t="0" r="2540" b="1079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D59A37" w14:textId="4DAFE768" w:rsidR="00B24C19" w:rsidRPr="00014484" w:rsidRDefault="00B24C19" w:rsidP="00B24C19">
      <w:pPr>
        <w:pStyle w:val="Caption"/>
      </w:pPr>
      <w:bookmarkStart w:id="121" w:name="_Ref63349846"/>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15</w:t>
      </w:r>
      <w:r w:rsidR="00EC5726">
        <w:rPr>
          <w:noProof/>
        </w:rPr>
        <w:fldChar w:fldCharType="end"/>
      </w:r>
      <w:bookmarkEnd w:id="121"/>
      <w:r w:rsidRPr="008B187A">
        <w:rPr>
          <w:rFonts w:cs="Arial"/>
          <w:b w:val="0"/>
          <w:bCs/>
          <w:szCs w:val="24"/>
        </w:rPr>
        <w:t xml:space="preserve"> </w:t>
      </w:r>
      <w:r w:rsidRPr="00014484">
        <w:t xml:space="preserve">Use of contraceptive methods from Survey 1 to Survey 8 </w:t>
      </w:r>
      <w:r>
        <w:t>among</w:t>
      </w:r>
      <w:r w:rsidRPr="00014484">
        <w:t xml:space="preserve"> women in the 1973-78 cohort who had </w:t>
      </w:r>
      <w:r w:rsidR="00A06B63">
        <w:t>reported</w:t>
      </w:r>
      <w:r w:rsidR="00A06B63" w:rsidRPr="00014484">
        <w:t xml:space="preserve"> </w:t>
      </w:r>
      <w:r w:rsidRPr="00014484">
        <w:t>a live birth at the previous survey</w:t>
      </w:r>
      <w:r>
        <w:t>.</w:t>
      </w:r>
    </w:p>
    <w:p w14:paraId="7A89EDA5" w14:textId="77777777" w:rsidR="00B24C19" w:rsidRDefault="00B24C19" w:rsidP="0060434B">
      <w:pPr>
        <w:spacing w:after="120" w:line="240" w:lineRule="auto"/>
        <w:rPr>
          <w:bCs/>
        </w:rPr>
      </w:pPr>
    </w:p>
    <w:p w14:paraId="186EBF98" w14:textId="42D7C247" w:rsidR="00B24C19" w:rsidRPr="008B187A" w:rsidRDefault="00B24C19" w:rsidP="00B24C19">
      <w:r>
        <w:rPr>
          <w:bCs/>
        </w:rPr>
        <w:fldChar w:fldCharType="begin"/>
      </w:r>
      <w:r>
        <w:rPr>
          <w:bCs/>
        </w:rPr>
        <w:instrText xml:space="preserve"> REF _Ref63349825 \h </w:instrText>
      </w:r>
      <w:r>
        <w:rPr>
          <w:bCs/>
        </w:rPr>
      </w:r>
      <w:r>
        <w:rPr>
          <w:bCs/>
        </w:rPr>
        <w:fldChar w:fldCharType="separate"/>
      </w:r>
      <w:r w:rsidR="00A660D1">
        <w:t xml:space="preserve">Figure </w:t>
      </w:r>
      <w:r w:rsidR="00A660D1">
        <w:rPr>
          <w:noProof/>
        </w:rPr>
        <w:t>4</w:t>
      </w:r>
      <w:r w:rsidR="00A660D1">
        <w:noBreakHyphen/>
      </w:r>
      <w:r w:rsidR="00A660D1">
        <w:rPr>
          <w:noProof/>
        </w:rPr>
        <w:t>14</w:t>
      </w:r>
      <w:r>
        <w:rPr>
          <w:bCs/>
        </w:rPr>
        <w:fldChar w:fldCharType="end"/>
      </w:r>
      <w:r>
        <w:rPr>
          <w:bCs/>
        </w:rPr>
        <w:t xml:space="preserve"> </w:t>
      </w:r>
      <w:r w:rsidRPr="008B187A">
        <w:rPr>
          <w:bCs/>
        </w:rPr>
        <w:t xml:space="preserve">shows the OCP and condoms were the main contraceptive methods used by women who had </w:t>
      </w:r>
      <w:r w:rsidR="00A06B63">
        <w:rPr>
          <w:bCs/>
        </w:rPr>
        <w:t>reported</w:t>
      </w:r>
      <w:r w:rsidR="00A06B63" w:rsidRPr="008B187A">
        <w:rPr>
          <w:bCs/>
        </w:rPr>
        <w:t xml:space="preserve"> </w:t>
      </w:r>
      <w:r w:rsidRPr="008B187A">
        <w:rPr>
          <w:bCs/>
        </w:rPr>
        <w:t xml:space="preserve">a live birth at the previous survey, from when they were 18 to 39 years. After this time, use of no contraception was reported by the most women (about 30%). </w:t>
      </w:r>
      <w:r w:rsidRPr="008B187A">
        <w:t xml:space="preserve">Use of LARC gradually increased from </w:t>
      </w:r>
      <w:r>
        <w:t>Survey</w:t>
      </w:r>
      <w:r w:rsidRPr="008B187A">
        <w:t xml:space="preserve"> 5 onwards so that by </w:t>
      </w:r>
      <w:r>
        <w:t>Survey</w:t>
      </w:r>
      <w:r w:rsidRPr="008B187A">
        <w:t xml:space="preserve"> 8</w:t>
      </w:r>
      <w:r>
        <w:t>,</w:t>
      </w:r>
      <w:r w:rsidRPr="008B187A">
        <w:t xml:space="preserve"> when the women were aged 40 to 45, </w:t>
      </w:r>
      <w:r>
        <w:t>LARC</w:t>
      </w:r>
      <w:r w:rsidRPr="008B187A">
        <w:t xml:space="preserve"> use was </w:t>
      </w:r>
      <w:proofErr w:type="gramStart"/>
      <w:r w:rsidRPr="008B187A">
        <w:t>similar to</w:t>
      </w:r>
      <w:proofErr w:type="gramEnd"/>
      <w:r w:rsidRPr="008B187A">
        <w:t xml:space="preserve"> that of the OCP, but still </w:t>
      </w:r>
      <w:r>
        <w:t xml:space="preserve">used less </w:t>
      </w:r>
      <w:r w:rsidRPr="008B187A">
        <w:t xml:space="preserve">than condoms. Use of the withdrawal and </w:t>
      </w:r>
      <w:r w:rsidR="00F24603">
        <w:rPr>
          <w:bCs/>
        </w:rPr>
        <w:t xml:space="preserve">fertility awareness </w:t>
      </w:r>
      <w:r w:rsidRPr="008B187A">
        <w:t>period methods remain</w:t>
      </w:r>
      <w:r w:rsidR="00DE4D9C">
        <w:t>ed steady across the surveys.</w:t>
      </w:r>
    </w:p>
    <w:p w14:paraId="6BB8DCF1" w14:textId="77777777" w:rsidR="00B24C19" w:rsidRPr="008B187A" w:rsidRDefault="00B24C19" w:rsidP="00B24C19">
      <w:pPr>
        <w:spacing w:after="160" w:line="259" w:lineRule="auto"/>
        <w:jc w:val="left"/>
        <w:rPr>
          <w:bCs/>
        </w:rPr>
      </w:pPr>
    </w:p>
    <w:p w14:paraId="2E0108A1" w14:textId="77777777" w:rsidR="00B24C19" w:rsidRPr="008B187A" w:rsidRDefault="00B24C19" w:rsidP="00B24C19">
      <w:pPr>
        <w:spacing w:after="160" w:line="259" w:lineRule="auto"/>
        <w:jc w:val="left"/>
        <w:rPr>
          <w:bCs/>
        </w:rPr>
      </w:pPr>
    </w:p>
    <w:p w14:paraId="78B4E4B9" w14:textId="77777777" w:rsidR="00B24C19" w:rsidRPr="008B187A" w:rsidRDefault="00B24C19" w:rsidP="00B24C19">
      <w:pPr>
        <w:spacing w:after="160" w:line="259" w:lineRule="auto"/>
        <w:jc w:val="left"/>
        <w:rPr>
          <w:bCs/>
        </w:rPr>
      </w:pPr>
    </w:p>
    <w:p w14:paraId="4EB77E0C" w14:textId="77777777" w:rsidR="00B24C19" w:rsidRPr="008B187A" w:rsidRDefault="00B24C19" w:rsidP="00B24C19">
      <w:pPr>
        <w:spacing w:after="160" w:line="259" w:lineRule="auto"/>
        <w:jc w:val="left"/>
        <w:rPr>
          <w:bCs/>
        </w:rPr>
      </w:pPr>
    </w:p>
    <w:p w14:paraId="706B817A" w14:textId="77777777" w:rsidR="00B24C19" w:rsidRPr="008B187A" w:rsidRDefault="00B24C19" w:rsidP="00B24C19">
      <w:pPr>
        <w:spacing w:after="160" w:line="259" w:lineRule="auto"/>
        <w:jc w:val="left"/>
        <w:rPr>
          <w:bCs/>
        </w:rPr>
      </w:pPr>
    </w:p>
    <w:p w14:paraId="67530D78" w14:textId="77777777" w:rsidR="00B24C19" w:rsidRPr="008B187A" w:rsidRDefault="00B24C19" w:rsidP="00B24C19">
      <w:pPr>
        <w:spacing w:after="160" w:line="259" w:lineRule="auto"/>
        <w:jc w:val="left"/>
        <w:rPr>
          <w:bCs/>
        </w:rPr>
      </w:pPr>
      <w:r w:rsidRPr="008B187A">
        <w:rPr>
          <w:noProof/>
          <w:highlight w:val="cyan"/>
          <w:lang w:eastAsia="en-AU"/>
        </w:rPr>
        <w:lastRenderedPageBreak/>
        <w:drawing>
          <wp:inline distT="0" distB="0" distL="0" distR="0" wp14:anchorId="1A28C5C4" wp14:editId="2937B3DD">
            <wp:extent cx="5819775" cy="320040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38A103" w14:textId="1B07BDA9" w:rsidR="00B24C19" w:rsidRPr="008B187A" w:rsidRDefault="00B24C19" w:rsidP="00B24C19">
      <w:pPr>
        <w:pStyle w:val="Caption"/>
        <w:rPr>
          <w:b w:val="0"/>
        </w:rPr>
      </w:pPr>
      <w:bookmarkStart w:id="122" w:name="_Ref64454391"/>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16</w:t>
      </w:r>
      <w:r w:rsidR="00EC5726">
        <w:rPr>
          <w:noProof/>
        </w:rPr>
        <w:fldChar w:fldCharType="end"/>
      </w:r>
      <w:bookmarkEnd w:id="122"/>
      <w:r w:rsidRPr="008B187A">
        <w:rPr>
          <w:b w:val="0"/>
          <w:bCs/>
        </w:rPr>
        <w:t xml:space="preserve"> </w:t>
      </w:r>
      <w:r w:rsidRPr="00014484">
        <w:t xml:space="preserve">Use of contraceptive methods from Survey 1 to Survey 8 </w:t>
      </w:r>
      <w:r>
        <w:t>among</w:t>
      </w:r>
      <w:r w:rsidRPr="00014484">
        <w:t xml:space="preserve"> women in the 1973-78 cohort who had experienced a miscarriage </w:t>
      </w:r>
      <w:r w:rsidR="00A06B63">
        <w:t xml:space="preserve">reported </w:t>
      </w:r>
      <w:r w:rsidRPr="00014484">
        <w:t>at the previous survey</w:t>
      </w:r>
      <w:r>
        <w:t>.</w:t>
      </w:r>
    </w:p>
    <w:p w14:paraId="2F85E9ED" w14:textId="77777777" w:rsidR="00B24C19" w:rsidRPr="008B187A" w:rsidRDefault="00B24C19" w:rsidP="0060434B">
      <w:pPr>
        <w:spacing w:after="120" w:line="240" w:lineRule="auto"/>
        <w:jc w:val="left"/>
        <w:rPr>
          <w:bCs/>
        </w:rPr>
      </w:pPr>
    </w:p>
    <w:p w14:paraId="3F6BEA10" w14:textId="7F8BB3B3" w:rsidR="00B24C19" w:rsidRPr="008B187A" w:rsidRDefault="00B24C19" w:rsidP="00B24C19">
      <w:r>
        <w:fldChar w:fldCharType="begin"/>
      </w:r>
      <w:r>
        <w:instrText xml:space="preserve"> REF _Ref63349846 \h </w:instrText>
      </w:r>
      <w:r>
        <w:fldChar w:fldCharType="separate"/>
      </w:r>
      <w:r w:rsidR="00A660D1">
        <w:t xml:space="preserve">Figure </w:t>
      </w:r>
      <w:r w:rsidR="00A660D1">
        <w:rPr>
          <w:noProof/>
        </w:rPr>
        <w:t>4</w:t>
      </w:r>
      <w:r w:rsidR="00A660D1">
        <w:noBreakHyphen/>
      </w:r>
      <w:r w:rsidR="00A660D1">
        <w:rPr>
          <w:noProof/>
        </w:rPr>
        <w:t>15</w:t>
      </w:r>
      <w:r>
        <w:fldChar w:fldCharType="end"/>
      </w:r>
      <w:r w:rsidRPr="008B187A">
        <w:t xml:space="preserve"> shows that </w:t>
      </w:r>
      <w:r>
        <w:t>for</w:t>
      </w:r>
      <w:r w:rsidRPr="008B187A">
        <w:t xml:space="preserve"> women who had </w:t>
      </w:r>
      <w:r w:rsidR="00A06B63">
        <w:t>reported</w:t>
      </w:r>
      <w:r w:rsidR="00A06B63" w:rsidRPr="008B187A">
        <w:t xml:space="preserve"> </w:t>
      </w:r>
      <w:r w:rsidRPr="008B187A">
        <w:t>a miscarriage at the previous survey</w:t>
      </w:r>
      <w:r>
        <w:t>,</w:t>
      </w:r>
      <w:r w:rsidRPr="008B187A">
        <w:t xml:space="preserve"> use of the OCP was the predominant method of contraception at </w:t>
      </w:r>
      <w:r>
        <w:t>Survey 1</w:t>
      </w:r>
      <w:r w:rsidRPr="008B187A">
        <w:t xml:space="preserve">, when they were 18 to 23 years of age. From this time onwards, more women reported using condoms or no contraception. By </w:t>
      </w:r>
      <w:r>
        <w:t>Survey</w:t>
      </w:r>
      <w:r w:rsidRPr="008B187A">
        <w:t>s 7 and 8, about 50% of women used no contraception</w:t>
      </w:r>
      <w:r>
        <w:t>,</w:t>
      </w:r>
      <w:r w:rsidRPr="008B187A">
        <w:t xml:space="preserve"> while less than 20% used the OCP and condoms. Use of LARC doubled over time</w:t>
      </w:r>
      <w:r>
        <w:t>,</w:t>
      </w:r>
      <w:r w:rsidRPr="008B187A">
        <w:t xml:space="preserve"> from when the women were 31 to 36 years to when they were 40 to 45 years. </w:t>
      </w:r>
    </w:p>
    <w:p w14:paraId="29FF2DCC" w14:textId="77777777" w:rsidR="00B24C19" w:rsidRPr="008B187A" w:rsidRDefault="00B24C19" w:rsidP="00B24C19">
      <w:pPr>
        <w:rPr>
          <w:bCs/>
        </w:rPr>
      </w:pPr>
    </w:p>
    <w:p w14:paraId="3D8CB79D" w14:textId="77777777" w:rsidR="00B24C19" w:rsidRPr="008B187A" w:rsidRDefault="00B24C19" w:rsidP="00B24C19"/>
    <w:p w14:paraId="5A6CC6F8" w14:textId="77777777" w:rsidR="00B24C19" w:rsidRPr="008B187A" w:rsidRDefault="00B24C19" w:rsidP="00B24C19">
      <w:pPr>
        <w:spacing w:after="160" w:line="259" w:lineRule="auto"/>
        <w:jc w:val="left"/>
        <w:rPr>
          <w:bCs/>
        </w:rPr>
      </w:pPr>
      <w:r w:rsidRPr="008B187A">
        <w:rPr>
          <w:noProof/>
          <w:highlight w:val="cyan"/>
          <w:lang w:eastAsia="en-AU"/>
        </w:rPr>
        <w:lastRenderedPageBreak/>
        <w:drawing>
          <wp:inline distT="0" distB="0" distL="0" distR="0" wp14:anchorId="58FBFFF2" wp14:editId="5696DEE0">
            <wp:extent cx="581025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042840" w14:textId="7939CE31" w:rsidR="00B24C19" w:rsidRPr="00014484" w:rsidRDefault="00B24C19" w:rsidP="00B24C19">
      <w:pPr>
        <w:pStyle w:val="Caption"/>
      </w:pPr>
      <w:bookmarkStart w:id="123" w:name="_Ref63349882"/>
      <w:r>
        <w:t xml:space="preserve">Figure </w:t>
      </w:r>
      <w:r w:rsidR="00EC5726">
        <w:fldChar w:fldCharType="begin"/>
      </w:r>
      <w:r w:rsidR="00EC5726">
        <w:instrText xml:space="preserve"> STYLEREF 1 \s </w:instrText>
      </w:r>
      <w:r w:rsidR="00EC5726">
        <w:fldChar w:fldCharType="separate"/>
      </w:r>
      <w:r w:rsidR="00A660D1">
        <w:rPr>
          <w:noProof/>
        </w:rPr>
        <w:t>4</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17</w:t>
      </w:r>
      <w:r w:rsidR="00EC5726">
        <w:rPr>
          <w:noProof/>
        </w:rPr>
        <w:fldChar w:fldCharType="end"/>
      </w:r>
      <w:bookmarkEnd w:id="123"/>
      <w:r w:rsidRPr="008B187A">
        <w:rPr>
          <w:b w:val="0"/>
          <w:bCs/>
        </w:rPr>
        <w:t xml:space="preserve"> </w:t>
      </w:r>
      <w:r w:rsidRPr="00014484">
        <w:t xml:space="preserve">Use of contraceptive methods from Survey 1 to Survey 8 </w:t>
      </w:r>
      <w:r>
        <w:t>among</w:t>
      </w:r>
      <w:r w:rsidRPr="00014484">
        <w:t xml:space="preserve"> women in the 1973-78 cohort who had experienced a termination </w:t>
      </w:r>
      <w:r w:rsidR="00A06B63">
        <w:t xml:space="preserve">reported </w:t>
      </w:r>
      <w:r w:rsidRPr="00014484">
        <w:t>at the previous survey</w:t>
      </w:r>
      <w:r>
        <w:t>.</w:t>
      </w:r>
    </w:p>
    <w:p w14:paraId="47891E67" w14:textId="77777777" w:rsidR="00B24C19" w:rsidRPr="008B187A" w:rsidRDefault="00B24C19" w:rsidP="0060434B">
      <w:pPr>
        <w:spacing w:after="120" w:line="240" w:lineRule="auto"/>
        <w:jc w:val="left"/>
        <w:rPr>
          <w:bCs/>
        </w:rPr>
      </w:pPr>
    </w:p>
    <w:p w14:paraId="726038B2" w14:textId="71ECB7CF" w:rsidR="00B24C19" w:rsidRPr="008B187A" w:rsidRDefault="00B24C19" w:rsidP="00B24C19">
      <w:r>
        <w:fldChar w:fldCharType="begin"/>
      </w:r>
      <w:r>
        <w:instrText xml:space="preserve"> REF _Ref63349882 \h </w:instrText>
      </w:r>
      <w:r>
        <w:fldChar w:fldCharType="separate"/>
      </w:r>
      <w:r w:rsidR="00A660D1">
        <w:t xml:space="preserve">Figure </w:t>
      </w:r>
      <w:r w:rsidR="00A660D1">
        <w:rPr>
          <w:noProof/>
        </w:rPr>
        <w:t>4</w:t>
      </w:r>
      <w:r w:rsidR="00A660D1">
        <w:noBreakHyphen/>
      </w:r>
      <w:r w:rsidR="00A660D1">
        <w:rPr>
          <w:noProof/>
        </w:rPr>
        <w:t>17</w:t>
      </w:r>
      <w:r>
        <w:fldChar w:fldCharType="end"/>
      </w:r>
      <w:r>
        <w:t xml:space="preserve"> </w:t>
      </w:r>
      <w:r w:rsidRPr="008B187A">
        <w:t xml:space="preserve">shows that </w:t>
      </w:r>
      <w:r>
        <w:t>for</w:t>
      </w:r>
      <w:r w:rsidRPr="008B187A">
        <w:t xml:space="preserve"> women who had </w:t>
      </w:r>
      <w:r w:rsidR="00A06B63">
        <w:t>reported</w:t>
      </w:r>
      <w:r w:rsidR="00A06B63" w:rsidRPr="008B187A">
        <w:t xml:space="preserve"> </w:t>
      </w:r>
      <w:r w:rsidRPr="008B187A">
        <w:t>a termination at the previous survey</w:t>
      </w:r>
      <w:r>
        <w:t>,</w:t>
      </w:r>
      <w:r w:rsidRPr="008B187A">
        <w:t xml:space="preserve"> the OCP and condoms w</w:t>
      </w:r>
      <w:r>
        <w:t>ere</w:t>
      </w:r>
      <w:r w:rsidRPr="008B187A">
        <w:t xml:space="preserve"> the predominant method</w:t>
      </w:r>
      <w:r>
        <w:t>s</w:t>
      </w:r>
      <w:r w:rsidRPr="008B187A">
        <w:t xml:space="preserve"> of contraception used across </w:t>
      </w:r>
      <w:r>
        <w:t>Survey</w:t>
      </w:r>
      <w:r w:rsidRPr="008B187A">
        <w:t>s 1 to 5 (when the women were aged between 18 and 36 years). After this survey</w:t>
      </w:r>
      <w:r>
        <w:t>,</w:t>
      </w:r>
      <w:r w:rsidRPr="008B187A">
        <w:t xml:space="preserve"> while use of the OCP dropped, use of condoms remained relatively steady at around 30%. </w:t>
      </w:r>
      <w:r>
        <w:t>Rates of n</w:t>
      </w:r>
      <w:r w:rsidRPr="008B187A">
        <w:t>o contracepti</w:t>
      </w:r>
      <w:r>
        <w:t>ve use</w:t>
      </w:r>
      <w:r w:rsidRPr="008B187A">
        <w:t xml:space="preserve"> increased gradually across the surveys so that by </w:t>
      </w:r>
      <w:r>
        <w:t>Survey</w:t>
      </w:r>
      <w:r w:rsidRPr="008B187A">
        <w:t xml:space="preserve"> 8</w:t>
      </w:r>
      <w:r>
        <w:t>,</w:t>
      </w:r>
      <w:r w:rsidRPr="008B187A">
        <w:t xml:space="preserve"> </w:t>
      </w:r>
      <w:r>
        <w:t>they</w:t>
      </w:r>
      <w:r w:rsidRPr="008B187A">
        <w:t xml:space="preserve"> w</w:t>
      </w:r>
      <w:r>
        <w:t>ere</w:t>
      </w:r>
      <w:r w:rsidRPr="008B187A">
        <w:t xml:space="preserve"> equivalent to </w:t>
      </w:r>
      <w:r>
        <w:t xml:space="preserve">that of </w:t>
      </w:r>
      <w:r w:rsidRPr="008B187A">
        <w:t>condom</w:t>
      </w:r>
      <w:r>
        <w:t xml:space="preserve"> use</w:t>
      </w:r>
      <w:r w:rsidRPr="008B187A">
        <w:t>. Use of LARC was reported by around 20% of women a</w:t>
      </w:r>
      <w:r w:rsidR="00DE4D9C">
        <w:t>ged between 34 and 45 years.</w:t>
      </w:r>
    </w:p>
    <w:p w14:paraId="706BF85A" w14:textId="77777777" w:rsidR="00B24C19" w:rsidRPr="008B187A" w:rsidRDefault="00B24C19" w:rsidP="00B24C19">
      <w:pPr>
        <w:spacing w:after="160" w:line="259" w:lineRule="auto"/>
        <w:jc w:val="left"/>
      </w:pPr>
      <w:r w:rsidRPr="008B187A">
        <w:br w:type="page"/>
      </w:r>
    </w:p>
    <w:p w14:paraId="618C8EC2" w14:textId="77777777" w:rsidR="00B24C19" w:rsidRPr="008B187A" w:rsidRDefault="00B24C19" w:rsidP="00B24C19">
      <w:pPr>
        <w:pStyle w:val="Heading2"/>
      </w:pPr>
      <w:bookmarkStart w:id="124" w:name="_Toc63874870"/>
      <w:bookmarkStart w:id="125" w:name="_Toc71813606"/>
      <w:r w:rsidRPr="008B187A">
        <w:lastRenderedPageBreak/>
        <w:t>Summary</w:t>
      </w:r>
      <w:bookmarkEnd w:id="124"/>
      <w:bookmarkEnd w:id="125"/>
      <w:r w:rsidRPr="008B187A">
        <w:t xml:space="preserve"> </w:t>
      </w:r>
    </w:p>
    <w:p w14:paraId="76954BB1" w14:textId="77777777" w:rsidR="0033638D" w:rsidRDefault="0033638D" w:rsidP="0033638D">
      <w:pPr>
        <w:spacing w:after="0" w:line="240" w:lineRule="auto"/>
        <w:rPr>
          <w:rFonts w:cstheme="minorHAnsi"/>
        </w:rPr>
      </w:pPr>
    </w:p>
    <w:p w14:paraId="684D8696" w14:textId="7202F59C" w:rsidR="00B24C19" w:rsidRPr="008B187A" w:rsidRDefault="00B24C19" w:rsidP="00B24C19">
      <w:r w:rsidRPr="008B187A">
        <w:rPr>
          <w:rFonts w:cstheme="minorHAnsi"/>
        </w:rPr>
        <w:t xml:space="preserve">This chapter has presented the prevalence of different types of contraception </w:t>
      </w:r>
      <w:r>
        <w:rPr>
          <w:rFonts w:cstheme="minorHAnsi"/>
        </w:rPr>
        <w:t>use among</w:t>
      </w:r>
      <w:r w:rsidRPr="008B187A">
        <w:rPr>
          <w:rFonts w:cstheme="minorHAnsi"/>
        </w:rPr>
        <w:t xml:space="preserve"> women in Australia </w:t>
      </w:r>
      <w:r>
        <w:rPr>
          <w:rFonts w:cstheme="minorHAnsi"/>
        </w:rPr>
        <w:t>following various</w:t>
      </w:r>
      <w:r w:rsidRPr="008B187A">
        <w:rPr>
          <w:rFonts w:cstheme="minorHAnsi"/>
        </w:rPr>
        <w:t xml:space="preserve"> reproductive events. Use of the OCP and condoms across women’s reproductive lives was highest in those born 1989-95 and 1973-78 who had not had children or any other reproductive event. </w:t>
      </w:r>
      <w:r>
        <w:rPr>
          <w:rFonts w:cstheme="minorHAnsi"/>
        </w:rPr>
        <w:t>For</w:t>
      </w:r>
      <w:r w:rsidRPr="008B187A">
        <w:rPr>
          <w:rFonts w:cstheme="minorHAnsi"/>
        </w:rPr>
        <w:t xml:space="preserve"> women who had given birth or experienced other reproductive events</w:t>
      </w:r>
      <w:r>
        <w:rPr>
          <w:rFonts w:cstheme="minorHAnsi"/>
        </w:rPr>
        <w:t>,</w:t>
      </w:r>
      <w:r w:rsidRPr="008B187A">
        <w:rPr>
          <w:rFonts w:cstheme="minorHAnsi"/>
        </w:rPr>
        <w:t xml:space="preserve"> different patterns of contraceptive use were evident. In both cohorts, </w:t>
      </w:r>
      <w:r>
        <w:rPr>
          <w:rFonts w:cstheme="minorHAnsi"/>
        </w:rPr>
        <w:t>women</w:t>
      </w:r>
      <w:r w:rsidRPr="008B187A">
        <w:rPr>
          <w:rFonts w:cstheme="minorHAnsi"/>
        </w:rPr>
        <w:t xml:space="preserve"> who had one child were more likely to use no contraception, likely reflecting the desire to have another child or children. In the 1989-95 cohort and 1973-78 cohort</w:t>
      </w:r>
      <w:r>
        <w:rPr>
          <w:rFonts w:cstheme="minorHAnsi"/>
        </w:rPr>
        <w:t>,</w:t>
      </w:r>
      <w:r w:rsidRPr="008B187A">
        <w:rPr>
          <w:rFonts w:cstheme="minorHAnsi"/>
        </w:rPr>
        <w:t xml:space="preserve"> when they were of similar age, women with two children</w:t>
      </w:r>
      <w:r>
        <w:rPr>
          <w:rFonts w:cstheme="minorHAnsi"/>
        </w:rPr>
        <w:t>, the</w:t>
      </w:r>
      <w:r w:rsidRPr="008B187A">
        <w:rPr>
          <w:rFonts w:cstheme="minorHAnsi"/>
        </w:rPr>
        <w:t xml:space="preserve"> use of contraception and no contraception</w:t>
      </w:r>
      <w:r>
        <w:rPr>
          <w:rFonts w:cstheme="minorHAnsi"/>
        </w:rPr>
        <w:t xml:space="preserve"> were more equal</w:t>
      </w:r>
      <w:r w:rsidRPr="008B187A">
        <w:rPr>
          <w:rFonts w:cstheme="minorHAnsi"/>
        </w:rPr>
        <w:t xml:space="preserve">. </w:t>
      </w:r>
      <w:r>
        <w:rPr>
          <w:rFonts w:cstheme="minorHAnsi"/>
        </w:rPr>
        <w:t>For</w:t>
      </w:r>
      <w:r w:rsidRPr="008B187A">
        <w:rPr>
          <w:rFonts w:cstheme="minorHAnsi"/>
        </w:rPr>
        <w:t xml:space="preserve"> women born 1973-78, those with two or three children showed increasing use of LARC as they aged. Women’s use of contraception following reproductive events showed distinct patterns depending on the type of reproductive event. Women in both cohorts who experienced miscarriage were equally likely to use contraception and no contraception, with use of no contraception increasing as they aged. </w:t>
      </w:r>
      <w:r>
        <w:rPr>
          <w:rFonts w:cstheme="minorHAnsi"/>
        </w:rPr>
        <w:t xml:space="preserve">Of </w:t>
      </w:r>
      <w:r w:rsidRPr="008B187A">
        <w:rPr>
          <w:rFonts w:cstheme="minorHAnsi"/>
        </w:rPr>
        <w:t xml:space="preserve">women who experienced a </w:t>
      </w:r>
      <w:proofErr w:type="gramStart"/>
      <w:r w:rsidRPr="008B187A">
        <w:rPr>
          <w:rFonts w:cstheme="minorHAnsi"/>
        </w:rPr>
        <w:t>termination</w:t>
      </w:r>
      <w:proofErr w:type="gramEnd"/>
      <w:r w:rsidRPr="008B187A">
        <w:rPr>
          <w:rFonts w:cstheme="minorHAnsi"/>
        </w:rPr>
        <w:t xml:space="preserve"> however, use of LARC was notably higher at younger ages in both cohorts. </w:t>
      </w:r>
      <w:r w:rsidR="00A06B63">
        <w:rPr>
          <w:rFonts w:cstheme="minorHAnsi"/>
        </w:rPr>
        <w:t>Longitudinal</w:t>
      </w:r>
      <w:r w:rsidR="00A06B63" w:rsidRPr="008B187A">
        <w:rPr>
          <w:rFonts w:cstheme="minorHAnsi"/>
        </w:rPr>
        <w:t xml:space="preserve"> </w:t>
      </w:r>
      <w:r w:rsidRPr="008B187A">
        <w:rPr>
          <w:rFonts w:cstheme="minorHAnsi"/>
        </w:rPr>
        <w:t xml:space="preserve">analysis of </w:t>
      </w:r>
      <w:r w:rsidR="00A06B63">
        <w:rPr>
          <w:rFonts w:cstheme="minorHAnsi"/>
        </w:rPr>
        <w:t xml:space="preserve">trends in </w:t>
      </w:r>
      <w:r w:rsidRPr="008B187A">
        <w:rPr>
          <w:rFonts w:cstheme="minorHAnsi"/>
        </w:rPr>
        <w:t xml:space="preserve">LARC </w:t>
      </w:r>
      <w:r w:rsidR="00A06B63">
        <w:rPr>
          <w:rFonts w:cstheme="minorHAnsi"/>
        </w:rPr>
        <w:t>use is</w:t>
      </w:r>
      <w:r w:rsidRPr="008B187A">
        <w:rPr>
          <w:rFonts w:cstheme="minorHAnsi"/>
        </w:rPr>
        <w:t xml:space="preserve"> </w:t>
      </w:r>
      <w:r w:rsidR="00A06B63">
        <w:rPr>
          <w:rFonts w:cstheme="minorHAnsi"/>
        </w:rPr>
        <w:t>presente</w:t>
      </w:r>
      <w:r w:rsidR="00A06B63" w:rsidRPr="008B187A">
        <w:rPr>
          <w:rFonts w:cstheme="minorHAnsi"/>
        </w:rPr>
        <w:t xml:space="preserve">d </w:t>
      </w:r>
      <w:r w:rsidRPr="008B187A">
        <w:rPr>
          <w:rFonts w:cstheme="minorHAnsi"/>
        </w:rPr>
        <w:t>in the next chapter.</w:t>
      </w:r>
    </w:p>
    <w:p w14:paraId="2F14E814" w14:textId="77777777" w:rsidR="008B187A" w:rsidRDefault="008B187A" w:rsidP="00D3150A">
      <w:pPr>
        <w:pStyle w:val="Heading1"/>
        <w:numPr>
          <w:ilvl w:val="0"/>
          <w:numId w:val="0"/>
        </w:numPr>
        <w:ind w:left="357"/>
      </w:pPr>
    </w:p>
    <w:bookmarkEnd w:id="63"/>
    <w:p w14:paraId="501816FD" w14:textId="77777777" w:rsidR="0096039B" w:rsidRDefault="0096039B">
      <w:pPr>
        <w:spacing w:after="160" w:line="259" w:lineRule="auto"/>
        <w:jc w:val="left"/>
      </w:pPr>
      <w:r>
        <w:br w:type="page"/>
      </w:r>
    </w:p>
    <w:p w14:paraId="1F5ADC2D" w14:textId="583B8499" w:rsidR="00A91F11" w:rsidRPr="00F76ED7" w:rsidRDefault="00A91F11" w:rsidP="00D3150A">
      <w:pPr>
        <w:pStyle w:val="Heading1"/>
      </w:pPr>
      <w:bookmarkStart w:id="126" w:name="_Trends_in_women’s"/>
      <w:bookmarkStart w:id="127" w:name="_Toc71813607"/>
      <w:bookmarkStart w:id="128" w:name="_Toc54343473"/>
      <w:bookmarkEnd w:id="126"/>
      <w:r w:rsidRPr="00F76ED7">
        <w:lastRenderedPageBreak/>
        <w:t xml:space="preserve">Trends in </w:t>
      </w:r>
      <w:r>
        <w:t xml:space="preserve">women’s use of </w:t>
      </w:r>
      <w:r w:rsidR="000616D4">
        <w:t>LARC</w:t>
      </w:r>
      <w:r>
        <w:t xml:space="preserve"> methods</w:t>
      </w:r>
      <w:bookmarkEnd w:id="127"/>
    </w:p>
    <w:p w14:paraId="0BB1511D" w14:textId="3DCC6C66" w:rsidR="007C54D7" w:rsidRDefault="007C54D7" w:rsidP="007C54D7">
      <w:pPr>
        <w:rPr>
          <w:i/>
        </w:rPr>
      </w:pPr>
      <w:r w:rsidRPr="00A91F11">
        <w:rPr>
          <w:i/>
        </w:rPr>
        <w:t>Authors: Julie Byles, Nicholas Egan, Isabelle Barnes</w:t>
      </w:r>
      <w:r w:rsidR="000C78E5">
        <w:rPr>
          <w:i/>
        </w:rPr>
        <w:t xml:space="preserve">, </w:t>
      </w:r>
      <w:r w:rsidR="000C78E5" w:rsidRPr="00A91F11">
        <w:rPr>
          <w:i/>
        </w:rPr>
        <w:t>Melissa Harris</w:t>
      </w:r>
    </w:p>
    <w:tbl>
      <w:tblPr>
        <w:tblStyle w:val="TableGrid"/>
        <w:tblW w:w="0" w:type="auto"/>
        <w:tblLook w:val="04A0" w:firstRow="1" w:lastRow="0" w:firstColumn="1" w:lastColumn="0" w:noHBand="0" w:noVBand="1"/>
      </w:tblPr>
      <w:tblGrid>
        <w:gridCol w:w="9016"/>
      </w:tblGrid>
      <w:tr w:rsidR="005607CB" w14:paraId="7DAC1C70" w14:textId="77777777" w:rsidTr="005607CB">
        <w:tc>
          <w:tcPr>
            <w:tcW w:w="9016" w:type="dxa"/>
          </w:tcPr>
          <w:p w14:paraId="2460659E" w14:textId="1CDE8D32" w:rsidR="00A83935" w:rsidRDefault="00A83935" w:rsidP="00A83935">
            <w:r>
              <w:t>For this chapter</w:t>
            </w:r>
            <w:r w:rsidR="00843F8F">
              <w:t>,</w:t>
            </w:r>
            <w:r>
              <w:t xml:space="preserve"> </w:t>
            </w:r>
            <w:proofErr w:type="gramStart"/>
            <w:r>
              <w:t>long</w:t>
            </w:r>
            <w:r w:rsidR="00AC5C55">
              <w:t xml:space="preserve"> </w:t>
            </w:r>
            <w:r>
              <w:t>acting</w:t>
            </w:r>
            <w:proofErr w:type="gramEnd"/>
            <w:r>
              <w:t xml:space="preserve"> reversible contraception (LARC) has been defined as use of the:</w:t>
            </w:r>
          </w:p>
          <w:p w14:paraId="61DF3598" w14:textId="774D8AEA" w:rsidR="00A83935" w:rsidRDefault="00403AAB" w:rsidP="00B643F2">
            <w:pPr>
              <w:pStyle w:val="ListParagraph"/>
              <w:numPr>
                <w:ilvl w:val="0"/>
                <w:numId w:val="41"/>
              </w:numPr>
            </w:pPr>
            <w:r>
              <w:t>Progestogen</w:t>
            </w:r>
            <w:r w:rsidR="00843F8F">
              <w:t>-only</w:t>
            </w:r>
            <w:r>
              <w:t xml:space="preserve"> (</w:t>
            </w:r>
            <w:r w:rsidR="00A83935">
              <w:t>hormonal</w:t>
            </w:r>
            <w:r>
              <w:t>)</w:t>
            </w:r>
            <w:r w:rsidR="00A83935">
              <w:t xml:space="preserve"> </w:t>
            </w:r>
            <w:proofErr w:type="gramStart"/>
            <w:r w:rsidR="00A83935">
              <w:t>IUD;</w:t>
            </w:r>
            <w:proofErr w:type="gramEnd"/>
          </w:p>
          <w:p w14:paraId="4B17F311" w14:textId="02FC6705" w:rsidR="00A83935" w:rsidRDefault="005D0229" w:rsidP="00A83935">
            <w:pPr>
              <w:pStyle w:val="ListParagraph"/>
              <w:numPr>
                <w:ilvl w:val="0"/>
                <w:numId w:val="41"/>
              </w:numPr>
              <w:spacing w:after="0" w:line="240" w:lineRule="auto"/>
              <w:jc w:val="left"/>
            </w:pPr>
            <w:r>
              <w:t>P</w:t>
            </w:r>
            <w:r w:rsidRPr="00A13388">
              <w:t>rogestogen</w:t>
            </w:r>
            <w:r>
              <w:t xml:space="preserve"> (hormonal) </w:t>
            </w:r>
            <w:r w:rsidRPr="00A13388">
              <w:t>subdermal</w:t>
            </w:r>
            <w:r>
              <w:t xml:space="preserve"> </w:t>
            </w:r>
            <w:r w:rsidR="00A83935">
              <w:t xml:space="preserve">implant; and </w:t>
            </w:r>
          </w:p>
          <w:p w14:paraId="3428B6A1" w14:textId="6E9A2CF3" w:rsidR="005D0229" w:rsidRDefault="00A83935" w:rsidP="00A83935">
            <w:pPr>
              <w:pStyle w:val="ListParagraph"/>
              <w:numPr>
                <w:ilvl w:val="0"/>
                <w:numId w:val="41"/>
              </w:numPr>
              <w:spacing w:after="0" w:line="240" w:lineRule="auto"/>
            </w:pPr>
            <w:r>
              <w:t>Copper IUD</w:t>
            </w:r>
          </w:p>
          <w:p w14:paraId="2BBB4C68" w14:textId="77777777" w:rsidR="005D0229" w:rsidRPr="005D0229" w:rsidRDefault="005D0229" w:rsidP="00B643F2">
            <w:pPr>
              <w:pStyle w:val="ListParagraph"/>
              <w:spacing w:after="0" w:line="240" w:lineRule="auto"/>
              <w:ind w:left="776"/>
            </w:pPr>
          </w:p>
          <w:p w14:paraId="799C03E7" w14:textId="6B62461D" w:rsidR="00403AAB" w:rsidRDefault="00A83935" w:rsidP="00A83935">
            <w:r w:rsidRPr="00ED51D2">
              <w:rPr>
                <w:rFonts w:cstheme="minorHAnsi"/>
              </w:rPr>
              <w:t xml:space="preserve">A smaller, lower dose </w:t>
            </w:r>
            <w:r>
              <w:rPr>
                <w:rFonts w:cstheme="minorHAnsi"/>
              </w:rPr>
              <w:t>hormonal</w:t>
            </w:r>
            <w:r w:rsidRPr="00ED51D2">
              <w:rPr>
                <w:rFonts w:cstheme="minorHAnsi"/>
              </w:rPr>
              <w:t xml:space="preserve"> IUD was listed on the PBS in March 2020 however it is outside the period of observation</w:t>
            </w:r>
            <w:r>
              <w:rPr>
                <w:rFonts w:cstheme="minorHAnsi"/>
              </w:rPr>
              <w:t>.</w:t>
            </w:r>
            <w:r>
              <w:t xml:space="preserve"> </w:t>
            </w:r>
          </w:p>
          <w:p w14:paraId="1F93A19F" w14:textId="1D4E1B0A" w:rsidR="005607CB" w:rsidRPr="00A83935" w:rsidRDefault="00A83935" w:rsidP="00A83935">
            <w:r>
              <w:t xml:space="preserve">PBS subsidies are not available for all LARCs, with the </w:t>
            </w:r>
            <w:r w:rsidR="00403AAB">
              <w:t>c</w:t>
            </w:r>
            <w:r>
              <w:t>opper IUD not PBS listed. MBS covers insertions of all three LARCs however MBS data do not include procedures carried out at facilities which do not bill through Medicare (e.g.</w:t>
            </w:r>
            <w:r w:rsidR="00975410">
              <w:t>,</w:t>
            </w:r>
            <w:r>
              <w:t xml:space="preserve"> public hospitals).</w:t>
            </w:r>
          </w:p>
        </w:tc>
      </w:tr>
    </w:tbl>
    <w:p w14:paraId="6667638A" w14:textId="65AACF2B" w:rsidR="005607CB" w:rsidRPr="00B643F2" w:rsidRDefault="00F109F6" w:rsidP="007C54D7">
      <w:pPr>
        <w:rPr>
          <w:rFonts w:cstheme="minorHAnsi"/>
          <w:sz w:val="20"/>
          <w:szCs w:val="20"/>
        </w:rPr>
      </w:pPr>
      <w:r w:rsidRPr="00B643F2">
        <w:rPr>
          <w:rFonts w:cstheme="minorHAnsi"/>
          <w:sz w:val="20"/>
          <w:szCs w:val="20"/>
        </w:rPr>
        <w:t>*Note: This definition is in line with current approaches to contraceptive research (Harris et al</w:t>
      </w:r>
      <w:r w:rsidR="00B643F2" w:rsidRPr="00B643F2">
        <w:rPr>
          <w:rFonts w:cstheme="minorHAnsi"/>
          <w:sz w:val="20"/>
          <w:szCs w:val="20"/>
        </w:rPr>
        <w:t>.,</w:t>
      </w:r>
      <w:r w:rsidRPr="00B643F2">
        <w:rPr>
          <w:rFonts w:cstheme="minorHAnsi"/>
          <w:sz w:val="20"/>
          <w:szCs w:val="20"/>
        </w:rPr>
        <w:t xml:space="preserve"> 2020)</w:t>
      </w:r>
      <w:r w:rsidR="00AC5C55" w:rsidRPr="00B643F2">
        <w:rPr>
          <w:rFonts w:cstheme="minorHAnsi"/>
          <w:sz w:val="20"/>
          <w:szCs w:val="20"/>
        </w:rPr>
        <w:t xml:space="preserve"> and differs to the definition used in the previous chapters</w:t>
      </w:r>
      <w:r w:rsidRPr="00B643F2">
        <w:rPr>
          <w:rFonts w:cstheme="minorHAnsi"/>
          <w:sz w:val="20"/>
          <w:szCs w:val="20"/>
        </w:rPr>
        <w:t>. While medium</w:t>
      </w:r>
      <w:r w:rsidR="008532D1" w:rsidRPr="00B643F2">
        <w:rPr>
          <w:rFonts w:cstheme="minorHAnsi"/>
          <w:sz w:val="20"/>
          <w:szCs w:val="20"/>
        </w:rPr>
        <w:t xml:space="preserve"> </w:t>
      </w:r>
      <w:r w:rsidRPr="00B643F2">
        <w:rPr>
          <w:rFonts w:cstheme="minorHAnsi"/>
          <w:sz w:val="20"/>
          <w:szCs w:val="20"/>
        </w:rPr>
        <w:t xml:space="preserve">acting contraceptives (e.g., contraceptive injection) have previously been included with </w:t>
      </w:r>
      <w:proofErr w:type="gramStart"/>
      <w:r w:rsidRPr="00B643F2">
        <w:rPr>
          <w:rFonts w:cstheme="minorHAnsi"/>
          <w:sz w:val="20"/>
          <w:szCs w:val="20"/>
        </w:rPr>
        <w:t>long</w:t>
      </w:r>
      <w:r w:rsidR="008532D1" w:rsidRPr="00B643F2">
        <w:rPr>
          <w:rFonts w:cstheme="minorHAnsi"/>
          <w:sz w:val="20"/>
          <w:szCs w:val="20"/>
        </w:rPr>
        <w:t xml:space="preserve"> </w:t>
      </w:r>
      <w:r w:rsidRPr="00B643F2">
        <w:rPr>
          <w:rFonts w:cstheme="minorHAnsi"/>
          <w:sz w:val="20"/>
          <w:szCs w:val="20"/>
        </w:rPr>
        <w:t>acting</w:t>
      </w:r>
      <w:proofErr w:type="gramEnd"/>
      <w:r w:rsidRPr="00B643F2">
        <w:rPr>
          <w:rFonts w:cstheme="minorHAnsi"/>
          <w:sz w:val="20"/>
          <w:szCs w:val="20"/>
        </w:rPr>
        <w:t xml:space="preserve"> methods, these contraceptives have similar failure rates to short</w:t>
      </w:r>
      <w:r w:rsidR="008532D1" w:rsidRPr="00B643F2">
        <w:rPr>
          <w:rFonts w:cstheme="minorHAnsi"/>
          <w:sz w:val="20"/>
          <w:szCs w:val="20"/>
        </w:rPr>
        <w:t xml:space="preserve"> </w:t>
      </w:r>
      <w:r w:rsidRPr="00B643F2">
        <w:rPr>
          <w:rFonts w:cstheme="minorHAnsi"/>
          <w:sz w:val="20"/>
          <w:szCs w:val="20"/>
        </w:rPr>
        <w:t xml:space="preserve">acting hormonal methods such as the </w:t>
      </w:r>
      <w:r w:rsidR="006F5715">
        <w:rPr>
          <w:rFonts w:cstheme="minorHAnsi"/>
          <w:sz w:val="20"/>
          <w:szCs w:val="20"/>
        </w:rPr>
        <w:t>OCP</w:t>
      </w:r>
      <w:r w:rsidRPr="00B643F2">
        <w:rPr>
          <w:rFonts w:cstheme="minorHAnsi"/>
          <w:sz w:val="20"/>
          <w:szCs w:val="20"/>
        </w:rPr>
        <w:t xml:space="preserve"> </w:t>
      </w:r>
      <w:r w:rsidRPr="00B643F2">
        <w:rPr>
          <w:rFonts w:eastAsia="Times New Roman" w:cstheme="minorHAnsi"/>
          <w:sz w:val="20"/>
          <w:szCs w:val="20"/>
          <w:lang w:eastAsia="en-GB"/>
        </w:rPr>
        <w:t xml:space="preserve">during the first year of typical use </w:t>
      </w:r>
      <w:r w:rsidRPr="00B643F2">
        <w:rPr>
          <w:rFonts w:cstheme="minorHAnsi"/>
          <w:sz w:val="20"/>
          <w:szCs w:val="20"/>
        </w:rPr>
        <w:t xml:space="preserve">and as such it is no longer consider appropriate to combine these </w:t>
      </w:r>
      <w:r w:rsidR="00B643F2" w:rsidRPr="00B643F2">
        <w:rPr>
          <w:rFonts w:cstheme="minorHAnsi"/>
          <w:sz w:val="20"/>
          <w:szCs w:val="20"/>
        </w:rPr>
        <w:t>(Trussell, 2011).</w:t>
      </w:r>
      <w:r w:rsidRPr="00DE5AA4">
        <w:rPr>
          <w:rFonts w:cstheme="minorHAnsi"/>
          <w:sz w:val="20"/>
          <w:szCs w:val="20"/>
        </w:rPr>
        <w:t xml:space="preserve"> </w:t>
      </w:r>
    </w:p>
    <w:p w14:paraId="2C817E08" w14:textId="43A1E8E7" w:rsidR="007C54D7" w:rsidRDefault="007C54D7" w:rsidP="007C54D7">
      <w:pPr>
        <w:pStyle w:val="Heading2"/>
      </w:pPr>
      <w:bookmarkStart w:id="129" w:name="_Toc56601609"/>
      <w:bookmarkStart w:id="130" w:name="_Toc63874872"/>
      <w:bookmarkStart w:id="131" w:name="_Toc71813608"/>
      <w:r w:rsidRPr="00A91F11">
        <w:t>Key points</w:t>
      </w:r>
      <w:bookmarkEnd w:id="129"/>
      <w:bookmarkEnd w:id="130"/>
      <w:bookmarkEnd w:id="131"/>
    </w:p>
    <w:p w14:paraId="3570B172" w14:textId="77777777" w:rsidR="0033638D" w:rsidRPr="0033638D" w:rsidRDefault="0033638D" w:rsidP="0033638D">
      <w:pPr>
        <w:spacing w:after="0" w:line="240" w:lineRule="auto"/>
      </w:pPr>
    </w:p>
    <w:p w14:paraId="7ECCD118" w14:textId="5FA1CF49" w:rsidR="007C54D7" w:rsidRDefault="007C54D7" w:rsidP="00E63822">
      <w:pPr>
        <w:numPr>
          <w:ilvl w:val="0"/>
          <w:numId w:val="19"/>
        </w:numPr>
      </w:pPr>
      <w:r>
        <w:t>T</w:t>
      </w:r>
      <w:r w:rsidRPr="008332D5">
        <w:t xml:space="preserve">he lifetime prevalence of </w:t>
      </w:r>
      <w:r w:rsidR="00A06B63">
        <w:t xml:space="preserve">copper </w:t>
      </w:r>
      <w:r w:rsidRPr="008332D5">
        <w:t xml:space="preserve">IUDs (27.5%) was higher than </w:t>
      </w:r>
      <w:r>
        <w:t xml:space="preserve">for </w:t>
      </w:r>
      <w:r w:rsidRPr="008332D5">
        <w:t>implants (15.3%) in the 1973-78 cohort. However, in the 1989</w:t>
      </w:r>
      <w:r w:rsidR="00BB565B">
        <w:noBreakHyphen/>
      </w:r>
      <w:r w:rsidRPr="008332D5">
        <w:t xml:space="preserve">95 cohort, this trend was reversed, with implants having a greater </w:t>
      </w:r>
      <w:r>
        <w:t xml:space="preserve">lifetime </w:t>
      </w:r>
      <w:r w:rsidRPr="008332D5">
        <w:t>prevalence (32.0%) compared to IUDs (19.9%).</w:t>
      </w:r>
    </w:p>
    <w:p w14:paraId="127E7DE8" w14:textId="77777777" w:rsidR="007C54D7" w:rsidRDefault="007C54D7" w:rsidP="00E63822">
      <w:pPr>
        <w:numPr>
          <w:ilvl w:val="0"/>
          <w:numId w:val="19"/>
        </w:numPr>
      </w:pPr>
      <w:r>
        <w:t>The median age of first implant insertion was 31 years for the 1973-78 cohort, and 20 years for the 1989-95 cohort. This age was considerably younger than the median age of first IUD insertion, which was 37 years for the 1973-78 cohort, and 24 years for the 1989-95 cohort.</w:t>
      </w:r>
    </w:p>
    <w:p w14:paraId="19B0EE3F" w14:textId="2A1D170F" w:rsidR="007C54D7" w:rsidRDefault="007C54D7" w:rsidP="00E63822">
      <w:pPr>
        <w:numPr>
          <w:ilvl w:val="0"/>
          <w:numId w:val="19"/>
        </w:numPr>
      </w:pPr>
      <w:r>
        <w:lastRenderedPageBreak/>
        <w:t>The factor most strongly associated with LARC use</w:t>
      </w:r>
      <w:r w:rsidRPr="007E329E">
        <w:t xml:space="preserve"> was </w:t>
      </w:r>
      <w:r>
        <w:t xml:space="preserve">the </w:t>
      </w:r>
      <w:r w:rsidRPr="007E329E">
        <w:t>number of children</w:t>
      </w:r>
      <w:r>
        <w:t xml:space="preserve"> women had</w:t>
      </w:r>
      <w:r w:rsidRPr="007E329E">
        <w:t xml:space="preserve">, </w:t>
      </w:r>
      <w:r>
        <w:t>with</w:t>
      </w:r>
      <w:r w:rsidRPr="007E329E">
        <w:t xml:space="preserve"> </w:t>
      </w:r>
      <w:r>
        <w:t xml:space="preserve">higher odds of LARC use with increasing numbers of children. Similar effects were seen for history of pregnancy (both cohorts) and history of termination (1989-95 cohort). </w:t>
      </w:r>
    </w:p>
    <w:p w14:paraId="33B0ACDF" w14:textId="77777777" w:rsidR="007C54D7" w:rsidRDefault="007C54D7" w:rsidP="00E63822">
      <w:pPr>
        <w:numPr>
          <w:ilvl w:val="0"/>
          <w:numId w:val="19"/>
        </w:numPr>
      </w:pPr>
      <w:r>
        <w:t xml:space="preserve">Women in the 1989-95 cohort were less likely to use LARC when they had a history of miscarriage. </w:t>
      </w:r>
    </w:p>
    <w:p w14:paraId="1BE4B384" w14:textId="77777777" w:rsidR="007C54D7" w:rsidRDefault="007C54D7" w:rsidP="00E63822">
      <w:pPr>
        <w:numPr>
          <w:ilvl w:val="0"/>
          <w:numId w:val="19"/>
        </w:numPr>
        <w:spacing w:after="120"/>
        <w:ind w:left="714" w:hanging="357"/>
      </w:pPr>
      <w:r>
        <w:t xml:space="preserve">Women in the 1989-95 cohort with a history of being in a violent relationship were more likely to use LARC than women who had not been in a violent relationship. </w:t>
      </w:r>
    </w:p>
    <w:p w14:paraId="746FCA9F" w14:textId="77777777" w:rsidR="0033638D" w:rsidRDefault="0033638D" w:rsidP="0033638D">
      <w:pPr>
        <w:spacing w:after="0" w:line="240" w:lineRule="auto"/>
      </w:pPr>
    </w:p>
    <w:p w14:paraId="2FC793E3" w14:textId="2A861210" w:rsidR="007C54D7" w:rsidRPr="00A91F11" w:rsidRDefault="007C54D7" w:rsidP="007C54D7">
      <w:r w:rsidRPr="00A91F11">
        <w:t>In the 1989-95 cohort:</w:t>
      </w:r>
    </w:p>
    <w:p w14:paraId="16814981" w14:textId="48EBCEB9" w:rsidR="007C54D7" w:rsidRDefault="007C54D7" w:rsidP="00E63822">
      <w:pPr>
        <w:numPr>
          <w:ilvl w:val="0"/>
          <w:numId w:val="21"/>
        </w:numPr>
      </w:pPr>
      <w:r>
        <w:t>The older women were less likely to use LARC, particularly implants.</w:t>
      </w:r>
    </w:p>
    <w:p w14:paraId="78ED8BC3" w14:textId="77777777" w:rsidR="007C54D7" w:rsidRDefault="007C54D7" w:rsidP="00E63822">
      <w:pPr>
        <w:numPr>
          <w:ilvl w:val="0"/>
          <w:numId w:val="21"/>
        </w:numPr>
      </w:pPr>
      <w:r>
        <w:t>Women born in non-English speaking countries were less likely to use IUDs, compared to those born in Australia or other English-speaking countries.</w:t>
      </w:r>
    </w:p>
    <w:p w14:paraId="4C17B6FE" w14:textId="77777777" w:rsidR="007C54D7" w:rsidRDefault="007C54D7" w:rsidP="00E63822">
      <w:pPr>
        <w:numPr>
          <w:ilvl w:val="0"/>
          <w:numId w:val="21"/>
        </w:numPr>
      </w:pPr>
      <w:r>
        <w:t>LARC use increased with higher levels of education.</w:t>
      </w:r>
    </w:p>
    <w:p w14:paraId="44D4118E" w14:textId="77777777" w:rsidR="007C54D7" w:rsidRDefault="007C54D7" w:rsidP="00E63822">
      <w:pPr>
        <w:numPr>
          <w:ilvl w:val="0"/>
          <w:numId w:val="21"/>
        </w:numPr>
      </w:pPr>
      <w:r>
        <w:t>Unpartnered women were more likely to use LARC than partnered women.</w:t>
      </w:r>
    </w:p>
    <w:p w14:paraId="16B241EA" w14:textId="77777777" w:rsidR="007C54D7" w:rsidRDefault="007C54D7" w:rsidP="00E63822">
      <w:pPr>
        <w:numPr>
          <w:ilvl w:val="0"/>
          <w:numId w:val="21"/>
        </w:numPr>
      </w:pPr>
      <w:r>
        <w:t>Women in regional areas were more likely to use implants, compared with women in major cities.</w:t>
      </w:r>
    </w:p>
    <w:p w14:paraId="4F9772DE" w14:textId="3A43951D" w:rsidR="007C54D7" w:rsidRDefault="002D6123" w:rsidP="00E63822">
      <w:pPr>
        <w:numPr>
          <w:ilvl w:val="0"/>
          <w:numId w:val="21"/>
        </w:numPr>
      </w:pPr>
      <w:r>
        <w:t>W</w:t>
      </w:r>
      <w:r w:rsidR="007C54D7">
        <w:t xml:space="preserve">omen </w:t>
      </w:r>
      <w:r>
        <w:t xml:space="preserve">with a BMI in the underweight range </w:t>
      </w:r>
      <w:r w:rsidR="007C54D7">
        <w:t xml:space="preserve">were less likely to use LARC, and women </w:t>
      </w:r>
      <w:r>
        <w:t xml:space="preserve">with a BMI in the obese range </w:t>
      </w:r>
      <w:r w:rsidR="007C54D7">
        <w:t>were more likely to use LARC, compared with women</w:t>
      </w:r>
      <w:r w:rsidR="00BB565B">
        <w:t xml:space="preserve"> </w:t>
      </w:r>
      <w:r>
        <w:t xml:space="preserve">with a BMI in the </w:t>
      </w:r>
      <w:r w:rsidR="00BB565B">
        <w:t>healthy weight</w:t>
      </w:r>
      <w:r>
        <w:t xml:space="preserve"> range</w:t>
      </w:r>
      <w:r w:rsidR="007C54D7">
        <w:t>.</w:t>
      </w:r>
    </w:p>
    <w:p w14:paraId="001E85B8" w14:textId="77777777" w:rsidR="007C54D7" w:rsidRDefault="007C54D7" w:rsidP="00E63822">
      <w:pPr>
        <w:numPr>
          <w:ilvl w:val="0"/>
          <w:numId w:val="21"/>
        </w:numPr>
      </w:pPr>
      <w:r>
        <w:t>Current smokers were more likely to use LARC than non-smokers.</w:t>
      </w:r>
    </w:p>
    <w:p w14:paraId="2DFC99DE" w14:textId="35D42E78" w:rsidR="007C54D7" w:rsidRDefault="007C54D7" w:rsidP="00E63822">
      <w:pPr>
        <w:numPr>
          <w:ilvl w:val="0"/>
          <w:numId w:val="21"/>
        </w:numPr>
      </w:pPr>
      <w:r>
        <w:t>Non-drinkers and those who drank rarely were less likely to use LARC, compared to low-risk drinkers.</w:t>
      </w:r>
    </w:p>
    <w:p w14:paraId="56423D71" w14:textId="2FE88A95" w:rsidR="007D5FA1" w:rsidRDefault="007D5FA1">
      <w:pPr>
        <w:spacing w:after="160" w:line="259" w:lineRule="auto"/>
        <w:jc w:val="left"/>
      </w:pPr>
      <w:r>
        <w:br w:type="page"/>
      </w:r>
    </w:p>
    <w:p w14:paraId="4EA7B211" w14:textId="6A3D8C74" w:rsidR="007C54D7" w:rsidRPr="00162164" w:rsidRDefault="007C54D7" w:rsidP="007C54D7">
      <w:r w:rsidRPr="00162164">
        <w:lastRenderedPageBreak/>
        <w:t>In the 1973-78 cohort:</w:t>
      </w:r>
    </w:p>
    <w:p w14:paraId="126704EE" w14:textId="77777777" w:rsidR="007C54D7" w:rsidRDefault="007C54D7" w:rsidP="00E63822">
      <w:pPr>
        <w:numPr>
          <w:ilvl w:val="0"/>
          <w:numId w:val="20"/>
        </w:numPr>
      </w:pPr>
      <w:r>
        <w:t>Country of birth was associated with use of implants, but not IUDs, with women born outside Australia less likely to use implants.</w:t>
      </w:r>
    </w:p>
    <w:p w14:paraId="1534CE45" w14:textId="77777777" w:rsidR="007C54D7" w:rsidRDefault="007C54D7" w:rsidP="00E63822">
      <w:pPr>
        <w:numPr>
          <w:ilvl w:val="0"/>
          <w:numId w:val="20"/>
        </w:numPr>
      </w:pPr>
      <w:r>
        <w:t>Non-partnered women were more likely to use implants than partnered women.</w:t>
      </w:r>
    </w:p>
    <w:p w14:paraId="25D9DC33" w14:textId="77777777" w:rsidR="007C54D7" w:rsidRDefault="007C54D7" w:rsidP="00E63822">
      <w:pPr>
        <w:numPr>
          <w:ilvl w:val="0"/>
          <w:numId w:val="20"/>
        </w:numPr>
      </w:pPr>
      <w:r>
        <w:t>Women in regional and remote areas were more likely to use implants, compared with women in major cities.</w:t>
      </w:r>
    </w:p>
    <w:p w14:paraId="31E14DAC" w14:textId="090D397C" w:rsidR="007C54D7" w:rsidRDefault="007C54D7" w:rsidP="00E63822">
      <w:pPr>
        <w:numPr>
          <w:ilvl w:val="0"/>
          <w:numId w:val="20"/>
        </w:numPr>
      </w:pPr>
      <w:r>
        <w:t>Smokers were less likely to use IUDs, compared to non-smokers</w:t>
      </w:r>
      <w:r w:rsidR="00BB565B">
        <w:t>.</w:t>
      </w:r>
    </w:p>
    <w:p w14:paraId="2B6D7B5B" w14:textId="77777777" w:rsidR="007C54D7" w:rsidRDefault="007C54D7" w:rsidP="00E63822">
      <w:pPr>
        <w:numPr>
          <w:ilvl w:val="0"/>
          <w:numId w:val="20"/>
        </w:numPr>
        <w:spacing w:after="120"/>
        <w:ind w:left="714" w:hanging="357"/>
      </w:pPr>
      <w:r>
        <w:t xml:space="preserve">Non-drinkers were less likely to use IUDs than low-risk drinkers. </w:t>
      </w:r>
    </w:p>
    <w:p w14:paraId="22220A8F" w14:textId="77777777" w:rsidR="007C54D7" w:rsidRDefault="007C54D7" w:rsidP="007C54D7"/>
    <w:p w14:paraId="0EFBC1C8" w14:textId="77777777" w:rsidR="007C54D7" w:rsidRPr="00A91F11" w:rsidRDefault="007C54D7" w:rsidP="007C54D7">
      <w:pPr>
        <w:pStyle w:val="Heading2"/>
      </w:pPr>
      <w:bookmarkStart w:id="132" w:name="_Toc63874882"/>
      <w:bookmarkStart w:id="133" w:name="_Toc71813609"/>
      <w:r w:rsidRPr="00A91F11">
        <w:t>Introduction</w:t>
      </w:r>
      <w:bookmarkEnd w:id="132"/>
      <w:bookmarkEnd w:id="133"/>
    </w:p>
    <w:p w14:paraId="551355F3" w14:textId="77777777" w:rsidR="0033638D" w:rsidRDefault="0033638D" w:rsidP="0033638D">
      <w:pPr>
        <w:spacing w:after="0" w:line="240" w:lineRule="auto"/>
      </w:pPr>
    </w:p>
    <w:p w14:paraId="6B45C11D" w14:textId="3345D57F" w:rsidR="007C54D7" w:rsidRDefault="007C54D7" w:rsidP="007C54D7">
      <w:r>
        <w:t>This c</w:t>
      </w:r>
      <w:r w:rsidRPr="007F005B">
        <w:t xml:space="preserve">hapter examines trends in </w:t>
      </w:r>
      <w:r>
        <w:t xml:space="preserve">the </w:t>
      </w:r>
      <w:r w:rsidRPr="007F005B">
        <w:t xml:space="preserve">use </w:t>
      </w:r>
      <w:r w:rsidRPr="00965272">
        <w:t xml:space="preserve">of LARC </w:t>
      </w:r>
      <w:r w:rsidRPr="007F005B">
        <w:t>over time</w:t>
      </w:r>
      <w:r>
        <w:t xml:space="preserve"> for women in the 1973-78 and 1989-95 cohorts. LARC methods include </w:t>
      </w:r>
      <w:r w:rsidRPr="00A13388">
        <w:t>progestogen</w:t>
      </w:r>
      <w:r>
        <w:t xml:space="preserve"> </w:t>
      </w:r>
      <w:r w:rsidRPr="00A13388">
        <w:t>subdermal</w:t>
      </w:r>
      <w:r>
        <w:t xml:space="preserve"> implants, </w:t>
      </w:r>
      <w:r w:rsidR="00F109F6">
        <w:t xml:space="preserve">copper </w:t>
      </w:r>
      <w:r w:rsidRPr="00A13388">
        <w:t>IUDs</w:t>
      </w:r>
      <w:r>
        <w:t xml:space="preserve">, </w:t>
      </w:r>
      <w:r w:rsidRPr="005E2152">
        <w:t>and progestogen-only</w:t>
      </w:r>
      <w:r w:rsidR="00175672">
        <w:t xml:space="preserve"> </w:t>
      </w:r>
      <w:r w:rsidR="00E51CF9">
        <w:t xml:space="preserve">(hormonal) </w:t>
      </w:r>
      <w:r>
        <w:t>IUDs. S</w:t>
      </w:r>
      <w:r w:rsidRPr="005E2152">
        <w:t>ubdermal implants</w:t>
      </w:r>
      <w:r w:rsidR="00161933">
        <w:t xml:space="preserve">, hormonal IUDs and copper </w:t>
      </w:r>
      <w:r w:rsidRPr="005E2152">
        <w:t>IUDs</w:t>
      </w:r>
      <w:r>
        <w:t xml:space="preserve"> are considered more efficacious than </w:t>
      </w:r>
      <w:r w:rsidRPr="005E2152">
        <w:t>other contraceptive methods</w:t>
      </w:r>
      <w:r>
        <w:t xml:space="preserve"> in preventing unintended pregnancy since they require a single procedure that can provide contraception for at least three years (Temple-Smith &amp; </w:t>
      </w:r>
      <w:proofErr w:type="spellStart"/>
      <w:r>
        <w:t>Sanci</w:t>
      </w:r>
      <w:proofErr w:type="spellEnd"/>
      <w:r>
        <w:t>, 2017). LARC can also provide other benefits for women’s health, including reduced menstrual pain and bleeding (</w:t>
      </w:r>
      <w:proofErr w:type="spellStart"/>
      <w:r>
        <w:t>Bahomondes</w:t>
      </w:r>
      <w:proofErr w:type="spellEnd"/>
      <w:r>
        <w:t xml:space="preserve"> et al., 2020). However, despite their efficacy and safety, the uptake of implants and IUDs among women in Australia remains low</w:t>
      </w:r>
      <w:r w:rsidR="00FD74F5">
        <w:t>, particularly in comparison with European countries</w:t>
      </w:r>
      <w:r>
        <w:t xml:space="preserve"> (Harris et al., 2020). </w:t>
      </w:r>
    </w:p>
    <w:p w14:paraId="6E0E5CDC" w14:textId="77777777" w:rsidR="007C54D7" w:rsidRDefault="007C54D7" w:rsidP="007C54D7">
      <w:r>
        <w:t xml:space="preserve">An earlier assessment of LARC use by women in the 1973-78 cohort examined the uptake of LARC from when women were aged </w:t>
      </w:r>
      <w:r w:rsidRPr="00B62EA8">
        <w:t>25–30 (</w:t>
      </w:r>
      <w:r>
        <w:t>2003</w:t>
      </w:r>
      <w:r w:rsidRPr="00B62EA8">
        <w:t>)</w:t>
      </w:r>
      <w:r>
        <w:t xml:space="preserve"> when around 4% of the cohort were using LARC, to when women</w:t>
      </w:r>
      <w:r w:rsidRPr="00B62EA8">
        <w:t xml:space="preserve"> were aged 31–36 (</w:t>
      </w:r>
      <w:r>
        <w:t>2009</w:t>
      </w:r>
      <w:r w:rsidRPr="00B62EA8">
        <w:t>)</w:t>
      </w:r>
      <w:r>
        <w:t xml:space="preserve"> with 9% using LARC at that time (Lucke &amp; Herbert, 2014)</w:t>
      </w:r>
      <w:r w:rsidRPr="00B62EA8">
        <w:t>. </w:t>
      </w:r>
      <w:r>
        <w:t xml:space="preserve">The current analyses will provide further information on the increase of LARC use among women in the 1973-78 cohort as they age, as changes in their family planning needs occur, and against the context of changing awareness and attitudes towards LARC use. We are also able to compare LARC use among women in their late thirties and early forties with that of women in </w:t>
      </w:r>
      <w:r>
        <w:lastRenderedPageBreak/>
        <w:t>the cohort born 1989-95, who are younger and at an earlier life stage, and who commenced using contraception when LARC was more widely available and accepted.</w:t>
      </w:r>
    </w:p>
    <w:p w14:paraId="380D5058" w14:textId="625E0C14" w:rsidR="007C54D7" w:rsidRDefault="007C54D7" w:rsidP="007C54D7">
      <w:r>
        <w:t xml:space="preserve">This chapter also extends on the analyses presented in </w:t>
      </w:r>
      <w:hyperlink w:anchor="_Prevalence_of_contraceptive" w:history="1">
        <w:r w:rsidRPr="00022F93">
          <w:rPr>
            <w:rStyle w:val="Hyperlink"/>
          </w:rPr>
          <w:t>Chapter 2</w:t>
        </w:r>
      </w:hyperlink>
      <w:r>
        <w:t xml:space="preserve"> which showed how</w:t>
      </w:r>
      <w:r w:rsidR="00175672">
        <w:t xml:space="preserve"> the</w:t>
      </w:r>
      <w:r>
        <w:t xml:space="preserve"> use of </w:t>
      </w:r>
      <w:r w:rsidR="008A748F">
        <w:t>LARC</w:t>
      </w:r>
      <w:r>
        <w:t xml:space="preserve"> methods more than doubled as women age (from 10% when women were 28 to 33 years, to 24% when they were aged 40 to 45 years). However, the data presented in this chapter differs in that 1) LARC use is ascertained from MBS and PBS data, and 2) the analysis only includes women who were eligible for linkage to MBS and PBS data and who completed surveys between 2002 and 2020. We compare the agreement or discrepancy between self-reported contraceptive use (as presented in </w:t>
      </w:r>
      <w:hyperlink w:anchor="_Prevalence_of_contraceptive" w:history="1">
        <w:r w:rsidRPr="00022F93">
          <w:rPr>
            <w:rStyle w:val="Hyperlink"/>
          </w:rPr>
          <w:t>Chapter 2</w:t>
        </w:r>
      </w:hyperlink>
      <w:r w:rsidRPr="00022F93">
        <w:t>)</w:t>
      </w:r>
      <w:r>
        <w:t xml:space="preserve"> and contraceptive use as ascertained from MBS/PBS as used in this chapter. The information presented in this chapter, therefore, should be viewed as pertaining to women born 1973-78 and 1989-95 who have used LARC via the PBS and MBS, from 2002-2020.</w:t>
      </w:r>
    </w:p>
    <w:p w14:paraId="0E2CDC76" w14:textId="77777777" w:rsidR="0033638D" w:rsidRDefault="0033638D" w:rsidP="0033638D">
      <w:pPr>
        <w:spacing w:after="0" w:line="240" w:lineRule="auto"/>
      </w:pPr>
    </w:p>
    <w:p w14:paraId="71D01383" w14:textId="64BA1CC5" w:rsidR="007C54D7" w:rsidRDefault="007C54D7" w:rsidP="007C54D7">
      <w:pPr>
        <w:pStyle w:val="Heading2"/>
      </w:pPr>
      <w:bookmarkStart w:id="134" w:name="_Toc63874883"/>
      <w:bookmarkStart w:id="135" w:name="_Toc71813610"/>
      <w:r>
        <w:t>Summary of previous published work with a focus on LARC use</w:t>
      </w:r>
      <w:bookmarkEnd w:id="134"/>
      <w:bookmarkEnd w:id="135"/>
    </w:p>
    <w:p w14:paraId="52EEAACD" w14:textId="77777777" w:rsidR="0033638D" w:rsidRPr="0033638D" w:rsidRDefault="0033638D" w:rsidP="0033638D">
      <w:pPr>
        <w:spacing w:after="0" w:line="240" w:lineRule="auto"/>
      </w:pPr>
    </w:p>
    <w:p w14:paraId="568976BC" w14:textId="4A4591D3" w:rsidR="007C54D7" w:rsidRDefault="007C54D7" w:rsidP="007C54D7">
      <w:r>
        <w:t>Previous studies using ALSWH data have revealed patterns in LARC and OCP use among women from the 1946-51, 1973-78, and 1989-95 cohorts. These studies show that LARC is used more by the younger cohorts compared to the 1946 cohort, and that the use of LARC has increased over time. A sub-study of the 1946-51 cohort gathered detailed information about the reproductive histories of the 812 women who had experienced at least one pregnancy by 2003, when women were in their mid</w:t>
      </w:r>
      <w:r w:rsidR="00CA64FB">
        <w:t>-</w:t>
      </w:r>
      <w:r>
        <w:t xml:space="preserve">50s. For these women, the OCP was the </w:t>
      </w:r>
      <w:proofErr w:type="gramStart"/>
      <w:r>
        <w:t>most commonly reported</w:t>
      </w:r>
      <w:proofErr w:type="gramEnd"/>
      <w:r>
        <w:t xml:space="preserve"> contraceptive method ever used (94%), while less than 40% had ever us</w:t>
      </w:r>
      <w:r w:rsidR="00DE4D9C">
        <w:t>ed an IUD (Read et al., 2009).</w:t>
      </w:r>
    </w:p>
    <w:p w14:paraId="729CE4BC" w14:textId="4CEE8CC7" w:rsidR="007C54D7" w:rsidRDefault="007C54D7" w:rsidP="007C54D7">
      <w:r>
        <w:t>Most of the published ALSWH research on contraceptive trends reports on samples of women from the 1973-78 cohort. Lucke et al. (2009) examined contraceptive use patterns among 6</w:t>
      </w:r>
      <w:r w:rsidR="00BB565B">
        <w:t>,</w:t>
      </w:r>
      <w:r>
        <w:t xml:space="preserve">708 women from this cohort from 1996 to 2006, as they aged from their late teens to their early 30s. The OCP was the most common single contraceptive method at all four time points, however, use decreased over the study period from 39% to </w:t>
      </w:r>
      <w:proofErr w:type="gramStart"/>
      <w:r>
        <w:t>27%, and</w:t>
      </w:r>
      <w:proofErr w:type="gramEnd"/>
      <w:r>
        <w:t xml:space="preserve"> use of LARC increased. </w:t>
      </w:r>
    </w:p>
    <w:p w14:paraId="07FFE35B" w14:textId="660071BE" w:rsidR="007C54D7" w:rsidRDefault="007C54D7" w:rsidP="007C54D7">
      <w:r>
        <w:lastRenderedPageBreak/>
        <w:t>A later study of the same cohort identified patterns of contraceptive use in relation to reproductive events including births, miscarriages, and terminations (Lucke et al., 2011). Contraception method was broadly defined as any method of non-permanent contraception, including LARC and the OCP. Data from 5</w:t>
      </w:r>
      <w:r w:rsidR="00BB565B">
        <w:t>,</w:t>
      </w:r>
      <w:r>
        <w:t xml:space="preserve">631 women showed that contraception use increased after the birth of a child, and decreased after a miscarriage, suggesting intentions for family </w:t>
      </w:r>
      <w:proofErr w:type="gramStart"/>
      <w:r>
        <w:t>formation</w:t>
      </w:r>
      <w:proofErr w:type="gramEnd"/>
      <w:r>
        <w:t xml:space="preserve"> and spacing between children (Lucke et al., 2011) </w:t>
      </w:r>
    </w:p>
    <w:p w14:paraId="7EC1D2A0" w14:textId="5220A961" w:rsidR="007C54D7" w:rsidRDefault="007C54D7" w:rsidP="007C54D7">
      <w:r>
        <w:t>Another analysis distinguished between use of LARC and OCP among women from the 1973-78 cohort (Lucke et al., 2014). In this analysis, LARC use among 5</w:t>
      </w:r>
      <w:r w:rsidR="00BB565B">
        <w:t>,</w:t>
      </w:r>
      <w:r>
        <w:t xml:space="preserve">849 women remained relatively low over time, despite increasing from 4% in 2003 to 9% in 2009. The proportion of those using the OCP as a sole method decreased from 33% to 22% over the study period, as did the proportion of those using the OCP in combination with condoms (13% in 2003 and 5% in 2009). The study found a higher uptake of </w:t>
      </w:r>
      <w:r w:rsidRPr="002C4686">
        <w:t>LARC methods among women living in rural and remote areas, compared to those in major cities</w:t>
      </w:r>
      <w:r>
        <w:t xml:space="preserve"> (Lucke et al., 2014). </w:t>
      </w:r>
    </w:p>
    <w:p w14:paraId="74CFBE03" w14:textId="4DBC4630" w:rsidR="0033638D" w:rsidRDefault="007C54D7" w:rsidP="007C54D7">
      <w:r>
        <w:t>Recently, data from the 1989-95 cohort have been used to examine the contraceptive trends of young women from their late teens to their mid-twe</w:t>
      </w:r>
      <w:r w:rsidR="00DE4D9C">
        <w:t xml:space="preserve">nties (Rowlands et al., 2020). </w:t>
      </w:r>
      <w:r>
        <w:t>Among a sample of 4</w:t>
      </w:r>
      <w:r w:rsidR="0010504E">
        <w:t>,</w:t>
      </w:r>
      <w:r>
        <w:t xml:space="preserve">952 women, the proportion of OCP users decreased from 60% in 2013 to 41% in 2017. Conversely, the percentage of LARC users increased from 13% to 21%. A range of health factors were also linked to different contraceptive methods. Women who used LARC were more likely to: </w:t>
      </w:r>
      <w:r w:rsidR="009052CC">
        <w:t xml:space="preserve">have </w:t>
      </w:r>
      <w:proofErr w:type="gramStart"/>
      <w:r w:rsidR="009052CC">
        <w:t>a  BMI</w:t>
      </w:r>
      <w:proofErr w:type="gramEnd"/>
      <w:r w:rsidR="009052CC">
        <w:t xml:space="preserve"> in the </w:t>
      </w:r>
      <w:r>
        <w:t>overweight and obese</w:t>
      </w:r>
      <w:r w:rsidR="009052CC">
        <w:t xml:space="preserve"> range</w:t>
      </w:r>
      <w:r>
        <w:t>; be current smokers; report fair or poor general health; and report very high levels of psychological distress, compared to those using the OCP (Rowlands et al., 2020).</w:t>
      </w:r>
    </w:p>
    <w:p w14:paraId="6CBA49A5" w14:textId="1EBDDCE3" w:rsidR="007C54D7" w:rsidRDefault="007C54D7" w:rsidP="0033638D">
      <w:pPr>
        <w:spacing w:after="0" w:line="240" w:lineRule="auto"/>
      </w:pPr>
      <w:r>
        <w:t xml:space="preserve"> </w:t>
      </w:r>
    </w:p>
    <w:p w14:paraId="41A83328" w14:textId="461F1E09" w:rsidR="007C54D7" w:rsidRDefault="007C54D7" w:rsidP="007C54D7">
      <w:pPr>
        <w:pStyle w:val="Heading2"/>
      </w:pPr>
      <w:bookmarkStart w:id="136" w:name="_Toc63874884"/>
      <w:bookmarkStart w:id="137" w:name="_Toc71813611"/>
      <w:r w:rsidRPr="006A14C4">
        <w:t>Identification of LARC use</w:t>
      </w:r>
      <w:bookmarkEnd w:id="136"/>
      <w:bookmarkEnd w:id="137"/>
    </w:p>
    <w:p w14:paraId="32D023C0" w14:textId="77777777" w:rsidR="0033638D" w:rsidRPr="0033638D" w:rsidRDefault="0033638D" w:rsidP="0033638D">
      <w:pPr>
        <w:spacing w:after="0" w:line="240" w:lineRule="auto"/>
      </w:pPr>
    </w:p>
    <w:p w14:paraId="6CBF54E1" w14:textId="796D4AD7" w:rsidR="007C54D7" w:rsidRDefault="007C54D7" w:rsidP="007C54D7">
      <w:r>
        <w:t xml:space="preserve">Data from the ALSWH 1973-78 and 1989-95 cohorts were deterministically linked to the MBS and PBS data by the </w:t>
      </w:r>
      <w:r w:rsidR="007B0138">
        <w:t>AIHW</w:t>
      </w:r>
      <w:r>
        <w:t xml:space="preserve"> using Medicare Personal Identification Numbers. MBS data were available from 01 January 1996 to 30</w:t>
      </w:r>
      <w:r w:rsidR="00055E90">
        <w:t> </w:t>
      </w:r>
      <w:r>
        <w:t>June</w:t>
      </w:r>
      <w:r w:rsidR="00055E90">
        <w:t> </w:t>
      </w:r>
      <w:r>
        <w:t>2020, and PBS data were available from 01 May 2002 to 30 June 2020. For consistency with the PBS dataset, we analysed MBS data from 01 May 2002 to 30</w:t>
      </w:r>
      <w:r w:rsidR="00055E90">
        <w:t> </w:t>
      </w:r>
      <w:r>
        <w:t xml:space="preserve">June 2020. During this period, women </w:t>
      </w:r>
      <w:r>
        <w:lastRenderedPageBreak/>
        <w:t>in the 1973-78 cohort were aged from 24</w:t>
      </w:r>
      <w:r w:rsidR="00055E90">
        <w:noBreakHyphen/>
      </w:r>
      <w:r>
        <w:t>29 years in 2002 to 42-47 years in 2020. Women in the 1989-95 cohort were aged from 18-23 years in 2013 to 25-30 years in 2020.</w:t>
      </w:r>
    </w:p>
    <w:p w14:paraId="0328234B" w14:textId="76FD7E4E" w:rsidR="007C54D7" w:rsidRDefault="007C54D7" w:rsidP="007C54D7">
      <w:r>
        <w:t xml:space="preserve">MBS and PBS data records were used to identify item codes for IUDs and implants as listed in </w:t>
      </w:r>
      <w:r>
        <w:rPr>
          <w:highlight w:val="yellow"/>
        </w:rPr>
        <w:fldChar w:fldCharType="begin"/>
      </w:r>
      <w:r>
        <w:instrText xml:space="preserve"> REF _Ref63352268 \h </w:instrText>
      </w:r>
      <w:r>
        <w:rPr>
          <w:highlight w:val="yellow"/>
        </w:rPr>
      </w:r>
      <w:r>
        <w:rPr>
          <w:highlight w:val="yellow"/>
        </w:rPr>
        <w:fldChar w:fldCharType="separate"/>
      </w:r>
      <w:r w:rsidR="00A660D1">
        <w:t xml:space="preserve">Table </w:t>
      </w:r>
      <w:r w:rsidR="00A660D1">
        <w:rPr>
          <w:noProof/>
        </w:rPr>
        <w:t>5</w:t>
      </w:r>
      <w:r w:rsidR="00A660D1">
        <w:noBreakHyphen/>
      </w:r>
      <w:r w:rsidR="00A660D1">
        <w:rPr>
          <w:noProof/>
        </w:rPr>
        <w:t>1</w:t>
      </w:r>
      <w:r>
        <w:rPr>
          <w:highlight w:val="yellow"/>
        </w:rPr>
        <w:fldChar w:fldCharType="end"/>
      </w:r>
      <w:r w:rsidR="00DE4D9C">
        <w:t xml:space="preserve">. </w:t>
      </w:r>
      <w:r>
        <w:t xml:space="preserve">Where multiple MBS or PBS items were recorded within 7 days, only the first item was counted </w:t>
      </w:r>
      <w:proofErr w:type="gramStart"/>
      <w:r>
        <w:t>in order to</w:t>
      </w:r>
      <w:proofErr w:type="gramEnd"/>
      <w:r>
        <w:t xml:space="preserve"> avoid double counting of different but related items.</w:t>
      </w:r>
    </w:p>
    <w:p w14:paraId="3A0333D0" w14:textId="40E97E3B" w:rsidR="007C54D7" w:rsidRDefault="007C54D7" w:rsidP="007C54D7">
      <w:pPr>
        <w:pStyle w:val="Caption"/>
      </w:pPr>
      <w:bookmarkStart w:id="138" w:name="_Ref63352268"/>
      <w:r>
        <w:t xml:space="preserve">Table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138"/>
      <w:r>
        <w:t xml:space="preserve"> </w:t>
      </w:r>
      <w:r w:rsidRPr="005C4F34">
        <w:t>MBS and PBS item codes for LARC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693"/>
        <w:gridCol w:w="1417"/>
        <w:gridCol w:w="3918"/>
      </w:tblGrid>
      <w:tr w:rsidR="007C54D7" w:rsidRPr="005C4F34" w14:paraId="0A28C1CF" w14:textId="77777777" w:rsidTr="0033638D">
        <w:trPr>
          <w:tblHeader/>
        </w:trPr>
        <w:tc>
          <w:tcPr>
            <w:tcW w:w="988" w:type="dxa"/>
            <w:tcBorders>
              <w:top w:val="single" w:sz="4" w:space="0" w:color="auto"/>
              <w:bottom w:val="single" w:sz="4" w:space="0" w:color="auto"/>
            </w:tcBorders>
            <w:shd w:val="clear" w:color="auto" w:fill="E3D3ED"/>
          </w:tcPr>
          <w:p w14:paraId="27E78762" w14:textId="77777777" w:rsidR="007C54D7" w:rsidRPr="005C4F34" w:rsidRDefault="007C54D7" w:rsidP="00BE6789">
            <w:pPr>
              <w:spacing w:before="80"/>
              <w:rPr>
                <w:rFonts w:cs="Arial"/>
                <w:b/>
                <w:bCs/>
                <w:sz w:val="22"/>
                <w:szCs w:val="22"/>
              </w:rPr>
            </w:pPr>
            <w:r w:rsidRPr="005C4F34">
              <w:rPr>
                <w:rFonts w:cs="Arial"/>
                <w:b/>
                <w:bCs/>
                <w:sz w:val="22"/>
                <w:szCs w:val="22"/>
              </w:rPr>
              <w:t>Source</w:t>
            </w:r>
          </w:p>
        </w:tc>
        <w:tc>
          <w:tcPr>
            <w:tcW w:w="2693" w:type="dxa"/>
            <w:tcBorders>
              <w:top w:val="single" w:sz="4" w:space="0" w:color="auto"/>
              <w:bottom w:val="single" w:sz="4" w:space="0" w:color="auto"/>
            </w:tcBorders>
            <w:shd w:val="clear" w:color="auto" w:fill="E3D3ED"/>
          </w:tcPr>
          <w:p w14:paraId="784185C0" w14:textId="77777777" w:rsidR="007C54D7" w:rsidRPr="005C4F34" w:rsidRDefault="007C54D7" w:rsidP="00BE6789">
            <w:pPr>
              <w:spacing w:before="80"/>
              <w:rPr>
                <w:rFonts w:cs="Arial"/>
                <w:b/>
                <w:bCs/>
                <w:sz w:val="22"/>
                <w:szCs w:val="22"/>
              </w:rPr>
            </w:pPr>
            <w:r w:rsidRPr="005C4F34">
              <w:rPr>
                <w:rFonts w:cs="Arial"/>
                <w:b/>
                <w:bCs/>
                <w:sz w:val="22"/>
                <w:szCs w:val="22"/>
              </w:rPr>
              <w:t>Contraceptive</w:t>
            </w:r>
          </w:p>
        </w:tc>
        <w:tc>
          <w:tcPr>
            <w:tcW w:w="1417" w:type="dxa"/>
            <w:tcBorders>
              <w:top w:val="single" w:sz="4" w:space="0" w:color="auto"/>
              <w:bottom w:val="single" w:sz="4" w:space="0" w:color="auto"/>
            </w:tcBorders>
            <w:shd w:val="clear" w:color="auto" w:fill="E3D3ED"/>
          </w:tcPr>
          <w:p w14:paraId="04B51E13" w14:textId="77777777" w:rsidR="007C54D7" w:rsidRPr="005C4F34" w:rsidRDefault="007C54D7" w:rsidP="00BE6789">
            <w:pPr>
              <w:spacing w:before="80"/>
              <w:rPr>
                <w:rFonts w:cs="Arial"/>
                <w:b/>
                <w:bCs/>
                <w:sz w:val="22"/>
                <w:szCs w:val="22"/>
              </w:rPr>
            </w:pPr>
            <w:r w:rsidRPr="005C4F34">
              <w:rPr>
                <w:rFonts w:cs="Arial"/>
                <w:b/>
                <w:bCs/>
                <w:sz w:val="22"/>
                <w:szCs w:val="22"/>
              </w:rPr>
              <w:t>Item Code</w:t>
            </w:r>
          </w:p>
        </w:tc>
        <w:tc>
          <w:tcPr>
            <w:tcW w:w="3918" w:type="dxa"/>
            <w:tcBorders>
              <w:top w:val="single" w:sz="4" w:space="0" w:color="auto"/>
              <w:bottom w:val="single" w:sz="4" w:space="0" w:color="auto"/>
            </w:tcBorders>
            <w:shd w:val="clear" w:color="auto" w:fill="E3D3ED"/>
          </w:tcPr>
          <w:p w14:paraId="334F742D" w14:textId="77777777" w:rsidR="007C54D7" w:rsidRPr="005C4F34" w:rsidRDefault="007C54D7" w:rsidP="00BE6789">
            <w:pPr>
              <w:spacing w:before="80"/>
              <w:rPr>
                <w:rFonts w:cs="Arial"/>
                <w:b/>
                <w:bCs/>
                <w:sz w:val="22"/>
                <w:szCs w:val="22"/>
              </w:rPr>
            </w:pPr>
            <w:r w:rsidRPr="005C4F34">
              <w:rPr>
                <w:rFonts w:cs="Arial"/>
                <w:b/>
                <w:bCs/>
                <w:sz w:val="22"/>
                <w:szCs w:val="22"/>
              </w:rPr>
              <w:t>Description</w:t>
            </w:r>
          </w:p>
        </w:tc>
      </w:tr>
      <w:tr w:rsidR="007C54D7" w:rsidRPr="005C4F34" w14:paraId="7DDB076C" w14:textId="77777777" w:rsidTr="00BE6789">
        <w:tc>
          <w:tcPr>
            <w:tcW w:w="988" w:type="dxa"/>
            <w:tcBorders>
              <w:top w:val="single" w:sz="4" w:space="0" w:color="auto"/>
            </w:tcBorders>
          </w:tcPr>
          <w:p w14:paraId="589FE569" w14:textId="77777777" w:rsidR="007C54D7" w:rsidRPr="005C4F34" w:rsidRDefault="007C54D7" w:rsidP="00BE6789">
            <w:pPr>
              <w:rPr>
                <w:rFonts w:cs="Arial"/>
                <w:sz w:val="22"/>
                <w:szCs w:val="22"/>
              </w:rPr>
            </w:pPr>
            <w:r w:rsidRPr="005C4F34">
              <w:rPr>
                <w:rFonts w:cs="Arial"/>
                <w:sz w:val="22"/>
                <w:szCs w:val="22"/>
              </w:rPr>
              <w:t>MBS</w:t>
            </w:r>
          </w:p>
        </w:tc>
        <w:tc>
          <w:tcPr>
            <w:tcW w:w="2693" w:type="dxa"/>
            <w:tcBorders>
              <w:top w:val="single" w:sz="4" w:space="0" w:color="auto"/>
            </w:tcBorders>
          </w:tcPr>
          <w:p w14:paraId="0930C45D" w14:textId="77777777" w:rsidR="007C54D7" w:rsidRPr="005C4F34" w:rsidRDefault="007C54D7" w:rsidP="00A26508">
            <w:pPr>
              <w:jc w:val="left"/>
              <w:rPr>
                <w:rFonts w:cs="Arial"/>
                <w:sz w:val="22"/>
                <w:szCs w:val="22"/>
              </w:rPr>
            </w:pPr>
            <w:r w:rsidRPr="005C4F34">
              <w:rPr>
                <w:rFonts w:cs="Arial"/>
                <w:sz w:val="22"/>
                <w:szCs w:val="22"/>
              </w:rPr>
              <w:t>Hormonal and Copper IUD</w:t>
            </w:r>
          </w:p>
        </w:tc>
        <w:tc>
          <w:tcPr>
            <w:tcW w:w="1417" w:type="dxa"/>
            <w:tcBorders>
              <w:top w:val="single" w:sz="4" w:space="0" w:color="auto"/>
            </w:tcBorders>
          </w:tcPr>
          <w:p w14:paraId="2EE9E7BF" w14:textId="77777777" w:rsidR="007C54D7" w:rsidRPr="005C4F34" w:rsidRDefault="007C54D7" w:rsidP="00BE6789">
            <w:pPr>
              <w:rPr>
                <w:rFonts w:cs="Arial"/>
                <w:sz w:val="22"/>
                <w:szCs w:val="22"/>
              </w:rPr>
            </w:pPr>
            <w:r w:rsidRPr="005C4F34">
              <w:rPr>
                <w:rFonts w:cs="Arial"/>
                <w:sz w:val="22"/>
                <w:szCs w:val="22"/>
              </w:rPr>
              <w:t>35503</w:t>
            </w:r>
          </w:p>
        </w:tc>
        <w:tc>
          <w:tcPr>
            <w:tcW w:w="3918" w:type="dxa"/>
            <w:tcBorders>
              <w:top w:val="single" w:sz="4" w:space="0" w:color="auto"/>
            </w:tcBorders>
          </w:tcPr>
          <w:p w14:paraId="5E6C5A8F" w14:textId="77777777" w:rsidR="007C54D7" w:rsidRPr="005C4F34" w:rsidRDefault="007C54D7" w:rsidP="00BE6789">
            <w:pPr>
              <w:jc w:val="left"/>
              <w:rPr>
                <w:rFonts w:cs="Arial"/>
                <w:sz w:val="22"/>
                <w:szCs w:val="22"/>
              </w:rPr>
            </w:pPr>
            <w:r w:rsidRPr="005C4F34">
              <w:rPr>
                <w:rFonts w:cs="Arial"/>
                <w:sz w:val="22"/>
                <w:szCs w:val="22"/>
              </w:rPr>
              <w:t>Intra uterine contraceptive device, introduction of, if the service is not associated with a service to which another item in this Group applies (other than a service mentioned in item 30062)</w:t>
            </w:r>
          </w:p>
        </w:tc>
      </w:tr>
      <w:tr w:rsidR="007C54D7" w:rsidRPr="005C4F34" w14:paraId="3A851DFC" w14:textId="77777777" w:rsidTr="00BE6789">
        <w:tc>
          <w:tcPr>
            <w:tcW w:w="988" w:type="dxa"/>
          </w:tcPr>
          <w:p w14:paraId="56B8B484" w14:textId="77777777" w:rsidR="007C54D7" w:rsidRPr="005C4F34" w:rsidRDefault="007C54D7" w:rsidP="00BE6789">
            <w:pPr>
              <w:rPr>
                <w:rFonts w:cs="Arial"/>
                <w:sz w:val="22"/>
                <w:szCs w:val="22"/>
              </w:rPr>
            </w:pPr>
            <w:r w:rsidRPr="005C4F34">
              <w:rPr>
                <w:rFonts w:cs="Arial"/>
                <w:sz w:val="22"/>
                <w:szCs w:val="22"/>
              </w:rPr>
              <w:t>MBS</w:t>
            </w:r>
          </w:p>
        </w:tc>
        <w:tc>
          <w:tcPr>
            <w:tcW w:w="2693" w:type="dxa"/>
          </w:tcPr>
          <w:p w14:paraId="06F21694" w14:textId="77777777" w:rsidR="007C54D7" w:rsidRPr="005C4F34" w:rsidRDefault="007C54D7" w:rsidP="00BE6789">
            <w:pPr>
              <w:rPr>
                <w:rFonts w:cs="Arial"/>
                <w:sz w:val="22"/>
                <w:szCs w:val="22"/>
              </w:rPr>
            </w:pPr>
            <w:r w:rsidRPr="005C4F34">
              <w:rPr>
                <w:rFonts w:cs="Arial"/>
                <w:sz w:val="22"/>
                <w:szCs w:val="22"/>
              </w:rPr>
              <w:t>Implant</w:t>
            </w:r>
          </w:p>
        </w:tc>
        <w:tc>
          <w:tcPr>
            <w:tcW w:w="1417" w:type="dxa"/>
          </w:tcPr>
          <w:p w14:paraId="1058F174" w14:textId="77777777" w:rsidR="007C54D7" w:rsidRPr="005C4F34" w:rsidRDefault="007C54D7" w:rsidP="00BE6789">
            <w:pPr>
              <w:rPr>
                <w:rFonts w:cs="Arial"/>
                <w:sz w:val="22"/>
                <w:szCs w:val="22"/>
              </w:rPr>
            </w:pPr>
            <w:r w:rsidRPr="005C4F34">
              <w:rPr>
                <w:rFonts w:cs="Arial"/>
                <w:sz w:val="22"/>
                <w:szCs w:val="22"/>
              </w:rPr>
              <w:t>14206</w:t>
            </w:r>
          </w:p>
        </w:tc>
        <w:tc>
          <w:tcPr>
            <w:tcW w:w="3918" w:type="dxa"/>
          </w:tcPr>
          <w:p w14:paraId="3F339FC5" w14:textId="77777777" w:rsidR="007C54D7" w:rsidRPr="005C4F34" w:rsidRDefault="007C54D7" w:rsidP="00BE6789">
            <w:pPr>
              <w:jc w:val="left"/>
              <w:rPr>
                <w:rFonts w:cs="Arial"/>
                <w:sz w:val="22"/>
                <w:szCs w:val="22"/>
              </w:rPr>
            </w:pPr>
            <w:r w:rsidRPr="005C4F34">
              <w:rPr>
                <w:rFonts w:cs="Arial"/>
                <w:sz w:val="22"/>
                <w:szCs w:val="22"/>
              </w:rPr>
              <w:t>Hormone or living tissue implantation by cannula</w:t>
            </w:r>
          </w:p>
        </w:tc>
      </w:tr>
      <w:tr w:rsidR="007C54D7" w:rsidRPr="005C4F34" w14:paraId="6AFFC3CE" w14:textId="77777777" w:rsidTr="00BE6789">
        <w:tc>
          <w:tcPr>
            <w:tcW w:w="988" w:type="dxa"/>
          </w:tcPr>
          <w:p w14:paraId="1FDC2916" w14:textId="77777777" w:rsidR="007C54D7" w:rsidRPr="005C4F34" w:rsidRDefault="007C54D7" w:rsidP="00BE6789">
            <w:pPr>
              <w:rPr>
                <w:rFonts w:cs="Arial"/>
                <w:sz w:val="22"/>
                <w:szCs w:val="22"/>
              </w:rPr>
            </w:pPr>
            <w:r w:rsidRPr="005C4F34">
              <w:rPr>
                <w:rFonts w:cs="Arial"/>
                <w:sz w:val="22"/>
                <w:szCs w:val="22"/>
              </w:rPr>
              <w:t>PBS</w:t>
            </w:r>
          </w:p>
        </w:tc>
        <w:tc>
          <w:tcPr>
            <w:tcW w:w="2693" w:type="dxa"/>
          </w:tcPr>
          <w:p w14:paraId="5C20F0FB" w14:textId="77777777" w:rsidR="007C54D7" w:rsidRPr="005C4F34" w:rsidRDefault="007C54D7" w:rsidP="00BE6789">
            <w:pPr>
              <w:rPr>
                <w:rFonts w:cs="Arial"/>
                <w:sz w:val="22"/>
                <w:szCs w:val="22"/>
              </w:rPr>
            </w:pPr>
            <w:r w:rsidRPr="005C4F34">
              <w:rPr>
                <w:rFonts w:cs="Arial"/>
                <w:sz w:val="22"/>
                <w:szCs w:val="22"/>
              </w:rPr>
              <w:t>Implant</w:t>
            </w:r>
          </w:p>
        </w:tc>
        <w:tc>
          <w:tcPr>
            <w:tcW w:w="1417" w:type="dxa"/>
          </w:tcPr>
          <w:p w14:paraId="76C9ABAA" w14:textId="77777777" w:rsidR="007C54D7" w:rsidRPr="005C4F34" w:rsidRDefault="007C54D7" w:rsidP="00BE6789">
            <w:pPr>
              <w:rPr>
                <w:rFonts w:cs="Arial"/>
                <w:sz w:val="22"/>
                <w:szCs w:val="22"/>
              </w:rPr>
            </w:pPr>
            <w:r w:rsidRPr="005C4F34">
              <w:rPr>
                <w:rFonts w:cs="Arial"/>
                <w:sz w:val="22"/>
                <w:szCs w:val="22"/>
              </w:rPr>
              <w:t xml:space="preserve">8487Q </w:t>
            </w:r>
          </w:p>
        </w:tc>
        <w:tc>
          <w:tcPr>
            <w:tcW w:w="3918" w:type="dxa"/>
          </w:tcPr>
          <w:p w14:paraId="31CB9AD6" w14:textId="77777777" w:rsidR="007C54D7" w:rsidRPr="005C4F34" w:rsidRDefault="007C54D7" w:rsidP="00BE6789">
            <w:pPr>
              <w:jc w:val="left"/>
              <w:rPr>
                <w:rFonts w:cs="Arial"/>
                <w:sz w:val="22"/>
                <w:szCs w:val="22"/>
              </w:rPr>
            </w:pPr>
            <w:proofErr w:type="spellStart"/>
            <w:r w:rsidRPr="005C4F34">
              <w:rPr>
                <w:rFonts w:cs="Arial"/>
                <w:sz w:val="22"/>
                <w:szCs w:val="22"/>
              </w:rPr>
              <w:t>Etonogestrel</w:t>
            </w:r>
            <w:proofErr w:type="spellEnd"/>
            <w:r w:rsidRPr="005C4F34">
              <w:rPr>
                <w:rFonts w:cs="Arial"/>
                <w:sz w:val="22"/>
                <w:szCs w:val="22"/>
              </w:rPr>
              <w:t> (</w:t>
            </w:r>
            <w:proofErr w:type="spellStart"/>
            <w:r w:rsidRPr="005C4F34">
              <w:rPr>
                <w:rFonts w:cs="Arial"/>
                <w:sz w:val="22"/>
                <w:szCs w:val="22"/>
              </w:rPr>
              <w:t>Implanon</w:t>
            </w:r>
            <w:proofErr w:type="spellEnd"/>
            <w:r w:rsidRPr="005C4F34">
              <w:rPr>
                <w:rFonts w:cs="Arial"/>
                <w:sz w:val="22"/>
                <w:szCs w:val="22"/>
              </w:rPr>
              <w:t xml:space="preserve"> NXT) </w:t>
            </w:r>
          </w:p>
        </w:tc>
      </w:tr>
      <w:tr w:rsidR="007C54D7" w:rsidRPr="005C4F34" w14:paraId="6EB0A66D" w14:textId="77777777" w:rsidTr="00BE6789">
        <w:tc>
          <w:tcPr>
            <w:tcW w:w="988" w:type="dxa"/>
            <w:tcBorders>
              <w:bottom w:val="single" w:sz="4" w:space="0" w:color="auto"/>
            </w:tcBorders>
          </w:tcPr>
          <w:p w14:paraId="71079B49" w14:textId="77777777" w:rsidR="007C54D7" w:rsidRPr="005C4F34" w:rsidRDefault="007C54D7" w:rsidP="00BE6789">
            <w:pPr>
              <w:rPr>
                <w:rFonts w:cs="Arial"/>
                <w:sz w:val="22"/>
                <w:szCs w:val="22"/>
              </w:rPr>
            </w:pPr>
            <w:r w:rsidRPr="005C4F34">
              <w:rPr>
                <w:rFonts w:cs="Arial"/>
                <w:sz w:val="22"/>
                <w:szCs w:val="22"/>
              </w:rPr>
              <w:t>PBS</w:t>
            </w:r>
          </w:p>
        </w:tc>
        <w:tc>
          <w:tcPr>
            <w:tcW w:w="2693" w:type="dxa"/>
            <w:tcBorders>
              <w:bottom w:val="single" w:sz="4" w:space="0" w:color="auto"/>
            </w:tcBorders>
          </w:tcPr>
          <w:p w14:paraId="4BDD3DA0" w14:textId="77777777" w:rsidR="007C54D7" w:rsidRPr="005C4F34" w:rsidRDefault="007C54D7" w:rsidP="00BE6789">
            <w:pPr>
              <w:rPr>
                <w:rFonts w:cs="Arial"/>
                <w:sz w:val="22"/>
                <w:szCs w:val="22"/>
              </w:rPr>
            </w:pPr>
            <w:r w:rsidRPr="005C4F34">
              <w:rPr>
                <w:rFonts w:cs="Arial"/>
                <w:sz w:val="22"/>
                <w:szCs w:val="22"/>
              </w:rPr>
              <w:t>Hormonal IUD</w:t>
            </w:r>
          </w:p>
        </w:tc>
        <w:tc>
          <w:tcPr>
            <w:tcW w:w="1417" w:type="dxa"/>
            <w:tcBorders>
              <w:bottom w:val="single" w:sz="4" w:space="0" w:color="auto"/>
            </w:tcBorders>
          </w:tcPr>
          <w:p w14:paraId="0191F194" w14:textId="77777777" w:rsidR="007C54D7" w:rsidRPr="005C4F34" w:rsidRDefault="007C54D7" w:rsidP="00BE6789">
            <w:pPr>
              <w:rPr>
                <w:rFonts w:cs="Arial"/>
                <w:sz w:val="22"/>
                <w:szCs w:val="22"/>
              </w:rPr>
            </w:pPr>
            <w:r w:rsidRPr="005C4F34">
              <w:rPr>
                <w:rFonts w:cs="Arial"/>
                <w:sz w:val="22"/>
                <w:szCs w:val="22"/>
              </w:rPr>
              <w:t xml:space="preserve">8633J </w:t>
            </w:r>
          </w:p>
        </w:tc>
        <w:tc>
          <w:tcPr>
            <w:tcW w:w="3918" w:type="dxa"/>
            <w:tcBorders>
              <w:bottom w:val="single" w:sz="4" w:space="0" w:color="auto"/>
            </w:tcBorders>
          </w:tcPr>
          <w:p w14:paraId="56ED750F" w14:textId="77777777" w:rsidR="007C54D7" w:rsidRPr="005C4F34" w:rsidRDefault="007C54D7" w:rsidP="00BE6789">
            <w:pPr>
              <w:jc w:val="left"/>
              <w:rPr>
                <w:rFonts w:cs="Arial"/>
                <w:sz w:val="22"/>
                <w:szCs w:val="22"/>
              </w:rPr>
            </w:pPr>
            <w:r w:rsidRPr="005C4F34">
              <w:rPr>
                <w:rFonts w:cs="Arial"/>
                <w:sz w:val="22"/>
                <w:szCs w:val="22"/>
              </w:rPr>
              <w:t>Levonorgestrel (Mirena)</w:t>
            </w:r>
          </w:p>
        </w:tc>
      </w:tr>
    </w:tbl>
    <w:p w14:paraId="09ED9112" w14:textId="77777777" w:rsidR="007C54D7" w:rsidRPr="00FD217E" w:rsidRDefault="007C54D7" w:rsidP="007C54D7">
      <w:pPr>
        <w:rPr>
          <w:sz w:val="20"/>
          <w:szCs w:val="20"/>
        </w:rPr>
      </w:pPr>
      <w:r w:rsidRPr="00FD217E">
        <w:rPr>
          <w:i/>
          <w:sz w:val="20"/>
          <w:szCs w:val="20"/>
        </w:rPr>
        <w:t>Note</w:t>
      </w:r>
      <w:r>
        <w:rPr>
          <w:i/>
          <w:sz w:val="20"/>
          <w:szCs w:val="20"/>
        </w:rPr>
        <w:t>:</w:t>
      </w:r>
      <w:r w:rsidRPr="00FD217E">
        <w:rPr>
          <w:sz w:val="20"/>
          <w:szCs w:val="20"/>
        </w:rPr>
        <w:t xml:space="preserve"> the PBS IUD item only includes the hormonal IUD (Mirena), whereas the MBS IUD item includes both the hormonal IUD and the copper IUD.</w:t>
      </w:r>
    </w:p>
    <w:p w14:paraId="79E3218C" w14:textId="77777777" w:rsidR="007C54D7" w:rsidRDefault="007C54D7" w:rsidP="0033638D">
      <w:pPr>
        <w:spacing w:after="0" w:line="240" w:lineRule="auto"/>
      </w:pPr>
    </w:p>
    <w:p w14:paraId="198AF90A" w14:textId="67F05DB8" w:rsidR="007C54D7" w:rsidRDefault="007C54D7" w:rsidP="007C54D7">
      <w:r>
        <w:t xml:space="preserve">It was not possible to accurately determine IUD removal as this service is billed under item code 36 (attendance by a </w:t>
      </w:r>
      <w:r w:rsidR="00055E90">
        <w:t>GP</w:t>
      </w:r>
      <w:r>
        <w:t xml:space="preserve">). There was a specific code for the removal of an </w:t>
      </w:r>
      <w:proofErr w:type="spellStart"/>
      <w:r>
        <w:t>etonogestrel</w:t>
      </w:r>
      <w:proofErr w:type="spellEnd"/>
      <w:r>
        <w:t xml:space="preserve"> subcutaneous implant (item codes 30062), but this code was not analysed as equivalent removal codes were not available for the other three item codes. It was not possible to distinguish between hormonal IUDs and copper IUDs in the MBS data as they share the same removal item codes. </w:t>
      </w:r>
    </w:p>
    <w:p w14:paraId="0380ADCF" w14:textId="77777777" w:rsidR="007C54D7" w:rsidRPr="006A14C4" w:rsidRDefault="007C54D7" w:rsidP="007C54D7">
      <w:pPr>
        <w:pStyle w:val="Heading2"/>
      </w:pPr>
      <w:bookmarkStart w:id="139" w:name="_Toc63874885"/>
      <w:bookmarkStart w:id="140" w:name="_Toc71813612"/>
      <w:r w:rsidRPr="006A14C4">
        <w:lastRenderedPageBreak/>
        <w:t xml:space="preserve">Use of LARC by women in the 1973-78 and 1989-95 </w:t>
      </w:r>
      <w:proofErr w:type="gramStart"/>
      <w:r w:rsidRPr="006A14C4">
        <w:t>cohorts</w:t>
      </w:r>
      <w:bookmarkEnd w:id="139"/>
      <w:bookmarkEnd w:id="140"/>
      <w:proofErr w:type="gramEnd"/>
    </w:p>
    <w:p w14:paraId="143B5EC0" w14:textId="77777777" w:rsidR="0033638D" w:rsidRDefault="0033638D" w:rsidP="0033638D">
      <w:pPr>
        <w:spacing w:after="0" w:line="240" w:lineRule="auto"/>
      </w:pPr>
    </w:p>
    <w:p w14:paraId="7A988203" w14:textId="56EAD009" w:rsidR="007C54D7" w:rsidRDefault="007C54D7" w:rsidP="007C54D7">
      <w:r>
        <w:fldChar w:fldCharType="begin"/>
      </w:r>
      <w:r>
        <w:instrText xml:space="preserve"> REF _Ref63352371 \h </w:instrText>
      </w:r>
      <w:r>
        <w:fldChar w:fldCharType="separate"/>
      </w:r>
      <w:r w:rsidR="00A660D1">
        <w:t xml:space="preserve">Table </w:t>
      </w:r>
      <w:r w:rsidR="00A660D1">
        <w:rPr>
          <w:noProof/>
        </w:rPr>
        <w:t>5</w:t>
      </w:r>
      <w:r w:rsidR="00A660D1">
        <w:noBreakHyphen/>
      </w:r>
      <w:r w:rsidR="00A660D1">
        <w:rPr>
          <w:noProof/>
        </w:rPr>
        <w:t>2</w:t>
      </w:r>
      <w:r>
        <w:fldChar w:fldCharType="end"/>
      </w:r>
      <w:r>
        <w:t xml:space="preserve"> shows the percentage of women who had ever used a form of LARC during the period 2002-2020, for the 1973-78 and 1989-95 cohorts. Women in the 1973-78 cohort were less likely to have used LARC (37.6%) </w:t>
      </w:r>
      <w:r w:rsidRPr="00EB4494">
        <w:t xml:space="preserve">than </w:t>
      </w:r>
      <w:r w:rsidRPr="008332D5">
        <w:t xml:space="preserve">the 1989-95 cohort (43.8%). </w:t>
      </w:r>
      <w:r>
        <w:t>T</w:t>
      </w:r>
      <w:r w:rsidRPr="008332D5">
        <w:t>he lifetime prevalence of IUDs (27.5%) was higher than implants (15.3%) in the 1973</w:t>
      </w:r>
      <w:r w:rsidR="00055E90">
        <w:noBreakHyphen/>
      </w:r>
      <w:r w:rsidRPr="008332D5">
        <w:t>78 cohort. However, in the 1989-95 cohort, this trend was reversed, with implants having a greater prevalence (32.0%) compared to IUDs (19.9%).</w:t>
      </w:r>
    </w:p>
    <w:p w14:paraId="47C0A68C" w14:textId="77777777" w:rsidR="007C54D7" w:rsidRDefault="007C54D7" w:rsidP="007C54D7">
      <w:r>
        <w:t xml:space="preserve">The median age of first implant insertion was 31 years for the 1973-78 cohort and 20 years for the 1989-95 cohort. This age was considerably younger than the median age of first IUD insertion, which was 37 or 24 years, for the 1973-78 and the 1989-95 </w:t>
      </w:r>
      <w:proofErr w:type="gramStart"/>
      <w:r>
        <w:t>cohorts</w:t>
      </w:r>
      <w:proofErr w:type="gramEnd"/>
      <w:r>
        <w:t xml:space="preserve"> respectively. </w:t>
      </w:r>
    </w:p>
    <w:p w14:paraId="6943A178" w14:textId="4E497452" w:rsidR="007C54D7" w:rsidRDefault="007C54D7" w:rsidP="007C54D7">
      <w:r w:rsidRPr="0002039B">
        <w:t xml:space="preserve">Across both cohorts, approximately half of LARC users </w:t>
      </w:r>
      <w:r>
        <w:t>had</w:t>
      </w:r>
      <w:r w:rsidRPr="0002039B">
        <w:t xml:space="preserve"> only one </w:t>
      </w:r>
      <w:r>
        <w:t>MBS or PBS</w:t>
      </w:r>
      <w:r w:rsidRPr="0002039B">
        <w:t xml:space="preserve"> record</w:t>
      </w:r>
      <w:r>
        <w:t xml:space="preserve"> indicating LARC use. One in four had</w:t>
      </w:r>
      <w:r w:rsidRPr="0002039B">
        <w:t xml:space="preserve"> two records</w:t>
      </w:r>
      <w:r>
        <w:t>,</w:t>
      </w:r>
      <w:r w:rsidRPr="0002039B">
        <w:t xml:space="preserve"> and </w:t>
      </w:r>
      <w:r>
        <w:t>one in four</w:t>
      </w:r>
      <w:r w:rsidRPr="0002039B">
        <w:t xml:space="preserve"> </w:t>
      </w:r>
      <w:r>
        <w:t>had</w:t>
      </w:r>
      <w:r w:rsidRPr="0002039B">
        <w:t xml:space="preserve"> three or more records</w:t>
      </w:r>
      <w:r>
        <w:t>. Furthermore, despite women in the 1989-95 cohort being much younger than those in the 1973-78 cohort, they have had a similar number of LARC uses compared with their older counterparts. This comparison is further evidence of increased uptake of these contraceptives among the younger cohort. The data show</w:t>
      </w:r>
      <w:r w:rsidR="00DD6896">
        <w:t>ed</w:t>
      </w:r>
      <w:r>
        <w:t xml:space="preserve"> that few women have ever used both an IUD and an implant (14% and 19% of women in the 1973-78 and 1989-95 cohorts, respectively), with most women choosing to use only one type of LARC. Women may still switch between types of IUDs (e.g.</w:t>
      </w:r>
      <w:r w:rsidR="005B4FA3">
        <w:t>,</w:t>
      </w:r>
      <w:r>
        <w:t xml:space="preserve"> from hormonal to copper), but this was not explored in the current analysis. </w:t>
      </w:r>
    </w:p>
    <w:p w14:paraId="62966DB4" w14:textId="77777777" w:rsidR="007C54D7" w:rsidRPr="00266D12" w:rsidRDefault="007C54D7" w:rsidP="0033638D">
      <w:pPr>
        <w:spacing w:after="0" w:line="240" w:lineRule="auto"/>
      </w:pPr>
    </w:p>
    <w:p w14:paraId="3FFB8EEC" w14:textId="202EC9F0" w:rsidR="007C54D7" w:rsidRDefault="007C54D7" w:rsidP="007C54D7">
      <w:pPr>
        <w:pStyle w:val="Caption"/>
      </w:pPr>
      <w:bookmarkStart w:id="141" w:name="_Ref63352371"/>
      <w:r>
        <w:t xml:space="preserve">Table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141"/>
      <w:r>
        <w:t xml:space="preserve"> </w:t>
      </w:r>
      <w:r w:rsidRPr="005C4F34">
        <w:t>Number and percentage of women born 1973-78 and 1989-95 who have used LARC (2002-2020)</w:t>
      </w:r>
    </w:p>
    <w:tbl>
      <w:tblPr>
        <w:tblW w:w="9356" w:type="dxa"/>
        <w:tblLayout w:type="fixed"/>
        <w:tblLook w:val="04A0" w:firstRow="1" w:lastRow="0" w:firstColumn="1" w:lastColumn="0" w:noHBand="0" w:noVBand="1"/>
      </w:tblPr>
      <w:tblGrid>
        <w:gridCol w:w="4820"/>
        <w:gridCol w:w="567"/>
        <w:gridCol w:w="283"/>
        <w:gridCol w:w="1843"/>
        <w:gridCol w:w="213"/>
        <w:gridCol w:w="1630"/>
      </w:tblGrid>
      <w:tr w:rsidR="007C54D7" w:rsidRPr="00B251E1" w14:paraId="2A9ADA55" w14:textId="77777777" w:rsidTr="00312EBB">
        <w:trPr>
          <w:trHeight w:val="386"/>
          <w:tblHeader/>
        </w:trPr>
        <w:tc>
          <w:tcPr>
            <w:tcW w:w="5387" w:type="dxa"/>
            <w:gridSpan w:val="2"/>
            <w:tcBorders>
              <w:top w:val="single" w:sz="4" w:space="0" w:color="auto"/>
              <w:bottom w:val="single" w:sz="4" w:space="0" w:color="auto"/>
            </w:tcBorders>
            <w:shd w:val="clear" w:color="auto" w:fill="E3D3ED"/>
            <w:noWrap/>
            <w:vAlign w:val="bottom"/>
            <w:hideMark/>
          </w:tcPr>
          <w:p w14:paraId="30A6C93B" w14:textId="77777777" w:rsidR="007C54D7" w:rsidRPr="00B251E1" w:rsidRDefault="007C54D7" w:rsidP="00986C93">
            <w:pPr>
              <w:spacing w:before="40" w:after="40" w:line="240" w:lineRule="auto"/>
              <w:rPr>
                <w:rFonts w:eastAsia="Times New Roman" w:cs="Arial"/>
                <w:b/>
                <w:bCs/>
                <w:sz w:val="22"/>
                <w:szCs w:val="22"/>
                <w:lang w:eastAsia="en-AU"/>
              </w:rPr>
            </w:pPr>
          </w:p>
        </w:tc>
        <w:tc>
          <w:tcPr>
            <w:tcW w:w="283" w:type="dxa"/>
            <w:tcBorders>
              <w:top w:val="single" w:sz="4" w:space="0" w:color="auto"/>
              <w:bottom w:val="single" w:sz="4" w:space="0" w:color="auto"/>
            </w:tcBorders>
            <w:shd w:val="clear" w:color="auto" w:fill="E3D3ED"/>
            <w:noWrap/>
            <w:vAlign w:val="bottom"/>
            <w:hideMark/>
          </w:tcPr>
          <w:p w14:paraId="09829994" w14:textId="77777777" w:rsidR="007C54D7" w:rsidRPr="00B251E1" w:rsidRDefault="007C54D7" w:rsidP="00986C93">
            <w:pPr>
              <w:spacing w:before="40" w:after="40" w:line="240" w:lineRule="auto"/>
              <w:rPr>
                <w:rFonts w:eastAsia="Times New Roman" w:cs="Arial"/>
                <w:b/>
                <w:bCs/>
                <w:sz w:val="22"/>
                <w:szCs w:val="22"/>
                <w:lang w:eastAsia="en-AU"/>
              </w:rPr>
            </w:pPr>
          </w:p>
        </w:tc>
        <w:tc>
          <w:tcPr>
            <w:tcW w:w="1843" w:type="dxa"/>
            <w:tcBorders>
              <w:top w:val="single" w:sz="4" w:space="0" w:color="auto"/>
              <w:bottom w:val="single" w:sz="4" w:space="0" w:color="auto"/>
            </w:tcBorders>
            <w:shd w:val="clear" w:color="auto" w:fill="E3D3ED"/>
            <w:noWrap/>
            <w:vAlign w:val="bottom"/>
            <w:hideMark/>
          </w:tcPr>
          <w:p w14:paraId="724A7EA1" w14:textId="77777777"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1973-78 cohort</w:t>
            </w:r>
          </w:p>
          <w:p w14:paraId="2EE8EBB6" w14:textId="77777777"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N (%)</w:t>
            </w:r>
          </w:p>
        </w:tc>
        <w:tc>
          <w:tcPr>
            <w:tcW w:w="1843" w:type="dxa"/>
            <w:gridSpan w:val="2"/>
            <w:tcBorders>
              <w:top w:val="single" w:sz="4" w:space="0" w:color="auto"/>
              <w:bottom w:val="single" w:sz="4" w:space="0" w:color="auto"/>
            </w:tcBorders>
            <w:shd w:val="clear" w:color="auto" w:fill="E3D3ED"/>
            <w:noWrap/>
            <w:vAlign w:val="bottom"/>
            <w:hideMark/>
          </w:tcPr>
          <w:p w14:paraId="0C84D144" w14:textId="1D00E040"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1989-95</w:t>
            </w:r>
            <w:r w:rsidR="00442247">
              <w:rPr>
                <w:rFonts w:eastAsia="Times New Roman" w:cs="Arial"/>
                <w:b/>
                <w:bCs/>
                <w:sz w:val="22"/>
                <w:szCs w:val="22"/>
                <w:lang w:eastAsia="en-AU"/>
              </w:rPr>
              <w:t xml:space="preserve"> </w:t>
            </w:r>
            <w:r w:rsidRPr="00B251E1">
              <w:rPr>
                <w:rFonts w:eastAsia="Times New Roman" w:cs="Arial"/>
                <w:b/>
                <w:bCs/>
                <w:sz w:val="22"/>
                <w:szCs w:val="22"/>
                <w:lang w:eastAsia="en-AU"/>
              </w:rPr>
              <w:t>Cohort</w:t>
            </w:r>
          </w:p>
          <w:p w14:paraId="5E5CD66C" w14:textId="77777777" w:rsidR="007C54D7" w:rsidRPr="00B251E1" w:rsidRDefault="007C54D7" w:rsidP="00986C93">
            <w:pPr>
              <w:spacing w:before="40" w:after="40" w:line="240" w:lineRule="auto"/>
              <w:jc w:val="right"/>
              <w:rPr>
                <w:rFonts w:eastAsia="Times New Roman" w:cs="Arial"/>
                <w:b/>
                <w:bCs/>
                <w:sz w:val="22"/>
                <w:szCs w:val="22"/>
                <w:lang w:eastAsia="en-AU"/>
              </w:rPr>
            </w:pPr>
            <w:r w:rsidRPr="00B251E1">
              <w:rPr>
                <w:rFonts w:eastAsia="Times New Roman" w:cs="Arial"/>
                <w:b/>
                <w:bCs/>
                <w:sz w:val="22"/>
                <w:szCs w:val="22"/>
                <w:lang w:eastAsia="en-AU"/>
              </w:rPr>
              <w:t>N (%)</w:t>
            </w:r>
          </w:p>
        </w:tc>
      </w:tr>
      <w:tr w:rsidR="007C54D7" w:rsidRPr="00B251E1" w14:paraId="496B608D" w14:textId="77777777" w:rsidTr="00312EBB">
        <w:trPr>
          <w:trHeight w:val="386"/>
        </w:trPr>
        <w:tc>
          <w:tcPr>
            <w:tcW w:w="5387" w:type="dxa"/>
            <w:gridSpan w:val="2"/>
            <w:tcBorders>
              <w:top w:val="single" w:sz="4" w:space="0" w:color="auto"/>
            </w:tcBorders>
            <w:shd w:val="clear" w:color="auto" w:fill="auto"/>
            <w:noWrap/>
            <w:vAlign w:val="bottom"/>
            <w:hideMark/>
          </w:tcPr>
          <w:p w14:paraId="11B6B457"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Number of women</w:t>
            </w:r>
          </w:p>
        </w:tc>
        <w:tc>
          <w:tcPr>
            <w:tcW w:w="283" w:type="dxa"/>
            <w:tcBorders>
              <w:top w:val="single" w:sz="4" w:space="0" w:color="auto"/>
            </w:tcBorders>
            <w:shd w:val="clear" w:color="auto" w:fill="auto"/>
            <w:noWrap/>
            <w:vAlign w:val="bottom"/>
            <w:hideMark/>
          </w:tcPr>
          <w:p w14:paraId="29312FB2" w14:textId="77777777" w:rsidR="007C54D7" w:rsidRPr="00B251E1" w:rsidRDefault="007C54D7" w:rsidP="00312EBB">
            <w:pPr>
              <w:spacing w:after="0" w:line="240" w:lineRule="auto"/>
              <w:rPr>
                <w:rFonts w:eastAsia="Times New Roman" w:cs="Arial"/>
                <w:sz w:val="22"/>
                <w:szCs w:val="22"/>
                <w:lang w:eastAsia="en-AU"/>
              </w:rPr>
            </w:pPr>
          </w:p>
        </w:tc>
        <w:tc>
          <w:tcPr>
            <w:tcW w:w="1843" w:type="dxa"/>
            <w:tcBorders>
              <w:top w:val="single" w:sz="4" w:space="0" w:color="auto"/>
            </w:tcBorders>
            <w:shd w:val="clear" w:color="auto" w:fill="auto"/>
            <w:noWrap/>
            <w:vAlign w:val="bottom"/>
            <w:hideMark/>
          </w:tcPr>
          <w:p w14:paraId="5EFF7B15" w14:textId="14BD375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13</w:t>
            </w:r>
            <w:r w:rsidR="00B251E1">
              <w:rPr>
                <w:rFonts w:eastAsia="Times New Roman" w:cs="Arial"/>
                <w:sz w:val="22"/>
                <w:szCs w:val="22"/>
                <w:lang w:eastAsia="en-AU"/>
              </w:rPr>
              <w:t>,</w:t>
            </w:r>
            <w:r w:rsidRPr="00B251E1">
              <w:rPr>
                <w:rFonts w:eastAsia="Times New Roman" w:cs="Arial"/>
                <w:sz w:val="22"/>
                <w:szCs w:val="22"/>
                <w:lang w:eastAsia="en-AU"/>
              </w:rPr>
              <w:t>503</w:t>
            </w:r>
          </w:p>
        </w:tc>
        <w:tc>
          <w:tcPr>
            <w:tcW w:w="1843" w:type="dxa"/>
            <w:gridSpan w:val="2"/>
            <w:tcBorders>
              <w:top w:val="single" w:sz="4" w:space="0" w:color="auto"/>
            </w:tcBorders>
            <w:shd w:val="clear" w:color="auto" w:fill="auto"/>
            <w:noWrap/>
            <w:vAlign w:val="bottom"/>
            <w:hideMark/>
          </w:tcPr>
          <w:p w14:paraId="0A21B00C" w14:textId="1A3323B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16</w:t>
            </w:r>
            <w:r w:rsidR="00B251E1">
              <w:rPr>
                <w:rFonts w:eastAsia="Times New Roman" w:cs="Arial"/>
                <w:sz w:val="22"/>
                <w:szCs w:val="22"/>
                <w:lang w:eastAsia="en-AU"/>
              </w:rPr>
              <w:t>,</w:t>
            </w:r>
            <w:r w:rsidRPr="00B251E1">
              <w:rPr>
                <w:rFonts w:eastAsia="Times New Roman" w:cs="Arial"/>
                <w:sz w:val="22"/>
                <w:szCs w:val="22"/>
                <w:lang w:eastAsia="en-AU"/>
              </w:rPr>
              <w:t>993</w:t>
            </w:r>
          </w:p>
        </w:tc>
      </w:tr>
      <w:tr w:rsidR="007C54D7" w:rsidRPr="00B251E1" w14:paraId="63EA5535" w14:textId="77777777" w:rsidTr="00312EBB">
        <w:trPr>
          <w:trHeight w:val="386"/>
        </w:trPr>
        <w:tc>
          <w:tcPr>
            <w:tcW w:w="5387" w:type="dxa"/>
            <w:gridSpan w:val="2"/>
            <w:shd w:val="clear" w:color="auto" w:fill="auto"/>
            <w:noWrap/>
            <w:vAlign w:val="bottom"/>
          </w:tcPr>
          <w:p w14:paraId="3763D0CC" w14:textId="77777777" w:rsidR="007C54D7" w:rsidRPr="00B251E1" w:rsidRDefault="007C54D7" w:rsidP="00312EBB">
            <w:pPr>
              <w:spacing w:after="0" w:line="240" w:lineRule="auto"/>
              <w:rPr>
                <w:rFonts w:eastAsia="Times New Roman" w:cs="Arial"/>
                <w:sz w:val="22"/>
                <w:szCs w:val="22"/>
                <w:lang w:eastAsia="en-AU"/>
              </w:rPr>
            </w:pPr>
          </w:p>
        </w:tc>
        <w:tc>
          <w:tcPr>
            <w:tcW w:w="283" w:type="dxa"/>
            <w:shd w:val="clear" w:color="auto" w:fill="auto"/>
            <w:noWrap/>
            <w:vAlign w:val="bottom"/>
          </w:tcPr>
          <w:p w14:paraId="0B4DF835" w14:textId="77777777" w:rsidR="007C54D7" w:rsidRPr="00B251E1" w:rsidRDefault="007C54D7" w:rsidP="00312EBB">
            <w:pPr>
              <w:spacing w:after="0" w:line="240" w:lineRule="auto"/>
              <w:rPr>
                <w:rFonts w:eastAsia="Times New Roman" w:cs="Arial"/>
                <w:sz w:val="22"/>
                <w:szCs w:val="22"/>
                <w:lang w:eastAsia="en-AU"/>
              </w:rPr>
            </w:pPr>
          </w:p>
        </w:tc>
        <w:tc>
          <w:tcPr>
            <w:tcW w:w="2056" w:type="dxa"/>
            <w:gridSpan w:val="2"/>
            <w:shd w:val="clear" w:color="auto" w:fill="auto"/>
            <w:noWrap/>
            <w:vAlign w:val="bottom"/>
          </w:tcPr>
          <w:p w14:paraId="4937B16A" w14:textId="77777777" w:rsidR="007C54D7" w:rsidRPr="00B251E1" w:rsidRDefault="007C54D7" w:rsidP="00312EBB">
            <w:pPr>
              <w:spacing w:after="0" w:line="240" w:lineRule="auto"/>
              <w:jc w:val="right"/>
              <w:rPr>
                <w:rFonts w:eastAsia="Times New Roman" w:cs="Arial"/>
                <w:sz w:val="22"/>
                <w:szCs w:val="22"/>
                <w:lang w:eastAsia="en-AU"/>
              </w:rPr>
            </w:pPr>
          </w:p>
        </w:tc>
        <w:tc>
          <w:tcPr>
            <w:tcW w:w="1630" w:type="dxa"/>
            <w:shd w:val="clear" w:color="auto" w:fill="auto"/>
            <w:noWrap/>
            <w:vAlign w:val="bottom"/>
          </w:tcPr>
          <w:p w14:paraId="789E1721"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26430D19" w14:textId="77777777" w:rsidTr="00312EBB">
        <w:trPr>
          <w:trHeight w:val="386"/>
        </w:trPr>
        <w:tc>
          <w:tcPr>
            <w:tcW w:w="4820" w:type="dxa"/>
            <w:shd w:val="clear" w:color="auto" w:fill="auto"/>
            <w:noWrap/>
            <w:vAlign w:val="bottom"/>
            <w:hideMark/>
          </w:tcPr>
          <w:p w14:paraId="2FD3B4C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Ever used LARC</w:t>
            </w:r>
          </w:p>
        </w:tc>
        <w:tc>
          <w:tcPr>
            <w:tcW w:w="850" w:type="dxa"/>
            <w:gridSpan w:val="2"/>
            <w:shd w:val="clear" w:color="auto" w:fill="auto"/>
            <w:noWrap/>
            <w:vAlign w:val="bottom"/>
            <w:hideMark/>
          </w:tcPr>
          <w:p w14:paraId="67CB5763"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Yes</w:t>
            </w:r>
          </w:p>
        </w:tc>
        <w:tc>
          <w:tcPr>
            <w:tcW w:w="1843" w:type="dxa"/>
            <w:shd w:val="clear" w:color="auto" w:fill="auto"/>
            <w:noWrap/>
            <w:vAlign w:val="bottom"/>
            <w:hideMark/>
          </w:tcPr>
          <w:p w14:paraId="7EE45F08" w14:textId="35D0C608"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5</w:t>
            </w:r>
            <w:r w:rsidR="00B251E1">
              <w:rPr>
                <w:rFonts w:eastAsia="Times New Roman" w:cs="Arial"/>
                <w:sz w:val="22"/>
                <w:szCs w:val="22"/>
                <w:lang w:eastAsia="en-AU"/>
              </w:rPr>
              <w:t>,</w:t>
            </w:r>
            <w:r w:rsidRPr="00B251E1">
              <w:rPr>
                <w:rFonts w:eastAsia="Times New Roman" w:cs="Arial"/>
                <w:sz w:val="22"/>
                <w:szCs w:val="22"/>
                <w:lang w:eastAsia="en-AU"/>
              </w:rPr>
              <w:t>075 (37.6%)</w:t>
            </w:r>
          </w:p>
        </w:tc>
        <w:tc>
          <w:tcPr>
            <w:tcW w:w="1843" w:type="dxa"/>
            <w:gridSpan w:val="2"/>
            <w:shd w:val="clear" w:color="auto" w:fill="auto"/>
            <w:noWrap/>
            <w:vAlign w:val="bottom"/>
            <w:hideMark/>
          </w:tcPr>
          <w:p w14:paraId="1A1EAF98" w14:textId="361C286E"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7</w:t>
            </w:r>
            <w:r w:rsidR="00B251E1">
              <w:rPr>
                <w:rFonts w:eastAsia="Times New Roman" w:cs="Arial"/>
                <w:sz w:val="22"/>
                <w:szCs w:val="22"/>
                <w:lang w:eastAsia="en-AU"/>
              </w:rPr>
              <w:t>,</w:t>
            </w:r>
            <w:r w:rsidRPr="00B251E1">
              <w:rPr>
                <w:rFonts w:eastAsia="Times New Roman" w:cs="Arial"/>
                <w:sz w:val="22"/>
                <w:szCs w:val="22"/>
                <w:lang w:eastAsia="en-AU"/>
              </w:rPr>
              <w:t>447 (43.8%)</w:t>
            </w:r>
          </w:p>
        </w:tc>
      </w:tr>
      <w:tr w:rsidR="007C54D7" w:rsidRPr="00B251E1" w14:paraId="338EAD6F" w14:textId="77777777" w:rsidTr="00312EBB">
        <w:trPr>
          <w:trHeight w:val="386"/>
        </w:trPr>
        <w:tc>
          <w:tcPr>
            <w:tcW w:w="4820" w:type="dxa"/>
            <w:shd w:val="clear" w:color="auto" w:fill="auto"/>
            <w:noWrap/>
            <w:vAlign w:val="bottom"/>
          </w:tcPr>
          <w:p w14:paraId="755A385E"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21316882"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7F830E87"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61D13FEF"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2548C3B8" w14:textId="77777777" w:rsidTr="00312EBB">
        <w:trPr>
          <w:trHeight w:val="386"/>
        </w:trPr>
        <w:tc>
          <w:tcPr>
            <w:tcW w:w="4820" w:type="dxa"/>
            <w:shd w:val="clear" w:color="auto" w:fill="auto"/>
            <w:noWrap/>
            <w:vAlign w:val="bottom"/>
            <w:hideMark/>
          </w:tcPr>
          <w:p w14:paraId="03A04D9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Ever used IUD</w:t>
            </w:r>
          </w:p>
        </w:tc>
        <w:tc>
          <w:tcPr>
            <w:tcW w:w="850" w:type="dxa"/>
            <w:gridSpan w:val="2"/>
            <w:shd w:val="clear" w:color="auto" w:fill="auto"/>
            <w:noWrap/>
            <w:vAlign w:val="bottom"/>
            <w:hideMark/>
          </w:tcPr>
          <w:p w14:paraId="37CDAAFE"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Yes</w:t>
            </w:r>
          </w:p>
        </w:tc>
        <w:tc>
          <w:tcPr>
            <w:tcW w:w="1843" w:type="dxa"/>
            <w:shd w:val="clear" w:color="auto" w:fill="auto"/>
            <w:noWrap/>
            <w:vAlign w:val="bottom"/>
            <w:hideMark/>
          </w:tcPr>
          <w:p w14:paraId="6825A5E4" w14:textId="237BA571"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w:t>
            </w:r>
            <w:r w:rsidR="00B251E1">
              <w:rPr>
                <w:rFonts w:eastAsia="Times New Roman" w:cs="Arial"/>
                <w:sz w:val="22"/>
                <w:szCs w:val="22"/>
                <w:lang w:eastAsia="en-AU"/>
              </w:rPr>
              <w:t>,</w:t>
            </w:r>
            <w:r w:rsidRPr="00B251E1">
              <w:rPr>
                <w:rFonts w:eastAsia="Times New Roman" w:cs="Arial"/>
                <w:sz w:val="22"/>
                <w:szCs w:val="22"/>
                <w:lang w:eastAsia="en-AU"/>
              </w:rPr>
              <w:t>707 (27.5%)</w:t>
            </w:r>
          </w:p>
        </w:tc>
        <w:tc>
          <w:tcPr>
            <w:tcW w:w="1843" w:type="dxa"/>
            <w:gridSpan w:val="2"/>
            <w:shd w:val="clear" w:color="auto" w:fill="auto"/>
            <w:noWrap/>
            <w:vAlign w:val="bottom"/>
            <w:hideMark/>
          </w:tcPr>
          <w:p w14:paraId="075A10F2" w14:textId="6B662CE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w:t>
            </w:r>
            <w:r w:rsidR="00B251E1">
              <w:rPr>
                <w:rFonts w:eastAsia="Times New Roman" w:cs="Arial"/>
                <w:sz w:val="22"/>
                <w:szCs w:val="22"/>
                <w:lang w:eastAsia="en-AU"/>
              </w:rPr>
              <w:t>,</w:t>
            </w:r>
            <w:r w:rsidRPr="00B251E1">
              <w:rPr>
                <w:rFonts w:eastAsia="Times New Roman" w:cs="Arial"/>
                <w:sz w:val="22"/>
                <w:szCs w:val="22"/>
                <w:lang w:eastAsia="en-AU"/>
              </w:rPr>
              <w:t>379 (19.9%)</w:t>
            </w:r>
          </w:p>
        </w:tc>
      </w:tr>
      <w:tr w:rsidR="007C54D7" w:rsidRPr="00B251E1" w14:paraId="62920E09" w14:textId="77777777" w:rsidTr="00312EBB">
        <w:trPr>
          <w:trHeight w:val="386"/>
        </w:trPr>
        <w:tc>
          <w:tcPr>
            <w:tcW w:w="4820" w:type="dxa"/>
            <w:shd w:val="clear" w:color="auto" w:fill="auto"/>
            <w:noWrap/>
            <w:vAlign w:val="bottom"/>
          </w:tcPr>
          <w:p w14:paraId="73893F5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734FA9BF"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522FE69E"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12AF1A56"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1661B5B5" w14:textId="77777777" w:rsidTr="00312EBB">
        <w:trPr>
          <w:trHeight w:val="386"/>
        </w:trPr>
        <w:tc>
          <w:tcPr>
            <w:tcW w:w="4820" w:type="dxa"/>
            <w:shd w:val="clear" w:color="auto" w:fill="auto"/>
            <w:noWrap/>
            <w:vAlign w:val="bottom"/>
            <w:hideMark/>
          </w:tcPr>
          <w:p w14:paraId="18316356"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lastRenderedPageBreak/>
              <w:t>Ever used implant</w:t>
            </w:r>
          </w:p>
        </w:tc>
        <w:tc>
          <w:tcPr>
            <w:tcW w:w="850" w:type="dxa"/>
            <w:gridSpan w:val="2"/>
            <w:shd w:val="clear" w:color="auto" w:fill="auto"/>
            <w:noWrap/>
            <w:vAlign w:val="bottom"/>
            <w:hideMark/>
          </w:tcPr>
          <w:p w14:paraId="39BC9B95"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Yes</w:t>
            </w:r>
          </w:p>
        </w:tc>
        <w:tc>
          <w:tcPr>
            <w:tcW w:w="1843" w:type="dxa"/>
            <w:shd w:val="clear" w:color="auto" w:fill="auto"/>
            <w:noWrap/>
            <w:vAlign w:val="bottom"/>
            <w:hideMark/>
          </w:tcPr>
          <w:p w14:paraId="13A96598" w14:textId="55139414"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B251E1">
              <w:rPr>
                <w:rFonts w:eastAsia="Times New Roman" w:cs="Arial"/>
                <w:sz w:val="22"/>
                <w:szCs w:val="22"/>
                <w:lang w:eastAsia="en-AU"/>
              </w:rPr>
              <w:t>,</w:t>
            </w:r>
            <w:r w:rsidRPr="00B251E1">
              <w:rPr>
                <w:rFonts w:eastAsia="Times New Roman" w:cs="Arial"/>
                <w:sz w:val="22"/>
                <w:szCs w:val="22"/>
                <w:lang w:eastAsia="en-AU"/>
              </w:rPr>
              <w:t>071 (15.3%)</w:t>
            </w:r>
          </w:p>
        </w:tc>
        <w:tc>
          <w:tcPr>
            <w:tcW w:w="1843" w:type="dxa"/>
            <w:gridSpan w:val="2"/>
            <w:shd w:val="clear" w:color="auto" w:fill="auto"/>
            <w:noWrap/>
            <w:vAlign w:val="bottom"/>
            <w:hideMark/>
          </w:tcPr>
          <w:p w14:paraId="64AB301D" w14:textId="2BD1AA7F"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5</w:t>
            </w:r>
            <w:r w:rsidR="00B251E1">
              <w:rPr>
                <w:rFonts w:eastAsia="Times New Roman" w:cs="Arial"/>
                <w:sz w:val="22"/>
                <w:szCs w:val="22"/>
                <w:lang w:eastAsia="en-AU"/>
              </w:rPr>
              <w:t>,</w:t>
            </w:r>
            <w:r w:rsidRPr="00B251E1">
              <w:rPr>
                <w:rFonts w:eastAsia="Times New Roman" w:cs="Arial"/>
                <w:sz w:val="22"/>
                <w:szCs w:val="22"/>
                <w:lang w:eastAsia="en-AU"/>
              </w:rPr>
              <w:t>446 (32.0%)</w:t>
            </w:r>
          </w:p>
        </w:tc>
      </w:tr>
      <w:tr w:rsidR="007C54D7" w:rsidRPr="00B251E1" w14:paraId="7D4D35BD" w14:textId="77777777" w:rsidTr="00312EBB">
        <w:trPr>
          <w:trHeight w:val="386"/>
        </w:trPr>
        <w:tc>
          <w:tcPr>
            <w:tcW w:w="4820" w:type="dxa"/>
            <w:shd w:val="clear" w:color="auto" w:fill="auto"/>
            <w:noWrap/>
            <w:vAlign w:val="bottom"/>
          </w:tcPr>
          <w:p w14:paraId="3D84AD2E"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25F4A20B"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34F93BCA"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58778C46"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45DC0800" w14:textId="77777777" w:rsidTr="00312EBB">
        <w:trPr>
          <w:trHeight w:val="386"/>
        </w:trPr>
        <w:tc>
          <w:tcPr>
            <w:tcW w:w="4820" w:type="dxa"/>
            <w:shd w:val="clear" w:color="auto" w:fill="auto"/>
            <w:noWrap/>
            <w:vAlign w:val="bottom"/>
            <w:hideMark/>
          </w:tcPr>
          <w:p w14:paraId="16138B7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No. of LARC between 01 May 2002 - 30 June 2020</w:t>
            </w:r>
          </w:p>
        </w:tc>
        <w:tc>
          <w:tcPr>
            <w:tcW w:w="850" w:type="dxa"/>
            <w:gridSpan w:val="2"/>
            <w:shd w:val="clear" w:color="auto" w:fill="auto"/>
            <w:noWrap/>
            <w:vAlign w:val="bottom"/>
            <w:hideMark/>
          </w:tcPr>
          <w:p w14:paraId="06DA6585"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1</w:t>
            </w:r>
          </w:p>
        </w:tc>
        <w:tc>
          <w:tcPr>
            <w:tcW w:w="1843" w:type="dxa"/>
            <w:shd w:val="clear" w:color="auto" w:fill="auto"/>
            <w:noWrap/>
            <w:vAlign w:val="bottom"/>
            <w:hideMark/>
          </w:tcPr>
          <w:p w14:paraId="03755A84" w14:textId="312F5DAF"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B251E1">
              <w:rPr>
                <w:rFonts w:eastAsia="Times New Roman" w:cs="Arial"/>
                <w:sz w:val="22"/>
                <w:szCs w:val="22"/>
                <w:lang w:eastAsia="en-AU"/>
              </w:rPr>
              <w:t>,</w:t>
            </w:r>
            <w:r w:rsidRPr="00B251E1">
              <w:rPr>
                <w:rFonts w:eastAsia="Times New Roman" w:cs="Arial"/>
                <w:sz w:val="22"/>
                <w:szCs w:val="22"/>
                <w:lang w:eastAsia="en-AU"/>
              </w:rPr>
              <w:t>280 (44.9%)</w:t>
            </w:r>
          </w:p>
        </w:tc>
        <w:tc>
          <w:tcPr>
            <w:tcW w:w="1843" w:type="dxa"/>
            <w:gridSpan w:val="2"/>
            <w:shd w:val="clear" w:color="auto" w:fill="auto"/>
            <w:noWrap/>
            <w:vAlign w:val="bottom"/>
            <w:hideMark/>
          </w:tcPr>
          <w:p w14:paraId="481E1A19" w14:textId="5E9BE135"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w:t>
            </w:r>
            <w:r w:rsidR="00B251E1">
              <w:rPr>
                <w:rFonts w:eastAsia="Times New Roman" w:cs="Arial"/>
                <w:sz w:val="22"/>
                <w:szCs w:val="22"/>
                <w:lang w:eastAsia="en-AU"/>
              </w:rPr>
              <w:t>,</w:t>
            </w:r>
            <w:r w:rsidRPr="00B251E1">
              <w:rPr>
                <w:rFonts w:eastAsia="Times New Roman" w:cs="Arial"/>
                <w:sz w:val="22"/>
                <w:szCs w:val="22"/>
                <w:lang w:eastAsia="en-AU"/>
              </w:rPr>
              <w:t>377 (45.3%)</w:t>
            </w:r>
          </w:p>
        </w:tc>
      </w:tr>
      <w:tr w:rsidR="007C54D7" w:rsidRPr="00B251E1" w14:paraId="72EB3023" w14:textId="77777777" w:rsidTr="00312EBB">
        <w:trPr>
          <w:trHeight w:val="386"/>
        </w:trPr>
        <w:tc>
          <w:tcPr>
            <w:tcW w:w="4820" w:type="dxa"/>
            <w:shd w:val="clear" w:color="auto" w:fill="auto"/>
            <w:noWrap/>
            <w:vAlign w:val="bottom"/>
            <w:hideMark/>
          </w:tcPr>
          <w:p w14:paraId="252BB674"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19033A70"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2</w:t>
            </w:r>
          </w:p>
        </w:tc>
        <w:tc>
          <w:tcPr>
            <w:tcW w:w="1843" w:type="dxa"/>
            <w:shd w:val="clear" w:color="auto" w:fill="auto"/>
            <w:noWrap/>
            <w:vAlign w:val="bottom"/>
            <w:hideMark/>
          </w:tcPr>
          <w:p w14:paraId="2BE59A4E" w14:textId="50651B6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303 (25.7%)</w:t>
            </w:r>
          </w:p>
        </w:tc>
        <w:tc>
          <w:tcPr>
            <w:tcW w:w="1843" w:type="dxa"/>
            <w:gridSpan w:val="2"/>
            <w:shd w:val="clear" w:color="auto" w:fill="auto"/>
            <w:noWrap/>
            <w:vAlign w:val="bottom"/>
            <w:hideMark/>
          </w:tcPr>
          <w:p w14:paraId="225D5DFB" w14:textId="02700C6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442247">
              <w:rPr>
                <w:rFonts w:eastAsia="Times New Roman" w:cs="Arial"/>
                <w:sz w:val="22"/>
                <w:szCs w:val="22"/>
                <w:lang w:eastAsia="en-AU"/>
              </w:rPr>
              <w:t>,</w:t>
            </w:r>
            <w:r w:rsidRPr="00B251E1">
              <w:rPr>
                <w:rFonts w:eastAsia="Times New Roman" w:cs="Arial"/>
                <w:sz w:val="22"/>
                <w:szCs w:val="22"/>
                <w:lang w:eastAsia="en-AU"/>
              </w:rPr>
              <w:t>086 (28.0%)</w:t>
            </w:r>
          </w:p>
        </w:tc>
      </w:tr>
      <w:tr w:rsidR="007C54D7" w:rsidRPr="00B251E1" w14:paraId="2027DACD" w14:textId="77777777" w:rsidTr="00312EBB">
        <w:trPr>
          <w:trHeight w:val="386"/>
        </w:trPr>
        <w:tc>
          <w:tcPr>
            <w:tcW w:w="4820" w:type="dxa"/>
            <w:shd w:val="clear" w:color="auto" w:fill="auto"/>
            <w:noWrap/>
            <w:vAlign w:val="bottom"/>
            <w:hideMark/>
          </w:tcPr>
          <w:p w14:paraId="43A29345"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4EF88EEA"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3+</w:t>
            </w:r>
          </w:p>
        </w:tc>
        <w:tc>
          <w:tcPr>
            <w:tcW w:w="1843" w:type="dxa"/>
            <w:shd w:val="clear" w:color="auto" w:fill="auto"/>
            <w:noWrap/>
            <w:vAlign w:val="bottom"/>
            <w:hideMark/>
          </w:tcPr>
          <w:p w14:paraId="308F8079" w14:textId="465B9F72"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492 (29.4%)</w:t>
            </w:r>
          </w:p>
        </w:tc>
        <w:tc>
          <w:tcPr>
            <w:tcW w:w="1843" w:type="dxa"/>
            <w:gridSpan w:val="2"/>
            <w:shd w:val="clear" w:color="auto" w:fill="auto"/>
            <w:noWrap/>
            <w:vAlign w:val="bottom"/>
            <w:hideMark/>
          </w:tcPr>
          <w:p w14:paraId="0C407727" w14:textId="19A81A8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984 (26.6%)</w:t>
            </w:r>
          </w:p>
        </w:tc>
      </w:tr>
      <w:tr w:rsidR="007C54D7" w:rsidRPr="00B251E1" w14:paraId="54AA5597" w14:textId="77777777" w:rsidTr="00312EBB">
        <w:trPr>
          <w:trHeight w:val="386"/>
        </w:trPr>
        <w:tc>
          <w:tcPr>
            <w:tcW w:w="4820" w:type="dxa"/>
            <w:shd w:val="clear" w:color="auto" w:fill="auto"/>
            <w:noWrap/>
            <w:vAlign w:val="bottom"/>
          </w:tcPr>
          <w:p w14:paraId="3401B6D3"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40CF9A03"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77544B5D"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7DC2CA9"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6B0FC188" w14:textId="77777777" w:rsidTr="00312EBB">
        <w:trPr>
          <w:trHeight w:val="386"/>
        </w:trPr>
        <w:tc>
          <w:tcPr>
            <w:tcW w:w="4820" w:type="dxa"/>
            <w:shd w:val="clear" w:color="auto" w:fill="auto"/>
            <w:noWrap/>
            <w:vAlign w:val="bottom"/>
            <w:hideMark/>
          </w:tcPr>
          <w:p w14:paraId="25A267FC"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No. of IUDs between 01 May 2002 - 30 June 2020</w:t>
            </w:r>
          </w:p>
        </w:tc>
        <w:tc>
          <w:tcPr>
            <w:tcW w:w="850" w:type="dxa"/>
            <w:gridSpan w:val="2"/>
            <w:shd w:val="clear" w:color="auto" w:fill="auto"/>
            <w:noWrap/>
            <w:vAlign w:val="bottom"/>
            <w:hideMark/>
          </w:tcPr>
          <w:p w14:paraId="627BF820"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1</w:t>
            </w:r>
          </w:p>
        </w:tc>
        <w:tc>
          <w:tcPr>
            <w:tcW w:w="1843" w:type="dxa"/>
            <w:shd w:val="clear" w:color="auto" w:fill="auto"/>
            <w:noWrap/>
            <w:vAlign w:val="bottom"/>
            <w:hideMark/>
          </w:tcPr>
          <w:p w14:paraId="48EACBB3" w14:textId="500BBC7C"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960 (52.9%)</w:t>
            </w:r>
          </w:p>
        </w:tc>
        <w:tc>
          <w:tcPr>
            <w:tcW w:w="1843" w:type="dxa"/>
            <w:gridSpan w:val="2"/>
            <w:shd w:val="clear" w:color="auto" w:fill="auto"/>
            <w:noWrap/>
            <w:vAlign w:val="bottom"/>
            <w:hideMark/>
          </w:tcPr>
          <w:p w14:paraId="72957754" w14:textId="7FB3AF56"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442247">
              <w:rPr>
                <w:rFonts w:eastAsia="Times New Roman" w:cs="Arial"/>
                <w:sz w:val="22"/>
                <w:szCs w:val="22"/>
                <w:lang w:eastAsia="en-AU"/>
              </w:rPr>
              <w:t>,</w:t>
            </w:r>
            <w:r w:rsidRPr="00B251E1">
              <w:rPr>
                <w:rFonts w:eastAsia="Times New Roman" w:cs="Arial"/>
                <w:sz w:val="22"/>
                <w:szCs w:val="22"/>
                <w:lang w:eastAsia="en-AU"/>
              </w:rPr>
              <w:t>258 (66.8%)</w:t>
            </w:r>
          </w:p>
        </w:tc>
      </w:tr>
      <w:tr w:rsidR="007C54D7" w:rsidRPr="00B251E1" w14:paraId="4FB8F021" w14:textId="77777777" w:rsidTr="00312EBB">
        <w:trPr>
          <w:trHeight w:val="386"/>
        </w:trPr>
        <w:tc>
          <w:tcPr>
            <w:tcW w:w="4820" w:type="dxa"/>
            <w:shd w:val="clear" w:color="auto" w:fill="auto"/>
            <w:noWrap/>
            <w:vAlign w:val="bottom"/>
            <w:hideMark/>
          </w:tcPr>
          <w:p w14:paraId="56806D8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17F695E8"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2</w:t>
            </w:r>
          </w:p>
        </w:tc>
        <w:tc>
          <w:tcPr>
            <w:tcW w:w="1843" w:type="dxa"/>
            <w:shd w:val="clear" w:color="auto" w:fill="auto"/>
            <w:noWrap/>
            <w:vAlign w:val="bottom"/>
            <w:hideMark/>
          </w:tcPr>
          <w:p w14:paraId="69E1B228"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996 (26.9%)</w:t>
            </w:r>
          </w:p>
        </w:tc>
        <w:tc>
          <w:tcPr>
            <w:tcW w:w="1843" w:type="dxa"/>
            <w:gridSpan w:val="2"/>
            <w:shd w:val="clear" w:color="auto" w:fill="auto"/>
            <w:noWrap/>
            <w:vAlign w:val="bottom"/>
            <w:hideMark/>
          </w:tcPr>
          <w:p w14:paraId="127C904F"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836 (24.7%)</w:t>
            </w:r>
          </w:p>
        </w:tc>
      </w:tr>
      <w:tr w:rsidR="007C54D7" w:rsidRPr="00B251E1" w14:paraId="00579042" w14:textId="77777777" w:rsidTr="00312EBB">
        <w:trPr>
          <w:trHeight w:val="386"/>
        </w:trPr>
        <w:tc>
          <w:tcPr>
            <w:tcW w:w="4820" w:type="dxa"/>
            <w:shd w:val="clear" w:color="auto" w:fill="auto"/>
            <w:noWrap/>
            <w:vAlign w:val="bottom"/>
            <w:hideMark/>
          </w:tcPr>
          <w:p w14:paraId="04E0FC22"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4635452C"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3+</w:t>
            </w:r>
          </w:p>
        </w:tc>
        <w:tc>
          <w:tcPr>
            <w:tcW w:w="1843" w:type="dxa"/>
            <w:shd w:val="clear" w:color="auto" w:fill="auto"/>
            <w:noWrap/>
            <w:vAlign w:val="bottom"/>
            <w:hideMark/>
          </w:tcPr>
          <w:p w14:paraId="04AB71E5"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751 (20.3%)</w:t>
            </w:r>
          </w:p>
        </w:tc>
        <w:tc>
          <w:tcPr>
            <w:tcW w:w="1843" w:type="dxa"/>
            <w:gridSpan w:val="2"/>
            <w:shd w:val="clear" w:color="auto" w:fill="auto"/>
            <w:noWrap/>
            <w:vAlign w:val="bottom"/>
            <w:hideMark/>
          </w:tcPr>
          <w:p w14:paraId="403D078D"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285 (8.4%)</w:t>
            </w:r>
          </w:p>
        </w:tc>
      </w:tr>
      <w:tr w:rsidR="007C54D7" w:rsidRPr="00B251E1" w14:paraId="4ED9C81A" w14:textId="77777777" w:rsidTr="00312EBB">
        <w:trPr>
          <w:trHeight w:val="386"/>
        </w:trPr>
        <w:tc>
          <w:tcPr>
            <w:tcW w:w="4820" w:type="dxa"/>
            <w:shd w:val="clear" w:color="auto" w:fill="auto"/>
            <w:noWrap/>
            <w:vAlign w:val="bottom"/>
          </w:tcPr>
          <w:p w14:paraId="3A45D3E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23DEE092"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385A03E0"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053831C"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4A952035" w14:textId="77777777" w:rsidTr="00312EBB">
        <w:trPr>
          <w:trHeight w:val="386"/>
        </w:trPr>
        <w:tc>
          <w:tcPr>
            <w:tcW w:w="4820" w:type="dxa"/>
            <w:shd w:val="clear" w:color="auto" w:fill="auto"/>
            <w:noWrap/>
            <w:vAlign w:val="bottom"/>
            <w:hideMark/>
          </w:tcPr>
          <w:p w14:paraId="13DE5BE6"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No. of implants between 01 May 2002 - 30 June 2020</w:t>
            </w:r>
          </w:p>
        </w:tc>
        <w:tc>
          <w:tcPr>
            <w:tcW w:w="850" w:type="dxa"/>
            <w:gridSpan w:val="2"/>
            <w:shd w:val="clear" w:color="auto" w:fill="auto"/>
            <w:noWrap/>
            <w:vAlign w:val="bottom"/>
            <w:hideMark/>
          </w:tcPr>
          <w:p w14:paraId="547840D9"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1</w:t>
            </w:r>
          </w:p>
        </w:tc>
        <w:tc>
          <w:tcPr>
            <w:tcW w:w="1843" w:type="dxa"/>
            <w:shd w:val="clear" w:color="auto" w:fill="auto"/>
            <w:noWrap/>
            <w:vAlign w:val="bottom"/>
            <w:hideMark/>
          </w:tcPr>
          <w:p w14:paraId="245CAAD0" w14:textId="6DBEF1CA"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139 (55.0%)</w:t>
            </w:r>
          </w:p>
        </w:tc>
        <w:tc>
          <w:tcPr>
            <w:tcW w:w="1843" w:type="dxa"/>
            <w:gridSpan w:val="2"/>
            <w:shd w:val="clear" w:color="auto" w:fill="auto"/>
            <w:noWrap/>
            <w:vAlign w:val="bottom"/>
            <w:hideMark/>
          </w:tcPr>
          <w:p w14:paraId="1211A935" w14:textId="696E59AD"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w:t>
            </w:r>
            <w:r w:rsidR="00442247">
              <w:rPr>
                <w:rFonts w:eastAsia="Times New Roman" w:cs="Arial"/>
                <w:sz w:val="22"/>
                <w:szCs w:val="22"/>
                <w:lang w:eastAsia="en-AU"/>
              </w:rPr>
              <w:t>,</w:t>
            </w:r>
            <w:r w:rsidRPr="00B251E1">
              <w:rPr>
                <w:rFonts w:eastAsia="Times New Roman" w:cs="Arial"/>
                <w:sz w:val="22"/>
                <w:szCs w:val="22"/>
                <w:lang w:eastAsia="en-AU"/>
              </w:rPr>
              <w:t>862 (52.6%)</w:t>
            </w:r>
          </w:p>
        </w:tc>
      </w:tr>
      <w:tr w:rsidR="007C54D7" w:rsidRPr="00B251E1" w14:paraId="4C6BB30F" w14:textId="77777777" w:rsidTr="00312EBB">
        <w:trPr>
          <w:trHeight w:val="386"/>
        </w:trPr>
        <w:tc>
          <w:tcPr>
            <w:tcW w:w="4820" w:type="dxa"/>
            <w:shd w:val="clear" w:color="auto" w:fill="auto"/>
            <w:noWrap/>
            <w:vAlign w:val="bottom"/>
            <w:hideMark/>
          </w:tcPr>
          <w:p w14:paraId="560175CF"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111156E6"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2</w:t>
            </w:r>
          </w:p>
        </w:tc>
        <w:tc>
          <w:tcPr>
            <w:tcW w:w="1843" w:type="dxa"/>
            <w:shd w:val="clear" w:color="auto" w:fill="auto"/>
            <w:noWrap/>
            <w:vAlign w:val="bottom"/>
            <w:hideMark/>
          </w:tcPr>
          <w:p w14:paraId="613F8115"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421 (20.3%)</w:t>
            </w:r>
          </w:p>
        </w:tc>
        <w:tc>
          <w:tcPr>
            <w:tcW w:w="1843" w:type="dxa"/>
            <w:gridSpan w:val="2"/>
            <w:shd w:val="clear" w:color="auto" w:fill="auto"/>
            <w:noWrap/>
            <w:vAlign w:val="bottom"/>
            <w:hideMark/>
          </w:tcPr>
          <w:p w14:paraId="5C47E010" w14:textId="406D8033"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398 (25.7%)</w:t>
            </w:r>
          </w:p>
        </w:tc>
      </w:tr>
      <w:tr w:rsidR="007C54D7" w:rsidRPr="00B251E1" w14:paraId="50351761" w14:textId="77777777" w:rsidTr="00312EBB">
        <w:trPr>
          <w:trHeight w:val="386"/>
        </w:trPr>
        <w:tc>
          <w:tcPr>
            <w:tcW w:w="4820" w:type="dxa"/>
            <w:shd w:val="clear" w:color="auto" w:fill="auto"/>
            <w:noWrap/>
            <w:vAlign w:val="bottom"/>
            <w:hideMark/>
          </w:tcPr>
          <w:p w14:paraId="5AC119D8"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hideMark/>
          </w:tcPr>
          <w:p w14:paraId="3D0953AD"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3+</w:t>
            </w:r>
          </w:p>
        </w:tc>
        <w:tc>
          <w:tcPr>
            <w:tcW w:w="1843" w:type="dxa"/>
            <w:shd w:val="clear" w:color="auto" w:fill="auto"/>
            <w:noWrap/>
            <w:vAlign w:val="bottom"/>
            <w:hideMark/>
          </w:tcPr>
          <w:p w14:paraId="29DBF661"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511 (24.7%)</w:t>
            </w:r>
          </w:p>
        </w:tc>
        <w:tc>
          <w:tcPr>
            <w:tcW w:w="1843" w:type="dxa"/>
            <w:gridSpan w:val="2"/>
            <w:shd w:val="clear" w:color="auto" w:fill="auto"/>
            <w:noWrap/>
            <w:vAlign w:val="bottom"/>
            <w:hideMark/>
          </w:tcPr>
          <w:p w14:paraId="7687BB9B" w14:textId="37CF7C6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1</w:t>
            </w:r>
            <w:r w:rsidR="00442247">
              <w:rPr>
                <w:rFonts w:eastAsia="Times New Roman" w:cs="Arial"/>
                <w:sz w:val="22"/>
                <w:szCs w:val="22"/>
                <w:lang w:eastAsia="en-AU"/>
              </w:rPr>
              <w:t>,</w:t>
            </w:r>
            <w:r w:rsidRPr="00B251E1">
              <w:rPr>
                <w:rFonts w:eastAsia="Times New Roman" w:cs="Arial"/>
                <w:sz w:val="22"/>
                <w:szCs w:val="22"/>
                <w:lang w:eastAsia="en-AU"/>
              </w:rPr>
              <w:t>186 (21.8%)</w:t>
            </w:r>
          </w:p>
        </w:tc>
      </w:tr>
      <w:tr w:rsidR="007C54D7" w:rsidRPr="00B251E1" w14:paraId="390F2F4B" w14:textId="77777777" w:rsidTr="00312EBB">
        <w:trPr>
          <w:trHeight w:val="386"/>
        </w:trPr>
        <w:tc>
          <w:tcPr>
            <w:tcW w:w="4820" w:type="dxa"/>
            <w:shd w:val="clear" w:color="auto" w:fill="auto"/>
            <w:noWrap/>
            <w:vAlign w:val="bottom"/>
          </w:tcPr>
          <w:p w14:paraId="1FCEB7A3"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5867A20F"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1AC0FBFC"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88FA08D"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1F932AED" w14:textId="77777777" w:rsidTr="00312EBB">
        <w:trPr>
          <w:trHeight w:val="386"/>
        </w:trPr>
        <w:tc>
          <w:tcPr>
            <w:tcW w:w="4820" w:type="dxa"/>
            <w:shd w:val="clear" w:color="auto" w:fill="auto"/>
            <w:noWrap/>
            <w:vAlign w:val="bottom"/>
            <w:hideMark/>
          </w:tcPr>
          <w:p w14:paraId="169623A5"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Age of first LARC, median (IQR)</w:t>
            </w:r>
          </w:p>
        </w:tc>
        <w:tc>
          <w:tcPr>
            <w:tcW w:w="850" w:type="dxa"/>
            <w:gridSpan w:val="2"/>
            <w:shd w:val="clear" w:color="auto" w:fill="auto"/>
            <w:noWrap/>
            <w:vAlign w:val="bottom"/>
            <w:hideMark/>
          </w:tcPr>
          <w:p w14:paraId="18E22ACA"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hideMark/>
          </w:tcPr>
          <w:p w14:paraId="3790438D"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35 (30, 39)</w:t>
            </w:r>
          </w:p>
        </w:tc>
        <w:tc>
          <w:tcPr>
            <w:tcW w:w="1843" w:type="dxa"/>
            <w:gridSpan w:val="2"/>
            <w:shd w:val="clear" w:color="auto" w:fill="auto"/>
            <w:noWrap/>
            <w:vAlign w:val="bottom"/>
            <w:hideMark/>
          </w:tcPr>
          <w:p w14:paraId="347C4C98"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22 (19, 24)</w:t>
            </w:r>
          </w:p>
        </w:tc>
      </w:tr>
      <w:tr w:rsidR="007C54D7" w:rsidRPr="00B251E1" w14:paraId="06528A4C" w14:textId="77777777" w:rsidTr="00312EBB">
        <w:trPr>
          <w:trHeight w:val="386"/>
        </w:trPr>
        <w:tc>
          <w:tcPr>
            <w:tcW w:w="4820" w:type="dxa"/>
            <w:shd w:val="clear" w:color="auto" w:fill="auto"/>
            <w:noWrap/>
            <w:vAlign w:val="bottom"/>
          </w:tcPr>
          <w:p w14:paraId="6BE2996A"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6F24771C"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64FA53E6"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72717997"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51C08B51" w14:textId="77777777" w:rsidTr="00312EBB">
        <w:trPr>
          <w:trHeight w:val="386"/>
        </w:trPr>
        <w:tc>
          <w:tcPr>
            <w:tcW w:w="4820" w:type="dxa"/>
            <w:shd w:val="clear" w:color="auto" w:fill="auto"/>
            <w:noWrap/>
            <w:vAlign w:val="bottom"/>
            <w:hideMark/>
          </w:tcPr>
          <w:p w14:paraId="27904394" w14:textId="77777777" w:rsidR="007C54D7" w:rsidRPr="00B251E1" w:rsidRDefault="007C54D7" w:rsidP="00312EBB">
            <w:pPr>
              <w:spacing w:after="0" w:line="240" w:lineRule="auto"/>
              <w:rPr>
                <w:rFonts w:eastAsia="Times New Roman" w:cs="Arial"/>
                <w:sz w:val="22"/>
                <w:szCs w:val="22"/>
                <w:lang w:eastAsia="en-AU"/>
              </w:rPr>
            </w:pPr>
            <w:r w:rsidRPr="00B251E1">
              <w:rPr>
                <w:rFonts w:eastAsia="Times New Roman" w:cs="Arial"/>
                <w:sz w:val="22"/>
                <w:szCs w:val="22"/>
                <w:lang w:eastAsia="en-AU"/>
              </w:rPr>
              <w:t>Age of first IUD, median (IQR)</w:t>
            </w:r>
          </w:p>
        </w:tc>
        <w:tc>
          <w:tcPr>
            <w:tcW w:w="850" w:type="dxa"/>
            <w:gridSpan w:val="2"/>
            <w:shd w:val="clear" w:color="auto" w:fill="auto"/>
            <w:noWrap/>
            <w:vAlign w:val="bottom"/>
            <w:hideMark/>
          </w:tcPr>
          <w:p w14:paraId="647D408E"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hideMark/>
          </w:tcPr>
          <w:p w14:paraId="342285D7"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37 (33, 41)</w:t>
            </w:r>
          </w:p>
        </w:tc>
        <w:tc>
          <w:tcPr>
            <w:tcW w:w="1843" w:type="dxa"/>
            <w:gridSpan w:val="2"/>
            <w:shd w:val="clear" w:color="auto" w:fill="auto"/>
            <w:noWrap/>
            <w:vAlign w:val="bottom"/>
            <w:hideMark/>
          </w:tcPr>
          <w:p w14:paraId="2B75656B" w14:textId="77777777" w:rsidR="007C54D7" w:rsidRPr="00B251E1" w:rsidRDefault="007C54D7" w:rsidP="00312EBB">
            <w:pPr>
              <w:spacing w:after="0" w:line="240" w:lineRule="auto"/>
              <w:jc w:val="right"/>
              <w:rPr>
                <w:rFonts w:eastAsia="Times New Roman" w:cs="Arial"/>
                <w:sz w:val="22"/>
                <w:szCs w:val="22"/>
                <w:lang w:eastAsia="en-AU"/>
              </w:rPr>
            </w:pPr>
            <w:r w:rsidRPr="00B251E1">
              <w:rPr>
                <w:rFonts w:eastAsia="Times New Roman" w:cs="Arial"/>
                <w:sz w:val="22"/>
                <w:szCs w:val="22"/>
                <w:lang w:eastAsia="en-AU"/>
              </w:rPr>
              <w:t>24 (22, 26)</w:t>
            </w:r>
          </w:p>
        </w:tc>
      </w:tr>
      <w:tr w:rsidR="007C54D7" w:rsidRPr="00B251E1" w14:paraId="681516F9" w14:textId="77777777" w:rsidTr="00312EBB">
        <w:trPr>
          <w:trHeight w:val="386"/>
        </w:trPr>
        <w:tc>
          <w:tcPr>
            <w:tcW w:w="4820" w:type="dxa"/>
            <w:shd w:val="clear" w:color="auto" w:fill="auto"/>
            <w:noWrap/>
            <w:vAlign w:val="bottom"/>
          </w:tcPr>
          <w:p w14:paraId="62AD8D46" w14:textId="77777777" w:rsidR="007C54D7" w:rsidRPr="00B251E1" w:rsidRDefault="007C54D7" w:rsidP="00312EBB">
            <w:pPr>
              <w:spacing w:after="0" w:line="240" w:lineRule="auto"/>
              <w:rPr>
                <w:rFonts w:eastAsia="Times New Roman" w:cs="Arial"/>
                <w:sz w:val="22"/>
                <w:szCs w:val="22"/>
                <w:lang w:eastAsia="en-AU"/>
              </w:rPr>
            </w:pPr>
          </w:p>
        </w:tc>
        <w:tc>
          <w:tcPr>
            <w:tcW w:w="850" w:type="dxa"/>
            <w:gridSpan w:val="2"/>
            <w:shd w:val="clear" w:color="auto" w:fill="auto"/>
            <w:noWrap/>
            <w:vAlign w:val="bottom"/>
          </w:tcPr>
          <w:p w14:paraId="37119105" w14:textId="77777777" w:rsidR="007C54D7" w:rsidRPr="00B251E1" w:rsidRDefault="007C54D7" w:rsidP="00312EBB">
            <w:pPr>
              <w:spacing w:after="0" w:line="240" w:lineRule="auto"/>
              <w:rPr>
                <w:rFonts w:eastAsia="Times New Roman" w:cs="Arial"/>
                <w:sz w:val="22"/>
                <w:szCs w:val="22"/>
                <w:lang w:eastAsia="en-AU"/>
              </w:rPr>
            </w:pPr>
          </w:p>
        </w:tc>
        <w:tc>
          <w:tcPr>
            <w:tcW w:w="1843" w:type="dxa"/>
            <w:shd w:val="clear" w:color="auto" w:fill="auto"/>
            <w:noWrap/>
            <w:vAlign w:val="bottom"/>
          </w:tcPr>
          <w:p w14:paraId="37F53772" w14:textId="77777777" w:rsidR="007C54D7" w:rsidRPr="00B251E1" w:rsidRDefault="007C54D7" w:rsidP="00312EBB">
            <w:pPr>
              <w:spacing w:after="0" w:line="240" w:lineRule="auto"/>
              <w:jc w:val="right"/>
              <w:rPr>
                <w:rFonts w:eastAsia="Times New Roman" w:cs="Arial"/>
                <w:sz w:val="22"/>
                <w:szCs w:val="22"/>
                <w:lang w:eastAsia="en-AU"/>
              </w:rPr>
            </w:pPr>
          </w:p>
        </w:tc>
        <w:tc>
          <w:tcPr>
            <w:tcW w:w="1843" w:type="dxa"/>
            <w:gridSpan w:val="2"/>
            <w:shd w:val="clear" w:color="auto" w:fill="auto"/>
            <w:noWrap/>
            <w:vAlign w:val="bottom"/>
          </w:tcPr>
          <w:p w14:paraId="555CE6F5" w14:textId="77777777" w:rsidR="007C54D7" w:rsidRPr="00B251E1" w:rsidRDefault="007C54D7" w:rsidP="00312EBB">
            <w:pPr>
              <w:spacing w:after="0" w:line="240" w:lineRule="auto"/>
              <w:jc w:val="right"/>
              <w:rPr>
                <w:rFonts w:eastAsia="Times New Roman" w:cs="Arial"/>
                <w:sz w:val="22"/>
                <w:szCs w:val="22"/>
                <w:lang w:eastAsia="en-AU"/>
              </w:rPr>
            </w:pPr>
          </w:p>
        </w:tc>
      </w:tr>
      <w:tr w:rsidR="007C54D7" w:rsidRPr="00B251E1" w14:paraId="586EB1CC" w14:textId="77777777" w:rsidTr="00312EBB">
        <w:trPr>
          <w:trHeight w:val="386"/>
        </w:trPr>
        <w:tc>
          <w:tcPr>
            <w:tcW w:w="4820" w:type="dxa"/>
            <w:tcBorders>
              <w:bottom w:val="single" w:sz="4" w:space="0" w:color="auto"/>
            </w:tcBorders>
            <w:shd w:val="clear" w:color="auto" w:fill="auto"/>
            <w:noWrap/>
            <w:vAlign w:val="bottom"/>
            <w:hideMark/>
          </w:tcPr>
          <w:p w14:paraId="0C1F43B9" w14:textId="77777777" w:rsidR="007C54D7" w:rsidRPr="00B251E1" w:rsidRDefault="007C54D7" w:rsidP="00D26FE1">
            <w:pPr>
              <w:spacing w:after="120" w:line="240" w:lineRule="auto"/>
              <w:rPr>
                <w:rFonts w:eastAsia="Times New Roman" w:cs="Arial"/>
                <w:sz w:val="22"/>
                <w:szCs w:val="22"/>
                <w:lang w:eastAsia="en-AU"/>
              </w:rPr>
            </w:pPr>
            <w:r w:rsidRPr="00B251E1">
              <w:rPr>
                <w:rFonts w:eastAsia="Times New Roman" w:cs="Arial"/>
                <w:sz w:val="22"/>
                <w:szCs w:val="22"/>
                <w:lang w:eastAsia="en-AU"/>
              </w:rPr>
              <w:t>Age of first implant, median (IQR)</w:t>
            </w:r>
          </w:p>
        </w:tc>
        <w:tc>
          <w:tcPr>
            <w:tcW w:w="850" w:type="dxa"/>
            <w:gridSpan w:val="2"/>
            <w:tcBorders>
              <w:bottom w:val="single" w:sz="4" w:space="0" w:color="auto"/>
            </w:tcBorders>
            <w:shd w:val="clear" w:color="auto" w:fill="auto"/>
            <w:noWrap/>
            <w:vAlign w:val="bottom"/>
            <w:hideMark/>
          </w:tcPr>
          <w:p w14:paraId="2675CDF3" w14:textId="77777777" w:rsidR="007C54D7" w:rsidRPr="00B251E1" w:rsidRDefault="007C54D7" w:rsidP="00D26FE1">
            <w:pPr>
              <w:spacing w:after="120" w:line="240" w:lineRule="auto"/>
              <w:rPr>
                <w:rFonts w:eastAsia="Times New Roman" w:cs="Arial"/>
                <w:sz w:val="22"/>
                <w:szCs w:val="22"/>
                <w:lang w:eastAsia="en-AU"/>
              </w:rPr>
            </w:pPr>
          </w:p>
        </w:tc>
        <w:tc>
          <w:tcPr>
            <w:tcW w:w="1843" w:type="dxa"/>
            <w:tcBorders>
              <w:bottom w:val="single" w:sz="4" w:space="0" w:color="auto"/>
            </w:tcBorders>
            <w:shd w:val="clear" w:color="auto" w:fill="auto"/>
            <w:noWrap/>
            <w:vAlign w:val="bottom"/>
            <w:hideMark/>
          </w:tcPr>
          <w:p w14:paraId="106AB088" w14:textId="77777777" w:rsidR="007C54D7" w:rsidRPr="00B251E1" w:rsidRDefault="007C54D7" w:rsidP="00D26FE1">
            <w:pPr>
              <w:spacing w:after="120" w:line="240" w:lineRule="auto"/>
              <w:jc w:val="right"/>
              <w:rPr>
                <w:rFonts w:eastAsia="Times New Roman" w:cs="Arial"/>
                <w:sz w:val="22"/>
                <w:szCs w:val="22"/>
                <w:lang w:eastAsia="en-AU"/>
              </w:rPr>
            </w:pPr>
            <w:r w:rsidRPr="00B251E1">
              <w:rPr>
                <w:rFonts w:eastAsia="Times New Roman" w:cs="Arial"/>
                <w:sz w:val="22"/>
                <w:szCs w:val="22"/>
                <w:lang w:eastAsia="en-AU"/>
              </w:rPr>
              <w:t>31 (28, 36)</w:t>
            </w:r>
          </w:p>
        </w:tc>
        <w:tc>
          <w:tcPr>
            <w:tcW w:w="1843" w:type="dxa"/>
            <w:gridSpan w:val="2"/>
            <w:tcBorders>
              <w:bottom w:val="single" w:sz="4" w:space="0" w:color="auto"/>
            </w:tcBorders>
            <w:shd w:val="clear" w:color="auto" w:fill="auto"/>
            <w:noWrap/>
            <w:vAlign w:val="bottom"/>
            <w:hideMark/>
          </w:tcPr>
          <w:p w14:paraId="68030F4B" w14:textId="77777777" w:rsidR="007C54D7" w:rsidRPr="00B251E1" w:rsidRDefault="007C54D7" w:rsidP="00D26FE1">
            <w:pPr>
              <w:spacing w:after="120" w:line="240" w:lineRule="auto"/>
              <w:jc w:val="right"/>
              <w:rPr>
                <w:rFonts w:eastAsia="Times New Roman" w:cs="Arial"/>
                <w:sz w:val="22"/>
                <w:szCs w:val="22"/>
                <w:lang w:eastAsia="en-AU"/>
              </w:rPr>
            </w:pPr>
            <w:r w:rsidRPr="00B251E1">
              <w:rPr>
                <w:rFonts w:eastAsia="Times New Roman" w:cs="Arial"/>
                <w:sz w:val="22"/>
                <w:szCs w:val="22"/>
                <w:lang w:eastAsia="en-AU"/>
              </w:rPr>
              <w:t>20 (18, 23)</w:t>
            </w:r>
          </w:p>
        </w:tc>
      </w:tr>
    </w:tbl>
    <w:p w14:paraId="29A7BB1F" w14:textId="77777777" w:rsidR="007C54D7" w:rsidRDefault="007C54D7" w:rsidP="007C54D7">
      <w:pPr>
        <w:spacing w:line="240" w:lineRule="auto"/>
      </w:pPr>
    </w:p>
    <w:p w14:paraId="22C27033" w14:textId="3F8F1A14" w:rsidR="007C54D7" w:rsidRDefault="007C54D7" w:rsidP="007C54D7">
      <w:r>
        <w:rPr>
          <w:highlight w:val="yellow"/>
        </w:rPr>
        <w:fldChar w:fldCharType="begin"/>
      </w:r>
      <w:r>
        <w:rPr>
          <w:highlight w:val="yellow"/>
        </w:rPr>
        <w:instrText xml:space="preserve"> REF _Ref63352819 \h </w:instrText>
      </w:r>
      <w:r>
        <w:rPr>
          <w:highlight w:val="yellow"/>
        </w:rPr>
      </w:r>
      <w:r>
        <w:rPr>
          <w:highlight w:val="yellow"/>
        </w:rPr>
        <w:fldChar w:fldCharType="separate"/>
      </w:r>
      <w:r w:rsidR="00A660D1">
        <w:t xml:space="preserve">Figure </w:t>
      </w:r>
      <w:r w:rsidR="00A660D1">
        <w:rPr>
          <w:noProof/>
        </w:rPr>
        <w:t>5</w:t>
      </w:r>
      <w:r w:rsidR="00A660D1">
        <w:noBreakHyphen/>
      </w:r>
      <w:r w:rsidR="00A660D1">
        <w:rPr>
          <w:noProof/>
        </w:rPr>
        <w:t>1</w:t>
      </w:r>
      <w:r>
        <w:rPr>
          <w:highlight w:val="yellow"/>
        </w:rPr>
        <w:fldChar w:fldCharType="end"/>
      </w:r>
      <w:r>
        <w:t xml:space="preserve"> shows the percentage of women with MBS or PBS items for LARC for each year between 2002 and </w:t>
      </w:r>
      <w:proofErr w:type="gramStart"/>
      <w:r>
        <w:t>2020, and</w:t>
      </w:r>
      <w:proofErr w:type="gramEnd"/>
      <w:r>
        <w:t xml:space="preserve"> demonstrates an increase in the use of LARC over time for both cohorts. However, this increase has been primarily driven by more women using IUDs rather than an increase in the use of implants. Overall, the use of LARC was much higher in the 1989-95 cohort compared to the 1973-78 cohort. </w:t>
      </w:r>
    </w:p>
    <w:p w14:paraId="18572980" w14:textId="4C5AEB73" w:rsidR="007C54D7" w:rsidRDefault="007C54D7" w:rsidP="007C54D7">
      <w:r>
        <w:t xml:space="preserve">It is important to note that </w:t>
      </w:r>
      <w:r>
        <w:rPr>
          <w:highlight w:val="yellow"/>
        </w:rPr>
        <w:fldChar w:fldCharType="begin"/>
      </w:r>
      <w:r>
        <w:instrText xml:space="preserve"> REF _Ref63352819 \h </w:instrText>
      </w:r>
      <w:r>
        <w:rPr>
          <w:highlight w:val="yellow"/>
        </w:rPr>
      </w:r>
      <w:r>
        <w:rPr>
          <w:highlight w:val="yellow"/>
        </w:rPr>
        <w:fldChar w:fldCharType="separate"/>
      </w:r>
      <w:r w:rsidR="00A660D1">
        <w:t xml:space="preserve">Figure </w:t>
      </w:r>
      <w:r w:rsidR="00A660D1">
        <w:rPr>
          <w:noProof/>
        </w:rPr>
        <w:t>5</w:t>
      </w:r>
      <w:r w:rsidR="00A660D1">
        <w:noBreakHyphen/>
      </w:r>
      <w:r w:rsidR="00A660D1">
        <w:rPr>
          <w:noProof/>
        </w:rPr>
        <w:t>1</w:t>
      </w:r>
      <w:r>
        <w:rPr>
          <w:highlight w:val="yellow"/>
        </w:rPr>
        <w:fldChar w:fldCharType="end"/>
      </w:r>
      <w:r>
        <w:t xml:space="preserve"> is not an estimate of the prevalence of LARC use, since a LARC could be inserted in a particular year and remain active for a further three to five years (if not discontinued early) without any subsequent MBS or PBS records. Prevalence of the use of different forms of contraception has been presented in </w:t>
      </w:r>
      <w:hyperlink w:anchor="_Prevalence_of_contraceptive" w:history="1">
        <w:r w:rsidRPr="00022F93">
          <w:rPr>
            <w:rStyle w:val="Hyperlink"/>
          </w:rPr>
          <w:t>Chapter 2</w:t>
        </w:r>
      </w:hyperlink>
      <w:r>
        <w:t>.</w:t>
      </w:r>
    </w:p>
    <w:p w14:paraId="62DFC63A" w14:textId="77777777" w:rsidR="007C54D7" w:rsidRDefault="007C54D7" w:rsidP="007C54D7">
      <w:pPr>
        <w:keepNext/>
        <w:spacing w:line="240" w:lineRule="auto"/>
      </w:pPr>
      <w:r>
        <w:rPr>
          <w:noProof/>
          <w:lang w:eastAsia="en-AU"/>
        </w:rPr>
        <w:lastRenderedPageBreak/>
        <w:drawing>
          <wp:inline distT="0" distB="0" distL="0" distR="0" wp14:anchorId="0D501B64" wp14:editId="553782A0">
            <wp:extent cx="6046011" cy="80613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046011" cy="8061348"/>
                    </a:xfrm>
                    <a:prstGeom prst="rect">
                      <a:avLst/>
                    </a:prstGeom>
                    <a:noFill/>
                    <a:ln>
                      <a:noFill/>
                    </a:ln>
                  </pic:spPr>
                </pic:pic>
              </a:graphicData>
            </a:graphic>
          </wp:inline>
        </w:drawing>
      </w:r>
    </w:p>
    <w:p w14:paraId="3DC477C9" w14:textId="500A8BF1" w:rsidR="007C54D7" w:rsidRPr="00AF484B" w:rsidRDefault="007C54D7" w:rsidP="007C54D7">
      <w:pPr>
        <w:pStyle w:val="Caption"/>
      </w:pPr>
      <w:bookmarkStart w:id="142" w:name="_Ref63352819"/>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142"/>
      <w:r>
        <w:t xml:space="preserve"> </w:t>
      </w:r>
      <w:r w:rsidRPr="00AF484B">
        <w:t>Trends in MBS or PBS items for LARC</w:t>
      </w:r>
      <w:r w:rsidR="00B745C3">
        <w:t>s</w:t>
      </w:r>
      <w:r w:rsidRPr="00AF484B">
        <w:t xml:space="preserve"> over time, expressed as the number of items per 1000 women for each year. </w:t>
      </w:r>
    </w:p>
    <w:p w14:paraId="35343642" w14:textId="60A0A362" w:rsidR="007C54D7" w:rsidRPr="006A14C4" w:rsidRDefault="007C54D7" w:rsidP="007C54D7">
      <w:pPr>
        <w:pStyle w:val="Heading2"/>
      </w:pPr>
      <w:bookmarkStart w:id="143" w:name="_Toc63874886"/>
      <w:bookmarkStart w:id="144" w:name="_Toc71813613"/>
      <w:r w:rsidRPr="00EB4494">
        <w:lastRenderedPageBreak/>
        <w:t>A</w:t>
      </w:r>
      <w:r w:rsidRPr="006A14C4">
        <w:t>greement between MBS and PBS data</w:t>
      </w:r>
      <w:r w:rsidRPr="00EB4494">
        <w:t xml:space="preserve"> and self-report survey data</w:t>
      </w:r>
      <w:bookmarkEnd w:id="143"/>
      <w:bookmarkEnd w:id="144"/>
    </w:p>
    <w:p w14:paraId="6B4F82D2" w14:textId="77777777" w:rsidR="00312EBB" w:rsidRDefault="00312EBB" w:rsidP="00312EBB">
      <w:pPr>
        <w:spacing w:after="0" w:line="240" w:lineRule="auto"/>
      </w:pPr>
    </w:p>
    <w:p w14:paraId="2F124C75" w14:textId="1D46B9BB" w:rsidR="007C54D7" w:rsidRDefault="007C54D7" w:rsidP="007C54D7">
      <w:r>
        <w:t>The surveys issued in 2009, 2012, 2015</w:t>
      </w:r>
      <w:r w:rsidR="00930E84">
        <w:t>,</w:t>
      </w:r>
      <w:r>
        <w:t xml:space="preserve"> and 2018 to the 1973-78 cohort included questions on the use of progestogen IUDs, copper IUDs and implants. The surveys issued to the 1989-95 cohort in 2013, 2014, 2015</w:t>
      </w:r>
      <w:r w:rsidR="008E5E5E">
        <w:t>,</w:t>
      </w:r>
      <w:r>
        <w:t xml:space="preserve"> and 2017 included questions on the use of progestogen IUDs and implants. Women in the 1989-95 cohort could also have indicated use of copper IUDs at Survey 1 via a free-text response option. These survey responses provide an opportunity to compare the information provided by the women with information that can be derived from administrative data. The overall percentage agreement between MBS/PBS and survey responses was 60.3% and 89.1% in the 1973-78 and 1989-95 cohorts, respectively. The percentage agreements decreased over time in both cohorts (see </w:t>
      </w:r>
      <w:r>
        <w:rPr>
          <w:highlight w:val="yellow"/>
        </w:rPr>
        <w:fldChar w:fldCharType="begin"/>
      </w:r>
      <w:r>
        <w:instrText xml:space="preserve"> REF _Ref63352979 \h </w:instrText>
      </w:r>
      <w:r>
        <w:rPr>
          <w:highlight w:val="yellow"/>
        </w:rPr>
      </w:r>
      <w:r>
        <w:rPr>
          <w:highlight w:val="yellow"/>
        </w:rPr>
        <w:fldChar w:fldCharType="separate"/>
      </w:r>
      <w:r w:rsidR="00A660D1">
        <w:t xml:space="preserve">Table </w:t>
      </w:r>
      <w:r w:rsidR="00A660D1">
        <w:rPr>
          <w:noProof/>
        </w:rPr>
        <w:t>5</w:t>
      </w:r>
      <w:r w:rsidR="00A660D1">
        <w:noBreakHyphen/>
      </w:r>
      <w:r w:rsidR="00A660D1">
        <w:rPr>
          <w:noProof/>
        </w:rPr>
        <w:t>3</w:t>
      </w:r>
      <w:r>
        <w:rPr>
          <w:highlight w:val="yellow"/>
        </w:rPr>
        <w:fldChar w:fldCharType="end"/>
      </w:r>
      <w:r>
        <w:t xml:space="preserve">). </w:t>
      </w:r>
    </w:p>
    <w:p w14:paraId="6C0BED1B" w14:textId="34D3FDA4" w:rsidR="007C54D7" w:rsidRDefault="007C54D7" w:rsidP="007C54D7">
      <w:r>
        <w:t xml:space="preserve">The low percentage of agreements may be partially explained by women who have obtained </w:t>
      </w:r>
      <w:proofErr w:type="gramStart"/>
      <w:r>
        <w:t>LARC</w:t>
      </w:r>
      <w:proofErr w:type="gramEnd"/>
      <w:r>
        <w:t xml:space="preserve"> but the practitioners billed the consultation to another billing item. The low agreement might also be explained by women who received LARC services in facilities that do not bill through Medicare (e.g.</w:t>
      </w:r>
      <w:r w:rsidR="005B4FA3">
        <w:t>,</w:t>
      </w:r>
      <w:r>
        <w:t xml:space="preserve"> public hospitals). Perhaps to a lesser extent, the low agreement might also be explained by women using non-PBS and non</w:t>
      </w:r>
      <w:r w:rsidR="00B24E78">
        <w:noBreakHyphen/>
      </w:r>
      <w:r>
        <w:t>MBS listed LARC. Further investigation into the reasons for lack of agreement between self-report survey data and MBS and PBS data, particularly in the 1973-78 cohort, is required.</w:t>
      </w:r>
    </w:p>
    <w:p w14:paraId="20942563" w14:textId="325E5C61" w:rsidR="007C54D7" w:rsidRPr="00AF484B" w:rsidRDefault="007C54D7" w:rsidP="007C54D7">
      <w:pPr>
        <w:pStyle w:val="Caption"/>
      </w:pPr>
      <w:bookmarkStart w:id="145" w:name="_Ref63352979"/>
      <w:bookmarkStart w:id="146" w:name="_Hlk61508357"/>
      <w:r>
        <w:t xml:space="preserve">Table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w:t>
      </w:r>
      <w:r w:rsidR="00EC5726">
        <w:rPr>
          <w:noProof/>
        </w:rPr>
        <w:fldChar w:fldCharType="end"/>
      </w:r>
      <w:bookmarkEnd w:id="145"/>
      <w:r>
        <w:t xml:space="preserve"> </w:t>
      </w:r>
      <w:r w:rsidRPr="00AF484B">
        <w:t>Percentage agreement between self-reported LARC use and MBS and PBS records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1134"/>
        <w:gridCol w:w="2474"/>
        <w:gridCol w:w="1710"/>
        <w:gridCol w:w="1571"/>
      </w:tblGrid>
      <w:tr w:rsidR="007C54D7" w:rsidRPr="00AF484B" w14:paraId="44F23675" w14:textId="77777777" w:rsidTr="00BE6789">
        <w:trPr>
          <w:trHeight w:val="250"/>
          <w:tblHeader/>
        </w:trPr>
        <w:tc>
          <w:tcPr>
            <w:tcW w:w="1134" w:type="dxa"/>
            <w:tcBorders>
              <w:top w:val="single" w:sz="4" w:space="0" w:color="auto"/>
            </w:tcBorders>
            <w:shd w:val="clear" w:color="auto" w:fill="E3D3ED"/>
          </w:tcPr>
          <w:p w14:paraId="6E6B151D" w14:textId="77777777" w:rsidR="007C54D7" w:rsidRPr="00AF484B" w:rsidRDefault="007C54D7" w:rsidP="00BE6789">
            <w:pPr>
              <w:rPr>
                <w:rFonts w:cs="Arial"/>
                <w:b/>
                <w:bCs/>
                <w:sz w:val="22"/>
                <w:szCs w:val="22"/>
              </w:rPr>
            </w:pPr>
            <w:r w:rsidRPr="00AF484B">
              <w:rPr>
                <w:rFonts w:cs="Arial"/>
                <w:b/>
                <w:bCs/>
                <w:sz w:val="22"/>
                <w:szCs w:val="22"/>
              </w:rPr>
              <w:t>Cohort</w:t>
            </w:r>
          </w:p>
        </w:tc>
        <w:tc>
          <w:tcPr>
            <w:tcW w:w="993" w:type="dxa"/>
            <w:tcBorders>
              <w:top w:val="single" w:sz="4" w:space="0" w:color="auto"/>
            </w:tcBorders>
            <w:shd w:val="clear" w:color="auto" w:fill="E3D3ED"/>
          </w:tcPr>
          <w:p w14:paraId="1D15E4AF" w14:textId="77777777" w:rsidR="007C54D7" w:rsidRPr="00AF484B" w:rsidRDefault="007C54D7" w:rsidP="00BE6789">
            <w:pPr>
              <w:rPr>
                <w:rFonts w:cs="Arial"/>
                <w:b/>
                <w:bCs/>
                <w:sz w:val="22"/>
                <w:szCs w:val="22"/>
              </w:rPr>
            </w:pPr>
            <w:r w:rsidRPr="00AF484B">
              <w:rPr>
                <w:rFonts w:cs="Arial"/>
                <w:b/>
                <w:bCs/>
                <w:sz w:val="22"/>
                <w:szCs w:val="22"/>
              </w:rPr>
              <w:t>Survey</w:t>
            </w:r>
          </w:p>
        </w:tc>
        <w:tc>
          <w:tcPr>
            <w:tcW w:w="1134" w:type="dxa"/>
            <w:tcBorders>
              <w:top w:val="single" w:sz="4" w:space="0" w:color="auto"/>
            </w:tcBorders>
            <w:shd w:val="clear" w:color="auto" w:fill="E3D3ED"/>
          </w:tcPr>
          <w:p w14:paraId="6BF2DDD2" w14:textId="77777777" w:rsidR="007C54D7" w:rsidRPr="005C2204" w:rsidRDefault="007C54D7" w:rsidP="00BE6789">
            <w:pPr>
              <w:rPr>
                <w:rFonts w:cs="Arial"/>
                <w:b/>
                <w:bCs/>
                <w:sz w:val="22"/>
                <w:szCs w:val="22"/>
              </w:rPr>
            </w:pPr>
            <w:r w:rsidRPr="00956662">
              <w:rPr>
                <w:rFonts w:cs="Arial"/>
                <w:b/>
                <w:bCs/>
                <w:sz w:val="22"/>
                <w:szCs w:val="22"/>
              </w:rPr>
              <w:t>Year</w:t>
            </w:r>
          </w:p>
        </w:tc>
        <w:tc>
          <w:tcPr>
            <w:tcW w:w="2474" w:type="dxa"/>
            <w:tcBorders>
              <w:top w:val="single" w:sz="4" w:space="0" w:color="auto"/>
              <w:bottom w:val="single" w:sz="4" w:space="0" w:color="auto"/>
            </w:tcBorders>
            <w:shd w:val="clear" w:color="auto" w:fill="E3D3ED"/>
          </w:tcPr>
          <w:p w14:paraId="5F34AFBB" w14:textId="77777777" w:rsidR="007C54D7" w:rsidRPr="00B23DD2" w:rsidRDefault="007C54D7" w:rsidP="00CA64FB">
            <w:pPr>
              <w:jc w:val="right"/>
              <w:rPr>
                <w:rFonts w:cs="Arial"/>
                <w:b/>
                <w:bCs/>
                <w:sz w:val="22"/>
                <w:szCs w:val="22"/>
              </w:rPr>
            </w:pPr>
            <w:r w:rsidRPr="00B23DD2">
              <w:rPr>
                <w:rFonts w:cs="Arial"/>
                <w:b/>
                <w:bCs/>
                <w:sz w:val="22"/>
                <w:szCs w:val="22"/>
              </w:rPr>
              <w:t>Women who self-reported a LARC via an ALSWH survey</w:t>
            </w:r>
          </w:p>
        </w:tc>
        <w:tc>
          <w:tcPr>
            <w:tcW w:w="3281" w:type="dxa"/>
            <w:gridSpan w:val="2"/>
            <w:tcBorders>
              <w:top w:val="single" w:sz="4" w:space="0" w:color="auto"/>
              <w:bottom w:val="single" w:sz="4" w:space="0" w:color="auto"/>
            </w:tcBorders>
            <w:shd w:val="clear" w:color="auto" w:fill="E3D3ED"/>
          </w:tcPr>
          <w:p w14:paraId="03468F40" w14:textId="77777777" w:rsidR="007C54D7" w:rsidRPr="001B7A97" w:rsidRDefault="007C54D7" w:rsidP="00CA64FB">
            <w:pPr>
              <w:jc w:val="right"/>
              <w:rPr>
                <w:rFonts w:cs="Arial"/>
                <w:b/>
                <w:bCs/>
                <w:sz w:val="22"/>
                <w:szCs w:val="22"/>
              </w:rPr>
            </w:pPr>
            <w:r w:rsidRPr="001B7A97">
              <w:rPr>
                <w:rFonts w:cs="Arial"/>
                <w:b/>
                <w:bCs/>
                <w:sz w:val="22"/>
                <w:szCs w:val="22"/>
              </w:rPr>
              <w:t xml:space="preserve">Women who self-reported LARC, and had a LARC record in MBS or PBS in the last three years </w:t>
            </w:r>
          </w:p>
        </w:tc>
      </w:tr>
      <w:tr w:rsidR="007C54D7" w:rsidRPr="00AF484B" w14:paraId="4B8D5A66" w14:textId="77777777" w:rsidTr="00BE6789">
        <w:trPr>
          <w:trHeight w:val="250"/>
        </w:trPr>
        <w:tc>
          <w:tcPr>
            <w:tcW w:w="1134" w:type="dxa"/>
            <w:tcBorders>
              <w:bottom w:val="single" w:sz="4" w:space="0" w:color="auto"/>
            </w:tcBorders>
            <w:shd w:val="clear" w:color="auto" w:fill="E3D3ED"/>
          </w:tcPr>
          <w:p w14:paraId="1B2006CB" w14:textId="77777777" w:rsidR="007C54D7" w:rsidRPr="00AF484B" w:rsidRDefault="007C54D7" w:rsidP="00BE6789">
            <w:pPr>
              <w:rPr>
                <w:rFonts w:cs="Arial"/>
                <w:sz w:val="22"/>
                <w:szCs w:val="22"/>
              </w:rPr>
            </w:pPr>
          </w:p>
        </w:tc>
        <w:tc>
          <w:tcPr>
            <w:tcW w:w="993" w:type="dxa"/>
            <w:tcBorders>
              <w:bottom w:val="single" w:sz="4" w:space="0" w:color="auto"/>
            </w:tcBorders>
            <w:shd w:val="clear" w:color="auto" w:fill="E3D3ED"/>
          </w:tcPr>
          <w:p w14:paraId="36B14D86" w14:textId="77777777" w:rsidR="007C54D7" w:rsidRPr="00AF484B" w:rsidRDefault="007C54D7" w:rsidP="00BE6789">
            <w:pPr>
              <w:rPr>
                <w:rFonts w:cs="Arial"/>
                <w:sz w:val="22"/>
                <w:szCs w:val="22"/>
              </w:rPr>
            </w:pPr>
          </w:p>
        </w:tc>
        <w:tc>
          <w:tcPr>
            <w:tcW w:w="1134" w:type="dxa"/>
            <w:tcBorders>
              <w:bottom w:val="single" w:sz="4" w:space="0" w:color="auto"/>
            </w:tcBorders>
            <w:shd w:val="clear" w:color="auto" w:fill="E3D3ED"/>
          </w:tcPr>
          <w:p w14:paraId="4AF7D4DC" w14:textId="77777777" w:rsidR="007C54D7" w:rsidRPr="00AF484B" w:rsidRDefault="007C54D7" w:rsidP="00BE6789">
            <w:pPr>
              <w:rPr>
                <w:rFonts w:cs="Arial"/>
                <w:sz w:val="22"/>
                <w:szCs w:val="22"/>
              </w:rPr>
            </w:pPr>
          </w:p>
        </w:tc>
        <w:tc>
          <w:tcPr>
            <w:tcW w:w="2474" w:type="dxa"/>
            <w:tcBorders>
              <w:top w:val="single" w:sz="4" w:space="0" w:color="auto"/>
              <w:bottom w:val="single" w:sz="4" w:space="0" w:color="auto"/>
            </w:tcBorders>
            <w:shd w:val="clear" w:color="auto" w:fill="E3D3ED"/>
          </w:tcPr>
          <w:p w14:paraId="20ADEB31" w14:textId="77777777" w:rsidR="007C54D7" w:rsidRPr="00AF484B" w:rsidRDefault="007C54D7" w:rsidP="00CA64FB">
            <w:pPr>
              <w:jc w:val="right"/>
              <w:rPr>
                <w:rFonts w:cs="Arial"/>
                <w:sz w:val="22"/>
                <w:szCs w:val="22"/>
              </w:rPr>
            </w:pPr>
            <w:r w:rsidRPr="00AF484B">
              <w:rPr>
                <w:rFonts w:cs="Arial"/>
                <w:sz w:val="22"/>
                <w:szCs w:val="22"/>
              </w:rPr>
              <w:t>N</w:t>
            </w:r>
          </w:p>
        </w:tc>
        <w:tc>
          <w:tcPr>
            <w:tcW w:w="1710" w:type="dxa"/>
            <w:tcBorders>
              <w:top w:val="single" w:sz="4" w:space="0" w:color="auto"/>
              <w:bottom w:val="single" w:sz="4" w:space="0" w:color="auto"/>
            </w:tcBorders>
            <w:shd w:val="clear" w:color="auto" w:fill="E3D3ED"/>
          </w:tcPr>
          <w:p w14:paraId="4B248686" w14:textId="77777777" w:rsidR="007C54D7" w:rsidRPr="00AF484B" w:rsidRDefault="007C54D7" w:rsidP="00CA64FB">
            <w:pPr>
              <w:jc w:val="right"/>
              <w:rPr>
                <w:rFonts w:cs="Arial"/>
                <w:sz w:val="22"/>
                <w:szCs w:val="22"/>
              </w:rPr>
            </w:pPr>
            <w:r w:rsidRPr="00AF484B">
              <w:rPr>
                <w:rFonts w:cs="Arial"/>
                <w:sz w:val="22"/>
                <w:szCs w:val="22"/>
              </w:rPr>
              <w:t>N</w:t>
            </w:r>
          </w:p>
        </w:tc>
        <w:tc>
          <w:tcPr>
            <w:tcW w:w="1571" w:type="dxa"/>
            <w:tcBorders>
              <w:top w:val="single" w:sz="4" w:space="0" w:color="auto"/>
              <w:bottom w:val="single" w:sz="4" w:space="0" w:color="auto"/>
            </w:tcBorders>
            <w:shd w:val="clear" w:color="auto" w:fill="E3D3ED"/>
          </w:tcPr>
          <w:p w14:paraId="5349A6B5" w14:textId="77777777" w:rsidR="007C54D7" w:rsidRPr="00AF484B" w:rsidRDefault="007C54D7" w:rsidP="00CA64FB">
            <w:pPr>
              <w:jc w:val="right"/>
              <w:rPr>
                <w:rFonts w:cs="Arial"/>
                <w:sz w:val="22"/>
                <w:szCs w:val="22"/>
              </w:rPr>
            </w:pPr>
            <w:r w:rsidRPr="00AF484B">
              <w:rPr>
                <w:rFonts w:cs="Arial"/>
                <w:sz w:val="22"/>
                <w:szCs w:val="22"/>
              </w:rPr>
              <w:t>%</w:t>
            </w:r>
          </w:p>
        </w:tc>
      </w:tr>
      <w:tr w:rsidR="007C54D7" w:rsidRPr="00AF484B" w14:paraId="6549D0C6" w14:textId="77777777" w:rsidTr="00BE6789">
        <w:trPr>
          <w:trHeight w:val="250"/>
        </w:trPr>
        <w:tc>
          <w:tcPr>
            <w:tcW w:w="1134" w:type="dxa"/>
            <w:tcBorders>
              <w:top w:val="single" w:sz="4" w:space="0" w:color="auto"/>
            </w:tcBorders>
          </w:tcPr>
          <w:p w14:paraId="08D1E36F" w14:textId="77777777" w:rsidR="007C54D7" w:rsidRPr="00AF484B" w:rsidRDefault="007C54D7" w:rsidP="00BE6789">
            <w:pPr>
              <w:rPr>
                <w:rFonts w:cs="Arial"/>
                <w:sz w:val="22"/>
                <w:szCs w:val="22"/>
              </w:rPr>
            </w:pPr>
            <w:r w:rsidRPr="00AF484B">
              <w:rPr>
                <w:rFonts w:cs="Arial"/>
                <w:sz w:val="22"/>
                <w:szCs w:val="22"/>
              </w:rPr>
              <w:t>1973-78</w:t>
            </w:r>
          </w:p>
        </w:tc>
        <w:tc>
          <w:tcPr>
            <w:tcW w:w="993" w:type="dxa"/>
            <w:tcBorders>
              <w:top w:val="single" w:sz="4" w:space="0" w:color="auto"/>
            </w:tcBorders>
          </w:tcPr>
          <w:p w14:paraId="770ECDC5" w14:textId="77777777" w:rsidR="007C54D7" w:rsidRPr="00AF484B" w:rsidRDefault="007C54D7" w:rsidP="00BE6789">
            <w:pPr>
              <w:rPr>
                <w:rFonts w:cs="Arial"/>
                <w:sz w:val="22"/>
                <w:szCs w:val="22"/>
              </w:rPr>
            </w:pPr>
            <w:r w:rsidRPr="00AF484B">
              <w:rPr>
                <w:rFonts w:cs="Arial"/>
                <w:sz w:val="22"/>
                <w:szCs w:val="22"/>
              </w:rPr>
              <w:t>5</w:t>
            </w:r>
          </w:p>
        </w:tc>
        <w:tc>
          <w:tcPr>
            <w:tcW w:w="1134" w:type="dxa"/>
            <w:tcBorders>
              <w:top w:val="single" w:sz="4" w:space="0" w:color="auto"/>
            </w:tcBorders>
          </w:tcPr>
          <w:p w14:paraId="0DF90477" w14:textId="77777777" w:rsidR="007C54D7" w:rsidRPr="00AF484B" w:rsidRDefault="007C54D7" w:rsidP="00BE6789">
            <w:pPr>
              <w:rPr>
                <w:rFonts w:cs="Arial"/>
                <w:sz w:val="22"/>
                <w:szCs w:val="22"/>
              </w:rPr>
            </w:pPr>
            <w:r w:rsidRPr="00AF484B">
              <w:rPr>
                <w:rFonts w:cs="Arial"/>
                <w:sz w:val="22"/>
                <w:szCs w:val="22"/>
              </w:rPr>
              <w:t>2009</w:t>
            </w:r>
          </w:p>
        </w:tc>
        <w:tc>
          <w:tcPr>
            <w:tcW w:w="2474" w:type="dxa"/>
            <w:tcBorders>
              <w:top w:val="single" w:sz="4" w:space="0" w:color="auto"/>
            </w:tcBorders>
          </w:tcPr>
          <w:p w14:paraId="252D137D" w14:textId="77777777" w:rsidR="007C54D7" w:rsidRPr="00AF484B" w:rsidRDefault="007C54D7" w:rsidP="00CA64FB">
            <w:pPr>
              <w:jc w:val="right"/>
              <w:rPr>
                <w:rFonts w:cs="Arial"/>
                <w:sz w:val="22"/>
                <w:szCs w:val="22"/>
              </w:rPr>
            </w:pPr>
            <w:r w:rsidRPr="00AF484B">
              <w:rPr>
                <w:rFonts w:cs="Arial"/>
                <w:sz w:val="22"/>
                <w:szCs w:val="22"/>
              </w:rPr>
              <w:t>625</w:t>
            </w:r>
          </w:p>
        </w:tc>
        <w:tc>
          <w:tcPr>
            <w:tcW w:w="1710" w:type="dxa"/>
            <w:tcBorders>
              <w:top w:val="single" w:sz="4" w:space="0" w:color="auto"/>
            </w:tcBorders>
          </w:tcPr>
          <w:p w14:paraId="4D51561C" w14:textId="77777777" w:rsidR="007C54D7" w:rsidRPr="00AF484B" w:rsidRDefault="007C54D7" w:rsidP="00CA64FB">
            <w:pPr>
              <w:jc w:val="right"/>
              <w:rPr>
                <w:rFonts w:cs="Arial"/>
                <w:sz w:val="22"/>
                <w:szCs w:val="22"/>
              </w:rPr>
            </w:pPr>
            <w:r w:rsidRPr="00AF484B">
              <w:rPr>
                <w:rFonts w:cs="Arial"/>
                <w:sz w:val="22"/>
                <w:szCs w:val="22"/>
              </w:rPr>
              <w:t>491</w:t>
            </w:r>
          </w:p>
        </w:tc>
        <w:tc>
          <w:tcPr>
            <w:tcW w:w="1571" w:type="dxa"/>
            <w:tcBorders>
              <w:top w:val="single" w:sz="4" w:space="0" w:color="auto"/>
            </w:tcBorders>
          </w:tcPr>
          <w:p w14:paraId="446156C0" w14:textId="77777777" w:rsidR="007C54D7" w:rsidRPr="00AF484B" w:rsidRDefault="007C54D7" w:rsidP="00CA64FB">
            <w:pPr>
              <w:jc w:val="right"/>
              <w:rPr>
                <w:rFonts w:cs="Arial"/>
                <w:sz w:val="22"/>
                <w:szCs w:val="22"/>
              </w:rPr>
            </w:pPr>
            <w:r w:rsidRPr="00AF484B">
              <w:rPr>
                <w:rFonts w:cs="Arial"/>
                <w:sz w:val="22"/>
                <w:szCs w:val="22"/>
              </w:rPr>
              <w:t>78.6</w:t>
            </w:r>
          </w:p>
        </w:tc>
      </w:tr>
      <w:tr w:rsidR="007C54D7" w:rsidRPr="00AF484B" w14:paraId="7C0F8D42" w14:textId="77777777" w:rsidTr="00BE6789">
        <w:trPr>
          <w:trHeight w:val="250"/>
        </w:trPr>
        <w:tc>
          <w:tcPr>
            <w:tcW w:w="1134" w:type="dxa"/>
          </w:tcPr>
          <w:p w14:paraId="5BDB31A4" w14:textId="77777777" w:rsidR="007C54D7" w:rsidRPr="00AF484B" w:rsidRDefault="007C54D7" w:rsidP="00BE6789">
            <w:pPr>
              <w:rPr>
                <w:rFonts w:cs="Arial"/>
                <w:sz w:val="22"/>
                <w:szCs w:val="22"/>
              </w:rPr>
            </w:pPr>
          </w:p>
        </w:tc>
        <w:tc>
          <w:tcPr>
            <w:tcW w:w="993" w:type="dxa"/>
          </w:tcPr>
          <w:p w14:paraId="030C4822" w14:textId="77777777" w:rsidR="007C54D7" w:rsidRPr="00AF484B" w:rsidRDefault="007C54D7" w:rsidP="00BE6789">
            <w:pPr>
              <w:rPr>
                <w:rFonts w:cs="Arial"/>
                <w:sz w:val="22"/>
                <w:szCs w:val="22"/>
              </w:rPr>
            </w:pPr>
            <w:r w:rsidRPr="00AF484B">
              <w:rPr>
                <w:rFonts w:cs="Arial"/>
                <w:sz w:val="22"/>
                <w:szCs w:val="22"/>
              </w:rPr>
              <w:t>6</w:t>
            </w:r>
          </w:p>
        </w:tc>
        <w:tc>
          <w:tcPr>
            <w:tcW w:w="1134" w:type="dxa"/>
          </w:tcPr>
          <w:p w14:paraId="0937F4E1" w14:textId="77777777" w:rsidR="007C54D7" w:rsidRPr="00AF484B" w:rsidRDefault="007C54D7" w:rsidP="00BE6789">
            <w:pPr>
              <w:rPr>
                <w:rFonts w:cs="Arial"/>
                <w:sz w:val="22"/>
                <w:szCs w:val="22"/>
              </w:rPr>
            </w:pPr>
            <w:r w:rsidRPr="00AF484B">
              <w:rPr>
                <w:rFonts w:cs="Arial"/>
                <w:sz w:val="22"/>
                <w:szCs w:val="22"/>
              </w:rPr>
              <w:t>2012</w:t>
            </w:r>
          </w:p>
        </w:tc>
        <w:tc>
          <w:tcPr>
            <w:tcW w:w="2474" w:type="dxa"/>
          </w:tcPr>
          <w:p w14:paraId="42BA1BE1" w14:textId="77777777" w:rsidR="007C54D7" w:rsidRPr="00AF484B" w:rsidRDefault="007C54D7" w:rsidP="00CA64FB">
            <w:pPr>
              <w:jc w:val="right"/>
              <w:rPr>
                <w:rFonts w:cs="Arial"/>
                <w:sz w:val="22"/>
                <w:szCs w:val="22"/>
              </w:rPr>
            </w:pPr>
            <w:r w:rsidRPr="00AF484B">
              <w:rPr>
                <w:rFonts w:cs="Arial"/>
                <w:sz w:val="22"/>
                <w:szCs w:val="22"/>
              </w:rPr>
              <w:t>855</w:t>
            </w:r>
          </w:p>
        </w:tc>
        <w:tc>
          <w:tcPr>
            <w:tcW w:w="1710" w:type="dxa"/>
          </w:tcPr>
          <w:p w14:paraId="78CC63C9" w14:textId="77777777" w:rsidR="007C54D7" w:rsidRPr="00AF484B" w:rsidRDefault="007C54D7" w:rsidP="00CA64FB">
            <w:pPr>
              <w:jc w:val="right"/>
              <w:rPr>
                <w:rFonts w:cs="Arial"/>
                <w:sz w:val="22"/>
                <w:szCs w:val="22"/>
              </w:rPr>
            </w:pPr>
            <w:r w:rsidRPr="00AF484B">
              <w:rPr>
                <w:rFonts w:cs="Arial"/>
                <w:sz w:val="22"/>
                <w:szCs w:val="22"/>
              </w:rPr>
              <w:t>626</w:t>
            </w:r>
          </w:p>
        </w:tc>
        <w:tc>
          <w:tcPr>
            <w:tcW w:w="1571" w:type="dxa"/>
          </w:tcPr>
          <w:p w14:paraId="541D1DDD" w14:textId="77777777" w:rsidR="007C54D7" w:rsidRPr="00AF484B" w:rsidRDefault="007C54D7" w:rsidP="00CA64FB">
            <w:pPr>
              <w:jc w:val="right"/>
              <w:rPr>
                <w:rFonts w:cs="Arial"/>
                <w:sz w:val="22"/>
                <w:szCs w:val="22"/>
              </w:rPr>
            </w:pPr>
            <w:r w:rsidRPr="00AF484B">
              <w:rPr>
                <w:rFonts w:cs="Arial"/>
                <w:sz w:val="22"/>
                <w:szCs w:val="22"/>
              </w:rPr>
              <w:t>73.2</w:t>
            </w:r>
          </w:p>
        </w:tc>
      </w:tr>
      <w:tr w:rsidR="007C54D7" w:rsidRPr="00AF484B" w14:paraId="09E73A26" w14:textId="77777777" w:rsidTr="00BE6789">
        <w:trPr>
          <w:trHeight w:val="250"/>
        </w:trPr>
        <w:tc>
          <w:tcPr>
            <w:tcW w:w="1134" w:type="dxa"/>
          </w:tcPr>
          <w:p w14:paraId="7BAB2558" w14:textId="77777777" w:rsidR="007C54D7" w:rsidRPr="00AF484B" w:rsidRDefault="007C54D7" w:rsidP="00BE6789">
            <w:pPr>
              <w:rPr>
                <w:rFonts w:cs="Arial"/>
                <w:sz w:val="22"/>
                <w:szCs w:val="22"/>
              </w:rPr>
            </w:pPr>
          </w:p>
        </w:tc>
        <w:tc>
          <w:tcPr>
            <w:tcW w:w="993" w:type="dxa"/>
          </w:tcPr>
          <w:p w14:paraId="6FC49149" w14:textId="77777777" w:rsidR="007C54D7" w:rsidRPr="00AF484B" w:rsidRDefault="007C54D7" w:rsidP="00BE6789">
            <w:pPr>
              <w:rPr>
                <w:rFonts w:cs="Arial"/>
                <w:sz w:val="22"/>
                <w:szCs w:val="22"/>
              </w:rPr>
            </w:pPr>
            <w:r w:rsidRPr="00AF484B">
              <w:rPr>
                <w:rFonts w:cs="Arial"/>
                <w:sz w:val="22"/>
                <w:szCs w:val="22"/>
              </w:rPr>
              <w:t>7</w:t>
            </w:r>
          </w:p>
        </w:tc>
        <w:tc>
          <w:tcPr>
            <w:tcW w:w="1134" w:type="dxa"/>
          </w:tcPr>
          <w:p w14:paraId="63068225" w14:textId="77777777" w:rsidR="007C54D7" w:rsidRPr="00AF484B" w:rsidRDefault="007C54D7" w:rsidP="00BE6789">
            <w:pPr>
              <w:rPr>
                <w:rFonts w:cs="Arial"/>
                <w:sz w:val="22"/>
                <w:szCs w:val="22"/>
              </w:rPr>
            </w:pPr>
            <w:r w:rsidRPr="00AF484B">
              <w:rPr>
                <w:rFonts w:cs="Arial"/>
                <w:sz w:val="22"/>
                <w:szCs w:val="22"/>
              </w:rPr>
              <w:t>2015</w:t>
            </w:r>
          </w:p>
        </w:tc>
        <w:tc>
          <w:tcPr>
            <w:tcW w:w="2474" w:type="dxa"/>
          </w:tcPr>
          <w:p w14:paraId="0BBBC38D" w14:textId="77777777" w:rsidR="007C54D7" w:rsidRPr="00AF484B" w:rsidRDefault="007C54D7" w:rsidP="00CA64FB">
            <w:pPr>
              <w:jc w:val="right"/>
              <w:rPr>
                <w:rFonts w:cs="Arial"/>
                <w:sz w:val="22"/>
                <w:szCs w:val="22"/>
              </w:rPr>
            </w:pPr>
            <w:r w:rsidRPr="00AF484B">
              <w:rPr>
                <w:rFonts w:cs="Arial"/>
                <w:sz w:val="22"/>
                <w:szCs w:val="22"/>
              </w:rPr>
              <w:t>983</w:t>
            </w:r>
          </w:p>
        </w:tc>
        <w:tc>
          <w:tcPr>
            <w:tcW w:w="1710" w:type="dxa"/>
          </w:tcPr>
          <w:p w14:paraId="3D49A03C" w14:textId="77777777" w:rsidR="007C54D7" w:rsidRPr="00AF484B" w:rsidRDefault="007C54D7" w:rsidP="00CA64FB">
            <w:pPr>
              <w:jc w:val="right"/>
              <w:rPr>
                <w:rFonts w:cs="Arial"/>
                <w:sz w:val="22"/>
                <w:szCs w:val="22"/>
              </w:rPr>
            </w:pPr>
            <w:r w:rsidRPr="00AF484B">
              <w:rPr>
                <w:rFonts w:cs="Arial"/>
                <w:sz w:val="22"/>
                <w:szCs w:val="22"/>
              </w:rPr>
              <w:t>665</w:t>
            </w:r>
          </w:p>
        </w:tc>
        <w:tc>
          <w:tcPr>
            <w:tcW w:w="1571" w:type="dxa"/>
          </w:tcPr>
          <w:p w14:paraId="4C94F77C" w14:textId="77777777" w:rsidR="007C54D7" w:rsidRPr="00AF484B" w:rsidRDefault="007C54D7" w:rsidP="00CA64FB">
            <w:pPr>
              <w:jc w:val="right"/>
              <w:rPr>
                <w:rFonts w:cs="Arial"/>
                <w:sz w:val="22"/>
                <w:szCs w:val="22"/>
              </w:rPr>
            </w:pPr>
            <w:r w:rsidRPr="00AF484B">
              <w:rPr>
                <w:rFonts w:cs="Arial"/>
                <w:sz w:val="22"/>
                <w:szCs w:val="22"/>
              </w:rPr>
              <w:t>67.7</w:t>
            </w:r>
          </w:p>
        </w:tc>
      </w:tr>
      <w:tr w:rsidR="007C54D7" w:rsidRPr="00AF484B" w14:paraId="6FE98E8A" w14:textId="77777777" w:rsidTr="00BE6789">
        <w:trPr>
          <w:trHeight w:val="260"/>
        </w:trPr>
        <w:tc>
          <w:tcPr>
            <w:tcW w:w="1134" w:type="dxa"/>
          </w:tcPr>
          <w:p w14:paraId="06AE7F14" w14:textId="77777777" w:rsidR="007C54D7" w:rsidRPr="00AF484B" w:rsidRDefault="007C54D7" w:rsidP="00BE6789">
            <w:pPr>
              <w:rPr>
                <w:rFonts w:cs="Arial"/>
                <w:sz w:val="22"/>
                <w:szCs w:val="22"/>
              </w:rPr>
            </w:pPr>
          </w:p>
        </w:tc>
        <w:tc>
          <w:tcPr>
            <w:tcW w:w="993" w:type="dxa"/>
          </w:tcPr>
          <w:p w14:paraId="6F4DC960" w14:textId="77777777" w:rsidR="007C54D7" w:rsidRPr="00AF484B" w:rsidRDefault="007C54D7" w:rsidP="00BE6789">
            <w:pPr>
              <w:rPr>
                <w:rFonts w:cs="Arial"/>
                <w:sz w:val="22"/>
                <w:szCs w:val="22"/>
              </w:rPr>
            </w:pPr>
            <w:r w:rsidRPr="00AF484B">
              <w:rPr>
                <w:rFonts w:cs="Arial"/>
                <w:sz w:val="22"/>
                <w:szCs w:val="22"/>
              </w:rPr>
              <w:t>8</w:t>
            </w:r>
          </w:p>
        </w:tc>
        <w:tc>
          <w:tcPr>
            <w:tcW w:w="1134" w:type="dxa"/>
          </w:tcPr>
          <w:p w14:paraId="16336109" w14:textId="77777777" w:rsidR="007C54D7" w:rsidRPr="00AF484B" w:rsidRDefault="007C54D7" w:rsidP="00BE6789">
            <w:pPr>
              <w:rPr>
                <w:rFonts w:cs="Arial"/>
                <w:sz w:val="22"/>
                <w:szCs w:val="22"/>
              </w:rPr>
            </w:pPr>
            <w:r w:rsidRPr="00AF484B">
              <w:rPr>
                <w:rFonts w:cs="Arial"/>
                <w:sz w:val="22"/>
                <w:szCs w:val="22"/>
              </w:rPr>
              <w:t>2018</w:t>
            </w:r>
          </w:p>
        </w:tc>
        <w:tc>
          <w:tcPr>
            <w:tcW w:w="2474" w:type="dxa"/>
          </w:tcPr>
          <w:p w14:paraId="4C1E652B" w14:textId="6B805CD9"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179</w:t>
            </w:r>
          </w:p>
        </w:tc>
        <w:tc>
          <w:tcPr>
            <w:tcW w:w="1710" w:type="dxa"/>
          </w:tcPr>
          <w:p w14:paraId="451C06BA" w14:textId="77777777" w:rsidR="007C54D7" w:rsidRPr="00AF484B" w:rsidRDefault="007C54D7" w:rsidP="00CA64FB">
            <w:pPr>
              <w:jc w:val="right"/>
              <w:rPr>
                <w:rFonts w:cs="Arial"/>
                <w:sz w:val="22"/>
                <w:szCs w:val="22"/>
              </w:rPr>
            </w:pPr>
            <w:r w:rsidRPr="00AF484B">
              <w:rPr>
                <w:rFonts w:cs="Arial"/>
                <w:sz w:val="22"/>
                <w:szCs w:val="22"/>
              </w:rPr>
              <w:t>777</w:t>
            </w:r>
          </w:p>
        </w:tc>
        <w:tc>
          <w:tcPr>
            <w:tcW w:w="1571" w:type="dxa"/>
          </w:tcPr>
          <w:p w14:paraId="5F3ADAD2" w14:textId="77777777" w:rsidR="007C54D7" w:rsidRPr="00AF484B" w:rsidRDefault="007C54D7" w:rsidP="00CA64FB">
            <w:pPr>
              <w:jc w:val="right"/>
              <w:rPr>
                <w:rFonts w:cs="Arial"/>
                <w:sz w:val="22"/>
                <w:szCs w:val="22"/>
              </w:rPr>
            </w:pPr>
            <w:r w:rsidRPr="00AF484B">
              <w:rPr>
                <w:rFonts w:cs="Arial"/>
                <w:sz w:val="22"/>
                <w:szCs w:val="22"/>
              </w:rPr>
              <w:t>65.9</w:t>
            </w:r>
          </w:p>
        </w:tc>
      </w:tr>
      <w:tr w:rsidR="007C54D7" w:rsidRPr="00AF484B" w14:paraId="70295E29" w14:textId="77777777" w:rsidTr="00BE6789">
        <w:trPr>
          <w:trHeight w:val="250"/>
        </w:trPr>
        <w:tc>
          <w:tcPr>
            <w:tcW w:w="1134" w:type="dxa"/>
          </w:tcPr>
          <w:p w14:paraId="43C77E23" w14:textId="77777777" w:rsidR="007C54D7" w:rsidRPr="00AF484B" w:rsidRDefault="007C54D7" w:rsidP="00BE6789">
            <w:pPr>
              <w:rPr>
                <w:rFonts w:cs="Arial"/>
                <w:sz w:val="22"/>
                <w:szCs w:val="22"/>
              </w:rPr>
            </w:pPr>
            <w:r w:rsidRPr="00AF484B">
              <w:rPr>
                <w:rFonts w:cs="Arial"/>
                <w:sz w:val="22"/>
                <w:szCs w:val="22"/>
              </w:rPr>
              <w:t>1989-95</w:t>
            </w:r>
          </w:p>
        </w:tc>
        <w:tc>
          <w:tcPr>
            <w:tcW w:w="993" w:type="dxa"/>
          </w:tcPr>
          <w:p w14:paraId="573EE3F3" w14:textId="77777777" w:rsidR="007C54D7" w:rsidRPr="00AF484B" w:rsidRDefault="007C54D7" w:rsidP="00BE6789">
            <w:pPr>
              <w:rPr>
                <w:rFonts w:cs="Arial"/>
                <w:sz w:val="22"/>
                <w:szCs w:val="22"/>
              </w:rPr>
            </w:pPr>
            <w:r w:rsidRPr="00AF484B">
              <w:rPr>
                <w:rFonts w:cs="Arial"/>
                <w:sz w:val="22"/>
                <w:szCs w:val="22"/>
              </w:rPr>
              <w:t>1</w:t>
            </w:r>
          </w:p>
        </w:tc>
        <w:tc>
          <w:tcPr>
            <w:tcW w:w="1134" w:type="dxa"/>
          </w:tcPr>
          <w:p w14:paraId="22BBCCF4" w14:textId="77777777" w:rsidR="007C54D7" w:rsidRPr="00AF484B" w:rsidRDefault="007C54D7" w:rsidP="00BE6789">
            <w:pPr>
              <w:rPr>
                <w:rFonts w:cs="Arial"/>
                <w:sz w:val="22"/>
                <w:szCs w:val="22"/>
              </w:rPr>
            </w:pPr>
            <w:r w:rsidRPr="00AF484B">
              <w:rPr>
                <w:rFonts w:cs="Arial"/>
                <w:sz w:val="22"/>
                <w:szCs w:val="22"/>
              </w:rPr>
              <w:t>2013</w:t>
            </w:r>
          </w:p>
        </w:tc>
        <w:tc>
          <w:tcPr>
            <w:tcW w:w="2474" w:type="dxa"/>
          </w:tcPr>
          <w:p w14:paraId="19B260CB" w14:textId="593B0BCE"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802</w:t>
            </w:r>
          </w:p>
        </w:tc>
        <w:tc>
          <w:tcPr>
            <w:tcW w:w="1710" w:type="dxa"/>
          </w:tcPr>
          <w:p w14:paraId="6B380F67" w14:textId="54862A61"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646</w:t>
            </w:r>
          </w:p>
        </w:tc>
        <w:tc>
          <w:tcPr>
            <w:tcW w:w="1571" w:type="dxa"/>
          </w:tcPr>
          <w:p w14:paraId="60B3E371" w14:textId="77777777" w:rsidR="007C54D7" w:rsidRPr="00AF484B" w:rsidRDefault="007C54D7" w:rsidP="00CA64FB">
            <w:pPr>
              <w:jc w:val="right"/>
              <w:rPr>
                <w:rFonts w:cs="Arial"/>
                <w:sz w:val="22"/>
                <w:szCs w:val="22"/>
              </w:rPr>
            </w:pPr>
            <w:r w:rsidRPr="00AF484B">
              <w:rPr>
                <w:rFonts w:cs="Arial"/>
                <w:sz w:val="22"/>
                <w:szCs w:val="22"/>
              </w:rPr>
              <w:t>93.3</w:t>
            </w:r>
          </w:p>
        </w:tc>
      </w:tr>
      <w:tr w:rsidR="007C54D7" w:rsidRPr="00AF484B" w14:paraId="324F123D" w14:textId="77777777" w:rsidTr="00BE6789">
        <w:trPr>
          <w:trHeight w:val="250"/>
        </w:trPr>
        <w:tc>
          <w:tcPr>
            <w:tcW w:w="1134" w:type="dxa"/>
          </w:tcPr>
          <w:p w14:paraId="7E0E2B40" w14:textId="77777777" w:rsidR="007C54D7" w:rsidRPr="00AF484B" w:rsidRDefault="007C54D7" w:rsidP="00BE6789">
            <w:pPr>
              <w:rPr>
                <w:rFonts w:cs="Arial"/>
                <w:sz w:val="22"/>
                <w:szCs w:val="22"/>
              </w:rPr>
            </w:pPr>
          </w:p>
        </w:tc>
        <w:tc>
          <w:tcPr>
            <w:tcW w:w="993" w:type="dxa"/>
          </w:tcPr>
          <w:p w14:paraId="009E26DF" w14:textId="77777777" w:rsidR="007C54D7" w:rsidRPr="00AF484B" w:rsidRDefault="007C54D7" w:rsidP="00BE6789">
            <w:pPr>
              <w:rPr>
                <w:rFonts w:cs="Arial"/>
                <w:sz w:val="22"/>
                <w:szCs w:val="22"/>
              </w:rPr>
            </w:pPr>
            <w:r w:rsidRPr="00AF484B">
              <w:rPr>
                <w:rFonts w:cs="Arial"/>
                <w:sz w:val="22"/>
                <w:szCs w:val="22"/>
              </w:rPr>
              <w:t>2</w:t>
            </w:r>
          </w:p>
        </w:tc>
        <w:tc>
          <w:tcPr>
            <w:tcW w:w="1134" w:type="dxa"/>
          </w:tcPr>
          <w:p w14:paraId="4E45ECC9" w14:textId="77777777" w:rsidR="007C54D7" w:rsidRPr="00AF484B" w:rsidRDefault="007C54D7" w:rsidP="00BE6789">
            <w:pPr>
              <w:rPr>
                <w:rFonts w:cs="Arial"/>
                <w:sz w:val="22"/>
                <w:szCs w:val="22"/>
              </w:rPr>
            </w:pPr>
            <w:r w:rsidRPr="00AF484B">
              <w:rPr>
                <w:rFonts w:cs="Arial"/>
                <w:sz w:val="22"/>
                <w:szCs w:val="22"/>
              </w:rPr>
              <w:t>2014</w:t>
            </w:r>
          </w:p>
        </w:tc>
        <w:tc>
          <w:tcPr>
            <w:tcW w:w="2474" w:type="dxa"/>
          </w:tcPr>
          <w:p w14:paraId="6B99C890" w14:textId="4E0024B8"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356</w:t>
            </w:r>
          </w:p>
        </w:tc>
        <w:tc>
          <w:tcPr>
            <w:tcW w:w="1710" w:type="dxa"/>
          </w:tcPr>
          <w:p w14:paraId="05B0370D" w14:textId="5C1DB93A"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256</w:t>
            </w:r>
          </w:p>
        </w:tc>
        <w:tc>
          <w:tcPr>
            <w:tcW w:w="1571" w:type="dxa"/>
          </w:tcPr>
          <w:p w14:paraId="543C8F37" w14:textId="77777777" w:rsidR="007C54D7" w:rsidRPr="00AF484B" w:rsidRDefault="007C54D7" w:rsidP="00CA64FB">
            <w:pPr>
              <w:jc w:val="right"/>
              <w:rPr>
                <w:rFonts w:cs="Arial"/>
                <w:sz w:val="22"/>
                <w:szCs w:val="22"/>
              </w:rPr>
            </w:pPr>
            <w:r w:rsidRPr="00AF484B">
              <w:rPr>
                <w:rFonts w:cs="Arial"/>
                <w:sz w:val="22"/>
                <w:szCs w:val="22"/>
              </w:rPr>
              <w:t>92.6</w:t>
            </w:r>
          </w:p>
        </w:tc>
      </w:tr>
      <w:tr w:rsidR="007C54D7" w:rsidRPr="00AF484B" w14:paraId="2F43BA74" w14:textId="77777777" w:rsidTr="00BE6789">
        <w:trPr>
          <w:trHeight w:val="250"/>
        </w:trPr>
        <w:tc>
          <w:tcPr>
            <w:tcW w:w="1134" w:type="dxa"/>
          </w:tcPr>
          <w:p w14:paraId="1E7B7F29" w14:textId="77777777" w:rsidR="007C54D7" w:rsidRPr="00AF484B" w:rsidRDefault="007C54D7" w:rsidP="00BE6789">
            <w:pPr>
              <w:rPr>
                <w:rFonts w:cs="Arial"/>
                <w:sz w:val="22"/>
                <w:szCs w:val="22"/>
              </w:rPr>
            </w:pPr>
          </w:p>
        </w:tc>
        <w:tc>
          <w:tcPr>
            <w:tcW w:w="993" w:type="dxa"/>
          </w:tcPr>
          <w:p w14:paraId="02CA08F0" w14:textId="77777777" w:rsidR="007C54D7" w:rsidRPr="00AF484B" w:rsidRDefault="007C54D7" w:rsidP="00BE6789">
            <w:pPr>
              <w:rPr>
                <w:rFonts w:cs="Arial"/>
                <w:sz w:val="22"/>
                <w:szCs w:val="22"/>
              </w:rPr>
            </w:pPr>
            <w:r w:rsidRPr="00AF484B">
              <w:rPr>
                <w:rFonts w:cs="Arial"/>
                <w:sz w:val="22"/>
                <w:szCs w:val="22"/>
              </w:rPr>
              <w:t>3</w:t>
            </w:r>
          </w:p>
        </w:tc>
        <w:tc>
          <w:tcPr>
            <w:tcW w:w="1134" w:type="dxa"/>
          </w:tcPr>
          <w:p w14:paraId="1BC585C7" w14:textId="77777777" w:rsidR="007C54D7" w:rsidRPr="00AF484B" w:rsidRDefault="007C54D7" w:rsidP="00BE6789">
            <w:pPr>
              <w:rPr>
                <w:rFonts w:cs="Arial"/>
                <w:sz w:val="22"/>
                <w:szCs w:val="22"/>
              </w:rPr>
            </w:pPr>
            <w:r w:rsidRPr="00AF484B">
              <w:rPr>
                <w:rFonts w:cs="Arial"/>
                <w:sz w:val="22"/>
                <w:szCs w:val="22"/>
              </w:rPr>
              <w:t>2015</w:t>
            </w:r>
          </w:p>
        </w:tc>
        <w:tc>
          <w:tcPr>
            <w:tcW w:w="2474" w:type="dxa"/>
          </w:tcPr>
          <w:p w14:paraId="03A9EBAE" w14:textId="42A7163F"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306</w:t>
            </w:r>
          </w:p>
        </w:tc>
        <w:tc>
          <w:tcPr>
            <w:tcW w:w="1710" w:type="dxa"/>
          </w:tcPr>
          <w:p w14:paraId="28C32829" w14:textId="45A27737"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212</w:t>
            </w:r>
          </w:p>
        </w:tc>
        <w:tc>
          <w:tcPr>
            <w:tcW w:w="1571" w:type="dxa"/>
          </w:tcPr>
          <w:p w14:paraId="61E87E57" w14:textId="77777777" w:rsidR="007C54D7" w:rsidRPr="00AF484B" w:rsidRDefault="007C54D7" w:rsidP="00CA64FB">
            <w:pPr>
              <w:jc w:val="right"/>
              <w:rPr>
                <w:rFonts w:cs="Arial"/>
                <w:sz w:val="22"/>
                <w:szCs w:val="22"/>
              </w:rPr>
            </w:pPr>
            <w:r w:rsidRPr="00AF484B">
              <w:rPr>
                <w:rFonts w:cs="Arial"/>
                <w:sz w:val="22"/>
                <w:szCs w:val="22"/>
              </w:rPr>
              <w:t>92.8</w:t>
            </w:r>
          </w:p>
        </w:tc>
      </w:tr>
      <w:tr w:rsidR="007C54D7" w:rsidRPr="00AF484B" w14:paraId="25AD974E" w14:textId="77777777" w:rsidTr="00BE6789">
        <w:trPr>
          <w:trHeight w:val="250"/>
        </w:trPr>
        <w:tc>
          <w:tcPr>
            <w:tcW w:w="1134" w:type="dxa"/>
            <w:tcBorders>
              <w:bottom w:val="single" w:sz="4" w:space="0" w:color="auto"/>
            </w:tcBorders>
          </w:tcPr>
          <w:p w14:paraId="5454CEBA" w14:textId="77777777" w:rsidR="007C54D7" w:rsidRPr="00AF484B" w:rsidRDefault="007C54D7" w:rsidP="00BE6789">
            <w:pPr>
              <w:rPr>
                <w:rFonts w:cs="Arial"/>
                <w:sz w:val="22"/>
                <w:szCs w:val="22"/>
              </w:rPr>
            </w:pPr>
          </w:p>
        </w:tc>
        <w:tc>
          <w:tcPr>
            <w:tcW w:w="993" w:type="dxa"/>
            <w:tcBorders>
              <w:bottom w:val="single" w:sz="4" w:space="0" w:color="auto"/>
            </w:tcBorders>
          </w:tcPr>
          <w:p w14:paraId="548BA690" w14:textId="77777777" w:rsidR="007C54D7" w:rsidRPr="00AF484B" w:rsidRDefault="007C54D7" w:rsidP="00BE6789">
            <w:pPr>
              <w:rPr>
                <w:rFonts w:cs="Arial"/>
                <w:sz w:val="22"/>
                <w:szCs w:val="22"/>
              </w:rPr>
            </w:pPr>
            <w:r w:rsidRPr="00AF484B">
              <w:rPr>
                <w:rFonts w:cs="Arial"/>
                <w:sz w:val="22"/>
                <w:szCs w:val="22"/>
              </w:rPr>
              <w:t>5</w:t>
            </w:r>
          </w:p>
        </w:tc>
        <w:tc>
          <w:tcPr>
            <w:tcW w:w="1134" w:type="dxa"/>
            <w:tcBorders>
              <w:bottom w:val="single" w:sz="4" w:space="0" w:color="auto"/>
            </w:tcBorders>
          </w:tcPr>
          <w:p w14:paraId="0C81B8DC" w14:textId="77777777" w:rsidR="007C54D7" w:rsidRPr="00AF484B" w:rsidRDefault="007C54D7" w:rsidP="00BE6789">
            <w:pPr>
              <w:rPr>
                <w:rFonts w:cs="Arial"/>
                <w:sz w:val="22"/>
                <w:szCs w:val="22"/>
              </w:rPr>
            </w:pPr>
            <w:r w:rsidRPr="00AF484B">
              <w:rPr>
                <w:rFonts w:cs="Arial"/>
                <w:sz w:val="22"/>
                <w:szCs w:val="22"/>
              </w:rPr>
              <w:t>2017</w:t>
            </w:r>
          </w:p>
        </w:tc>
        <w:tc>
          <w:tcPr>
            <w:tcW w:w="2474" w:type="dxa"/>
            <w:tcBorders>
              <w:bottom w:val="single" w:sz="4" w:space="0" w:color="auto"/>
            </w:tcBorders>
          </w:tcPr>
          <w:p w14:paraId="679D7B87" w14:textId="6B43277C"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558</w:t>
            </w:r>
          </w:p>
        </w:tc>
        <w:tc>
          <w:tcPr>
            <w:tcW w:w="1710" w:type="dxa"/>
            <w:tcBorders>
              <w:bottom w:val="single" w:sz="4" w:space="0" w:color="auto"/>
            </w:tcBorders>
          </w:tcPr>
          <w:p w14:paraId="1F98DF4F" w14:textId="5787DA0C" w:rsidR="007C54D7" w:rsidRPr="00AF484B" w:rsidRDefault="007C54D7" w:rsidP="00CA64FB">
            <w:pPr>
              <w:jc w:val="right"/>
              <w:rPr>
                <w:rFonts w:cs="Arial"/>
                <w:sz w:val="22"/>
                <w:szCs w:val="22"/>
              </w:rPr>
            </w:pPr>
            <w:r w:rsidRPr="00AF484B">
              <w:rPr>
                <w:rFonts w:cs="Arial"/>
                <w:sz w:val="22"/>
                <w:szCs w:val="22"/>
              </w:rPr>
              <w:t>1</w:t>
            </w:r>
            <w:r w:rsidR="00AD6DCC">
              <w:rPr>
                <w:rFonts w:cs="Arial"/>
                <w:sz w:val="22"/>
                <w:szCs w:val="22"/>
              </w:rPr>
              <w:t>,</w:t>
            </w:r>
            <w:r w:rsidRPr="00AF484B">
              <w:rPr>
                <w:rFonts w:cs="Arial"/>
                <w:sz w:val="22"/>
                <w:szCs w:val="22"/>
              </w:rPr>
              <w:t>378</w:t>
            </w:r>
          </w:p>
        </w:tc>
        <w:tc>
          <w:tcPr>
            <w:tcW w:w="1571" w:type="dxa"/>
            <w:tcBorders>
              <w:bottom w:val="single" w:sz="4" w:space="0" w:color="auto"/>
            </w:tcBorders>
          </w:tcPr>
          <w:p w14:paraId="46BB9771" w14:textId="77777777" w:rsidR="007C54D7" w:rsidRPr="00AF484B" w:rsidRDefault="007C54D7" w:rsidP="00CA64FB">
            <w:pPr>
              <w:jc w:val="right"/>
              <w:rPr>
                <w:rFonts w:cs="Arial"/>
                <w:sz w:val="22"/>
                <w:szCs w:val="22"/>
              </w:rPr>
            </w:pPr>
            <w:r w:rsidRPr="00AF484B">
              <w:rPr>
                <w:rFonts w:cs="Arial"/>
                <w:sz w:val="22"/>
                <w:szCs w:val="22"/>
              </w:rPr>
              <w:t>88.5</w:t>
            </w:r>
          </w:p>
        </w:tc>
      </w:tr>
    </w:tbl>
    <w:p w14:paraId="00F34F2A" w14:textId="443AA8C5" w:rsidR="00312EBB" w:rsidRDefault="00312EBB" w:rsidP="00312EBB">
      <w:pPr>
        <w:pStyle w:val="Heading2"/>
        <w:numPr>
          <w:ilvl w:val="0"/>
          <w:numId w:val="0"/>
        </w:numPr>
        <w:ind w:left="357"/>
      </w:pPr>
      <w:bookmarkStart w:id="147" w:name="_Toc63874887"/>
      <w:bookmarkEnd w:id="146"/>
    </w:p>
    <w:p w14:paraId="19696F5A" w14:textId="77777777" w:rsidR="007D5FA1" w:rsidRPr="0060434B" w:rsidRDefault="007D5FA1" w:rsidP="0060434B"/>
    <w:p w14:paraId="7A101141" w14:textId="4F2025F4" w:rsidR="007C54D7" w:rsidRDefault="007C54D7" w:rsidP="007C54D7">
      <w:pPr>
        <w:pStyle w:val="Heading2"/>
      </w:pPr>
      <w:bookmarkStart w:id="148" w:name="_Toc71813614"/>
      <w:r w:rsidRPr="006A14C4">
        <w:t xml:space="preserve">Factors </w:t>
      </w:r>
      <w:r w:rsidRPr="00EB4494">
        <w:t>associated with</w:t>
      </w:r>
      <w:r w:rsidRPr="006A14C4">
        <w:t xml:space="preserve"> </w:t>
      </w:r>
      <w:r>
        <w:t xml:space="preserve">use of </w:t>
      </w:r>
      <w:proofErr w:type="gramStart"/>
      <w:r>
        <w:t>LARC</w:t>
      </w:r>
      <w:bookmarkEnd w:id="147"/>
      <w:bookmarkEnd w:id="148"/>
      <w:proofErr w:type="gramEnd"/>
    </w:p>
    <w:p w14:paraId="1F5CF28F" w14:textId="77777777" w:rsidR="00312EBB" w:rsidRPr="00312EBB" w:rsidRDefault="00312EBB" w:rsidP="00312EBB">
      <w:pPr>
        <w:spacing w:after="0" w:line="240" w:lineRule="auto"/>
      </w:pPr>
    </w:p>
    <w:p w14:paraId="5572ECFD" w14:textId="69502AF5" w:rsidR="007C54D7" w:rsidRDefault="007C54D7" w:rsidP="007C54D7">
      <w:r>
        <w:t>This section of the report provides information on socioeconomic and personal factors associated with LARC use generally, and IUD or implant use more specifically. The associations were tested in longitudinal models (</w:t>
      </w:r>
      <w:r w:rsidR="007B0138">
        <w:t>GEEs</w:t>
      </w:r>
      <w:r>
        <w:t xml:space="preserve">) which include the use of LARC determined from MBS/PBS for each </w:t>
      </w:r>
      <w:proofErr w:type="gramStart"/>
      <w:r>
        <w:t>three year</w:t>
      </w:r>
      <w:proofErr w:type="gramEnd"/>
      <w:r>
        <w:t xml:space="preserve"> period preceding the return date for each ALSWH survey, and associated with factors derived from the corresponding survey responses. The associations are shown in </w:t>
      </w:r>
      <w:r>
        <w:fldChar w:fldCharType="begin"/>
      </w:r>
      <w:r>
        <w:instrText xml:space="preserve"> REF _Ref63429536 \h </w:instrText>
      </w:r>
      <w:r>
        <w:fldChar w:fldCharType="separate"/>
      </w:r>
      <w:r w:rsidR="00A660D1">
        <w:t xml:space="preserve">Figure </w:t>
      </w:r>
      <w:r w:rsidR="00A660D1">
        <w:rPr>
          <w:noProof/>
        </w:rPr>
        <w:t>5</w:t>
      </w:r>
      <w:r w:rsidR="00A660D1">
        <w:noBreakHyphen/>
      </w:r>
      <w:r w:rsidR="00A660D1">
        <w:rPr>
          <w:noProof/>
        </w:rPr>
        <w:t>2</w:t>
      </w:r>
      <w:r>
        <w:fldChar w:fldCharType="end"/>
      </w:r>
      <w:r w:rsidR="00DE4D9C">
        <w:t>,</w:t>
      </w:r>
      <w:r w:rsidR="00BC39E5">
        <w:t xml:space="preserve"> </w:t>
      </w:r>
      <w:r>
        <w:fldChar w:fldCharType="begin"/>
      </w:r>
      <w:r>
        <w:instrText xml:space="preserve"> REF _Ref63429544 \h </w:instrText>
      </w:r>
      <w:r>
        <w:fldChar w:fldCharType="separate"/>
      </w:r>
      <w:r w:rsidR="00A660D1">
        <w:t xml:space="preserve">Figure </w:t>
      </w:r>
      <w:r w:rsidR="00A660D1">
        <w:rPr>
          <w:noProof/>
        </w:rPr>
        <w:t>5</w:t>
      </w:r>
      <w:r w:rsidR="00A660D1">
        <w:noBreakHyphen/>
      </w:r>
      <w:r w:rsidR="00A660D1">
        <w:rPr>
          <w:noProof/>
        </w:rPr>
        <w:t>3</w:t>
      </w:r>
      <w:r>
        <w:fldChar w:fldCharType="end"/>
      </w:r>
      <w:r>
        <w:t xml:space="preserve">, </w:t>
      </w:r>
      <w:r>
        <w:fldChar w:fldCharType="begin"/>
      </w:r>
      <w:r>
        <w:instrText xml:space="preserve"> REF _Ref63353170 \h </w:instrText>
      </w:r>
      <w:r>
        <w:fldChar w:fldCharType="separate"/>
      </w:r>
      <w:r w:rsidR="00A660D1">
        <w:t xml:space="preserve">Figure </w:t>
      </w:r>
      <w:r w:rsidR="00A660D1">
        <w:rPr>
          <w:noProof/>
        </w:rPr>
        <w:t>5</w:t>
      </w:r>
      <w:r w:rsidR="00A660D1">
        <w:noBreakHyphen/>
      </w:r>
      <w:r w:rsidR="00A660D1">
        <w:rPr>
          <w:noProof/>
        </w:rPr>
        <w:t>4</w:t>
      </w:r>
      <w:r>
        <w:fldChar w:fldCharType="end"/>
      </w:r>
      <w:r>
        <w:t xml:space="preserve">, </w:t>
      </w:r>
      <w:r>
        <w:fldChar w:fldCharType="begin"/>
      </w:r>
      <w:r>
        <w:instrText xml:space="preserve"> REF _Ref63353213 \h </w:instrText>
      </w:r>
      <w:r>
        <w:fldChar w:fldCharType="separate"/>
      </w:r>
      <w:r w:rsidR="00A660D1">
        <w:t xml:space="preserve">Figure </w:t>
      </w:r>
      <w:r w:rsidR="00A660D1">
        <w:rPr>
          <w:noProof/>
        </w:rPr>
        <w:t>5</w:t>
      </w:r>
      <w:r w:rsidR="00A660D1">
        <w:noBreakHyphen/>
      </w:r>
      <w:r w:rsidR="00A660D1">
        <w:rPr>
          <w:noProof/>
        </w:rPr>
        <w:t>5</w:t>
      </w:r>
      <w:r>
        <w:fldChar w:fldCharType="end"/>
      </w:r>
      <w:r>
        <w:t xml:space="preserve">, </w:t>
      </w:r>
      <w:r>
        <w:fldChar w:fldCharType="begin"/>
      </w:r>
      <w:r>
        <w:instrText xml:space="preserve"> REF _Ref63353242 \h </w:instrText>
      </w:r>
      <w:r>
        <w:fldChar w:fldCharType="separate"/>
      </w:r>
      <w:r w:rsidR="00A660D1">
        <w:t xml:space="preserve">Figure </w:t>
      </w:r>
      <w:r w:rsidR="00A660D1">
        <w:rPr>
          <w:noProof/>
        </w:rPr>
        <w:t>5</w:t>
      </w:r>
      <w:r w:rsidR="00A660D1">
        <w:noBreakHyphen/>
      </w:r>
      <w:r w:rsidR="00A660D1">
        <w:rPr>
          <w:noProof/>
        </w:rPr>
        <w:t>6</w:t>
      </w:r>
      <w:r>
        <w:fldChar w:fldCharType="end"/>
      </w:r>
      <w:r>
        <w:t xml:space="preserve"> and</w:t>
      </w:r>
      <w:r w:rsidR="00BC39E5">
        <w:t xml:space="preserve"> </w:t>
      </w:r>
      <w:r>
        <w:fldChar w:fldCharType="begin"/>
      </w:r>
      <w:r>
        <w:instrText xml:space="preserve"> REF _Ref63353249 \h </w:instrText>
      </w:r>
      <w:r>
        <w:fldChar w:fldCharType="separate"/>
      </w:r>
      <w:r w:rsidR="00A660D1">
        <w:t xml:space="preserve">Figure </w:t>
      </w:r>
      <w:r w:rsidR="00A660D1">
        <w:rPr>
          <w:noProof/>
        </w:rPr>
        <w:t>5</w:t>
      </w:r>
      <w:r w:rsidR="00A660D1">
        <w:noBreakHyphen/>
      </w:r>
      <w:r w:rsidR="00A660D1">
        <w:rPr>
          <w:noProof/>
        </w:rPr>
        <w:t>7</w:t>
      </w:r>
      <w:r>
        <w:fldChar w:fldCharType="end"/>
      </w:r>
      <w:r>
        <w:t xml:space="preserve"> for each outcome (LARC, IUD, implants) and cohort and are summarised in </w:t>
      </w:r>
      <w:r>
        <w:fldChar w:fldCharType="begin"/>
      </w:r>
      <w:r>
        <w:instrText xml:space="preserve"> REF _Ref63429636 \h </w:instrText>
      </w:r>
      <w:r>
        <w:fldChar w:fldCharType="separate"/>
      </w:r>
      <w:r w:rsidR="00A660D1">
        <w:t xml:space="preserve">Table </w:t>
      </w:r>
      <w:r w:rsidR="00A660D1">
        <w:rPr>
          <w:noProof/>
        </w:rPr>
        <w:t>5</w:t>
      </w:r>
      <w:r w:rsidR="00A660D1">
        <w:noBreakHyphen/>
      </w:r>
      <w:r w:rsidR="00A660D1">
        <w:rPr>
          <w:noProof/>
        </w:rPr>
        <w:t>4</w:t>
      </w:r>
      <w:r>
        <w:fldChar w:fldCharType="end"/>
      </w:r>
      <w:r>
        <w:t xml:space="preserve"> (1973-78 cohort) and </w:t>
      </w:r>
      <w:r>
        <w:fldChar w:fldCharType="begin"/>
      </w:r>
      <w:r>
        <w:instrText xml:space="preserve"> REF _Ref63429662 \h </w:instrText>
      </w:r>
      <w:r>
        <w:fldChar w:fldCharType="separate"/>
      </w:r>
      <w:r w:rsidR="00A660D1">
        <w:t xml:space="preserve">Table </w:t>
      </w:r>
      <w:r w:rsidR="00A660D1">
        <w:rPr>
          <w:noProof/>
        </w:rPr>
        <w:t>5</w:t>
      </w:r>
      <w:r w:rsidR="00A660D1">
        <w:noBreakHyphen/>
      </w:r>
      <w:r w:rsidR="00A660D1">
        <w:rPr>
          <w:noProof/>
        </w:rPr>
        <w:t>5</w:t>
      </w:r>
      <w:r>
        <w:fldChar w:fldCharType="end"/>
      </w:r>
      <w:r>
        <w:t xml:space="preserve"> (1989-95 cohort) at the conclusion of this chapter.</w:t>
      </w:r>
    </w:p>
    <w:p w14:paraId="34FA81D9" w14:textId="2D7356A7" w:rsidR="007C54D7" w:rsidRDefault="007C54D7" w:rsidP="007C54D7">
      <w:r>
        <w:fldChar w:fldCharType="begin"/>
      </w:r>
      <w:r>
        <w:instrText xml:space="preserve"> REF _Ref63429536 \h </w:instrText>
      </w:r>
      <w:r>
        <w:fldChar w:fldCharType="separate"/>
      </w:r>
      <w:r w:rsidR="00A660D1">
        <w:t xml:space="preserve">Figure </w:t>
      </w:r>
      <w:r w:rsidR="00A660D1">
        <w:rPr>
          <w:noProof/>
        </w:rPr>
        <w:t>5</w:t>
      </w:r>
      <w:r w:rsidR="00A660D1">
        <w:noBreakHyphen/>
      </w:r>
      <w:r w:rsidR="00A660D1">
        <w:rPr>
          <w:noProof/>
        </w:rPr>
        <w:t>2</w:t>
      </w:r>
      <w:r>
        <w:fldChar w:fldCharType="end"/>
      </w:r>
      <w:r>
        <w:t xml:space="preserve"> and </w:t>
      </w:r>
      <w:r>
        <w:fldChar w:fldCharType="begin"/>
      </w:r>
      <w:r>
        <w:instrText xml:space="preserve"> REF _Ref63429544 \h </w:instrText>
      </w:r>
      <w:r>
        <w:fldChar w:fldCharType="separate"/>
      </w:r>
      <w:r w:rsidR="00A660D1">
        <w:t xml:space="preserve">Figure </w:t>
      </w:r>
      <w:r w:rsidR="00A660D1">
        <w:rPr>
          <w:noProof/>
        </w:rPr>
        <w:t>5</w:t>
      </w:r>
      <w:r w:rsidR="00A660D1">
        <w:noBreakHyphen/>
      </w:r>
      <w:r w:rsidR="00A660D1">
        <w:rPr>
          <w:noProof/>
        </w:rPr>
        <w:t>3</w:t>
      </w:r>
      <w:r>
        <w:fldChar w:fldCharType="end"/>
      </w:r>
      <w:r>
        <w:t xml:space="preserve"> show the factors associated with LARC use, considering both IUDs and implants together. The factor most strongly associated with LARC use</w:t>
      </w:r>
      <w:r w:rsidRPr="007E329E">
        <w:t xml:space="preserve"> was </w:t>
      </w:r>
      <w:r>
        <w:t xml:space="preserve">the </w:t>
      </w:r>
      <w:r w:rsidRPr="007E329E">
        <w:t xml:space="preserve">number of children, </w:t>
      </w:r>
      <w:r>
        <w:t>with</w:t>
      </w:r>
      <w:r w:rsidRPr="007E329E">
        <w:t xml:space="preserve"> </w:t>
      </w:r>
      <w:r>
        <w:t xml:space="preserve">higher odds of LARC use with increasing numbers of children. Similar effects were seen for history of pregnancy (both cohorts) and history of termination (1989-95 cohort). Women with a history of miscarriage in the 1989-95 cohort were less likely than those without such a history to use LARC. Women in the </w:t>
      </w:r>
      <w:r>
        <w:lastRenderedPageBreak/>
        <w:t xml:space="preserve">1989-95 cohort with a history of being in a violent relationship were also more likely to use LARC than women who had not been in a violent relationship. </w:t>
      </w:r>
    </w:p>
    <w:p w14:paraId="095436CE" w14:textId="77777777" w:rsidR="007C54D7" w:rsidRDefault="007C54D7" w:rsidP="007C54D7">
      <w:r w:rsidRPr="007E329E">
        <w:t xml:space="preserve">Non-partnered </w:t>
      </w:r>
      <w:r>
        <w:t xml:space="preserve">compared to partnered </w:t>
      </w:r>
      <w:r w:rsidRPr="007E329E">
        <w:t xml:space="preserve">women had </w:t>
      </w:r>
      <w:r>
        <w:t>higher</w:t>
      </w:r>
      <w:r w:rsidRPr="007E329E">
        <w:t xml:space="preserve"> odds of LARC</w:t>
      </w:r>
      <w:r>
        <w:t xml:space="preserve"> use</w:t>
      </w:r>
      <w:r w:rsidRPr="007E329E">
        <w:t xml:space="preserve"> in both cohorts. </w:t>
      </w:r>
      <w:r>
        <w:t>Women with p</w:t>
      </w:r>
      <w:r w:rsidRPr="007E329E">
        <w:t xml:space="preserve">ost-school qualifications </w:t>
      </w:r>
      <w:r>
        <w:t>had higher</w:t>
      </w:r>
      <w:r w:rsidRPr="007E329E">
        <w:t xml:space="preserve"> odds of LARC</w:t>
      </w:r>
      <w:r>
        <w:t xml:space="preserve"> use</w:t>
      </w:r>
      <w:r w:rsidRPr="007E329E">
        <w:t xml:space="preserve"> in the 1989-95 cohort, but there was no evidence for an effect of education in the 1973-78 cohort. </w:t>
      </w:r>
      <w:r>
        <w:t>Women living in regional areas had higher odds of LARC in both cohorts. Higher use of alcohol was associated with LARC in the 1973-78 cohort, and obesity was associated with higher use of LARC in both cohorts (with underweight having a negative relationship). C</w:t>
      </w:r>
      <w:r w:rsidRPr="007E329E">
        <w:t>urrent smokers in the 1989-95 cohort had increased odds of LARC</w:t>
      </w:r>
      <w:r>
        <w:t xml:space="preserve"> use compared to non-smokers</w:t>
      </w:r>
      <w:r w:rsidRPr="007E329E">
        <w:t xml:space="preserve">. </w:t>
      </w:r>
    </w:p>
    <w:p w14:paraId="7EC72F8F" w14:textId="77777777" w:rsidR="007C54D7" w:rsidRDefault="007C54D7" w:rsidP="00312EBB">
      <w:pPr>
        <w:spacing w:after="0" w:line="240" w:lineRule="auto"/>
        <w:sectPr w:rsidR="007C54D7" w:rsidSect="00084DE3">
          <w:footerReference w:type="default" r:id="rId30"/>
          <w:pgSz w:w="11906" w:h="16838"/>
          <w:pgMar w:top="1440" w:right="1440" w:bottom="1440" w:left="1440" w:header="708" w:footer="708" w:gutter="0"/>
          <w:pgNumType w:start="1"/>
          <w:cols w:space="708"/>
          <w:docGrid w:linePitch="360"/>
        </w:sectPr>
      </w:pPr>
    </w:p>
    <w:p w14:paraId="3A788007" w14:textId="77777777" w:rsidR="007C54D7" w:rsidRDefault="007C54D7" w:rsidP="00312EBB">
      <w:pPr>
        <w:keepNext/>
        <w:spacing w:after="0" w:line="240" w:lineRule="auto"/>
      </w:pPr>
      <w:r>
        <w:rPr>
          <w:noProof/>
          <w:lang w:eastAsia="en-AU"/>
        </w:rPr>
        <w:lastRenderedPageBreak/>
        <w:drawing>
          <wp:inline distT="0" distB="0" distL="0" distR="0" wp14:anchorId="4D9B0FE9" wp14:editId="3E421395">
            <wp:extent cx="9344025" cy="57607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403383" cy="5797315"/>
                    </a:xfrm>
                    <a:prstGeom prst="rect">
                      <a:avLst/>
                    </a:prstGeom>
                    <a:noFill/>
                    <a:ln>
                      <a:noFill/>
                    </a:ln>
                  </pic:spPr>
                </pic:pic>
              </a:graphicData>
            </a:graphic>
          </wp:inline>
        </w:drawing>
      </w:r>
    </w:p>
    <w:p w14:paraId="3BD468C8" w14:textId="4E4421BC" w:rsidR="007C54D7" w:rsidRPr="00AF484B" w:rsidRDefault="007C54D7" w:rsidP="00312EBB">
      <w:pPr>
        <w:pStyle w:val="Caption"/>
        <w:spacing w:after="0" w:line="240" w:lineRule="auto"/>
      </w:pPr>
      <w:bookmarkStart w:id="149" w:name="_Ref63429536"/>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bookmarkEnd w:id="149"/>
      <w:r>
        <w:t xml:space="preserve"> </w:t>
      </w:r>
      <w:r w:rsidRPr="00AF484B">
        <w:t xml:space="preserve">GEE estimates and 95% </w:t>
      </w:r>
      <w:r w:rsidR="00DD15D2">
        <w:t>CI</w:t>
      </w:r>
      <w:r w:rsidRPr="00AF484B">
        <w:t>s for LARC insertions (both IUDs and implants) among the 1973-78 cohort</w:t>
      </w:r>
      <w:r>
        <w:t>.</w:t>
      </w:r>
    </w:p>
    <w:p w14:paraId="5EC48B22" w14:textId="77777777" w:rsidR="007C54D7" w:rsidRDefault="007C54D7" w:rsidP="00312EBB">
      <w:pPr>
        <w:keepNext/>
        <w:spacing w:after="0" w:line="240" w:lineRule="auto"/>
      </w:pPr>
      <w:r>
        <w:rPr>
          <w:noProof/>
          <w:lang w:eastAsia="en-AU"/>
        </w:rPr>
        <w:lastRenderedPageBreak/>
        <w:drawing>
          <wp:inline distT="0" distB="0" distL="0" distR="0" wp14:anchorId="2F519FF7" wp14:editId="0AC3C05D">
            <wp:extent cx="9655810" cy="584454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695016" cy="5868271"/>
                    </a:xfrm>
                    <a:prstGeom prst="rect">
                      <a:avLst/>
                    </a:prstGeom>
                    <a:noFill/>
                    <a:ln>
                      <a:noFill/>
                    </a:ln>
                  </pic:spPr>
                </pic:pic>
              </a:graphicData>
            </a:graphic>
          </wp:inline>
        </w:drawing>
      </w:r>
    </w:p>
    <w:p w14:paraId="351A8652" w14:textId="26CF0529" w:rsidR="007C54D7" w:rsidRPr="00AF484B" w:rsidRDefault="007C54D7" w:rsidP="00312EBB">
      <w:pPr>
        <w:pStyle w:val="Caption"/>
        <w:spacing w:after="0" w:line="240" w:lineRule="auto"/>
      </w:pPr>
      <w:bookmarkStart w:id="150" w:name="_Ref63429544"/>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bookmarkEnd w:id="150"/>
      <w:r>
        <w:t xml:space="preserve"> </w:t>
      </w:r>
      <w:r w:rsidRPr="00AF484B">
        <w:t xml:space="preserve">GEE estimates and 95% </w:t>
      </w:r>
      <w:r w:rsidR="00DD15D2">
        <w:t>CI</w:t>
      </w:r>
      <w:r w:rsidRPr="00AF484B">
        <w:t>s for LARC insertions (both IUDs and implants) among the 1989-95 cohort</w:t>
      </w:r>
      <w:r>
        <w:t>.</w:t>
      </w:r>
    </w:p>
    <w:p w14:paraId="559FD200" w14:textId="77777777" w:rsidR="007C54D7" w:rsidRDefault="007C54D7" w:rsidP="007C54D7">
      <w:pPr>
        <w:sectPr w:rsidR="007C54D7" w:rsidSect="00D90BB1">
          <w:pgSz w:w="16838" w:h="11906" w:orient="landscape"/>
          <w:pgMar w:top="720" w:right="720" w:bottom="720" w:left="720" w:header="708" w:footer="708" w:gutter="0"/>
          <w:cols w:space="708"/>
          <w:docGrid w:linePitch="360"/>
        </w:sectPr>
      </w:pPr>
    </w:p>
    <w:p w14:paraId="6F483E83" w14:textId="4863CA4E" w:rsidR="007C54D7" w:rsidRDefault="007C54D7" w:rsidP="007C54D7">
      <w:r>
        <w:lastRenderedPageBreak/>
        <w:fldChar w:fldCharType="begin"/>
      </w:r>
      <w:r>
        <w:instrText xml:space="preserve"> REF _Ref63353170 \h </w:instrText>
      </w:r>
      <w:r>
        <w:fldChar w:fldCharType="separate"/>
      </w:r>
      <w:r w:rsidR="00A660D1">
        <w:t xml:space="preserve">Figure </w:t>
      </w:r>
      <w:r w:rsidR="00A660D1">
        <w:rPr>
          <w:noProof/>
        </w:rPr>
        <w:t>5</w:t>
      </w:r>
      <w:r w:rsidR="00A660D1">
        <w:noBreakHyphen/>
      </w:r>
      <w:r w:rsidR="00A660D1">
        <w:rPr>
          <w:noProof/>
        </w:rPr>
        <w:t>4</w:t>
      </w:r>
      <w:r>
        <w:fldChar w:fldCharType="end"/>
      </w:r>
      <w:r>
        <w:t xml:space="preserve"> and </w:t>
      </w:r>
      <w:r>
        <w:fldChar w:fldCharType="begin"/>
      </w:r>
      <w:r>
        <w:instrText xml:space="preserve"> REF _Ref63353213 \h </w:instrText>
      </w:r>
      <w:r>
        <w:fldChar w:fldCharType="separate"/>
      </w:r>
      <w:r w:rsidR="00A660D1">
        <w:t xml:space="preserve">Figure </w:t>
      </w:r>
      <w:r w:rsidR="00A660D1">
        <w:rPr>
          <w:noProof/>
        </w:rPr>
        <w:t>5</w:t>
      </w:r>
      <w:r w:rsidR="00A660D1">
        <w:noBreakHyphen/>
      </w:r>
      <w:r w:rsidR="00A660D1">
        <w:rPr>
          <w:noProof/>
        </w:rPr>
        <w:t>5</w:t>
      </w:r>
      <w:r>
        <w:fldChar w:fldCharType="end"/>
      </w:r>
      <w:r>
        <w:t xml:space="preserve"> below show factors associated with IUD use. In the 1973</w:t>
      </w:r>
      <w:r w:rsidR="00B24E78">
        <w:noBreakHyphen/>
      </w:r>
      <w:r>
        <w:t xml:space="preserve">78 cohort, the odds of IUD use were higher for women who were non-partnered (compared to partnered), lived in regional areas (compared to major cities), were </w:t>
      </w:r>
      <w:r w:rsidR="00B745C3">
        <w:t xml:space="preserve">in the </w:t>
      </w:r>
      <w:r>
        <w:t>obese</w:t>
      </w:r>
      <w:r w:rsidR="00B745C3">
        <w:t xml:space="preserve"> category</w:t>
      </w:r>
      <w:r>
        <w:t xml:space="preserve"> (compared to a healthy weight), and who were risky/high risk drinkers (compared to non-drinkers). Women who had history of pregnancy and those who had more children also had higher odds of IUD use.</w:t>
      </w:r>
    </w:p>
    <w:p w14:paraId="419312BD" w14:textId="77777777" w:rsidR="007C54D7" w:rsidRDefault="007C54D7" w:rsidP="007C54D7">
      <w:r>
        <w:t xml:space="preserve">Similar effects for being non-partnered and living in regional areas were seen for the 1989-95 cohort. However, in this cohort, women also had higher odds of IUD use if they had a higher level of education, ever lived with a violent partner, and if they were smokers. Women had lower odds of IUD use if they were born in a non-English speaking country (compared to Australia or another </w:t>
      </w:r>
      <w:proofErr w:type="gramStart"/>
      <w:r>
        <w:t>English speaking</w:t>
      </w:r>
      <w:proofErr w:type="gramEnd"/>
      <w:r>
        <w:t xml:space="preserve"> country) and if they were non- or rare drinkers (compared to low risk drinkers). Again, women were more likely to use an IUD if they had been pregnant and if they had more children. History of termination was also associated with higher odds of IUD use.</w:t>
      </w:r>
    </w:p>
    <w:p w14:paraId="4242ACE9" w14:textId="77777777" w:rsidR="007C54D7" w:rsidRDefault="007C54D7" w:rsidP="00312EBB">
      <w:pPr>
        <w:spacing w:after="0" w:line="240" w:lineRule="auto"/>
      </w:pPr>
    </w:p>
    <w:p w14:paraId="12F02EBB" w14:textId="77777777" w:rsidR="007C54D7" w:rsidRDefault="007C54D7" w:rsidP="00312EBB">
      <w:pPr>
        <w:spacing w:after="0" w:line="240" w:lineRule="auto"/>
        <w:sectPr w:rsidR="007C54D7">
          <w:pgSz w:w="11906" w:h="16838"/>
          <w:pgMar w:top="1440" w:right="1440" w:bottom="1440" w:left="1440" w:header="708" w:footer="708" w:gutter="0"/>
          <w:cols w:space="708"/>
          <w:docGrid w:linePitch="360"/>
        </w:sectPr>
      </w:pPr>
    </w:p>
    <w:p w14:paraId="233D655F" w14:textId="77777777" w:rsidR="007C54D7" w:rsidRDefault="007C54D7" w:rsidP="00312EBB">
      <w:pPr>
        <w:keepNext/>
        <w:spacing w:after="0" w:line="240" w:lineRule="auto"/>
      </w:pPr>
      <w:r>
        <w:rPr>
          <w:noProof/>
          <w:lang w:eastAsia="en-AU"/>
        </w:rPr>
        <w:lastRenderedPageBreak/>
        <w:drawing>
          <wp:inline distT="0" distB="0" distL="0" distR="0" wp14:anchorId="6D3EF5F1" wp14:editId="694AD902">
            <wp:extent cx="8191500" cy="5356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191739" cy="5357016"/>
                    </a:xfrm>
                    <a:prstGeom prst="rect">
                      <a:avLst/>
                    </a:prstGeom>
                    <a:noFill/>
                    <a:ln>
                      <a:noFill/>
                    </a:ln>
                  </pic:spPr>
                </pic:pic>
              </a:graphicData>
            </a:graphic>
          </wp:inline>
        </w:drawing>
      </w:r>
    </w:p>
    <w:p w14:paraId="0566B226" w14:textId="6F05C3E4" w:rsidR="007C54D7" w:rsidRDefault="007C54D7" w:rsidP="00312EBB">
      <w:pPr>
        <w:pStyle w:val="Caption"/>
        <w:spacing w:after="0" w:line="240" w:lineRule="auto"/>
      </w:pPr>
      <w:bookmarkStart w:id="151" w:name="_Ref63353170"/>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w:instrText>
      </w:r>
      <w:r w:rsidR="00EC5726">
        <w:instrText xml:space="preserve">1 </w:instrText>
      </w:r>
      <w:r w:rsidR="00EC5726">
        <w:fldChar w:fldCharType="separate"/>
      </w:r>
      <w:r w:rsidR="00A660D1">
        <w:rPr>
          <w:noProof/>
        </w:rPr>
        <w:t>4</w:t>
      </w:r>
      <w:r w:rsidR="00EC5726">
        <w:rPr>
          <w:noProof/>
        </w:rPr>
        <w:fldChar w:fldCharType="end"/>
      </w:r>
      <w:bookmarkEnd w:id="151"/>
      <w:r>
        <w:t xml:space="preserve"> </w:t>
      </w:r>
      <w:r w:rsidRPr="00AF484B">
        <w:t xml:space="preserve">GEE estimates and 95% </w:t>
      </w:r>
      <w:r w:rsidR="00DD15D2">
        <w:t>CI</w:t>
      </w:r>
      <w:r w:rsidRPr="00AF484B">
        <w:t>s for IUD insertions among the 1973-78 cohort</w:t>
      </w:r>
      <w:r>
        <w:t>.</w:t>
      </w:r>
    </w:p>
    <w:p w14:paraId="4FCD1DF7" w14:textId="77777777" w:rsidR="007C54D7" w:rsidRDefault="007C54D7" w:rsidP="00312EBB">
      <w:pPr>
        <w:keepNext/>
        <w:spacing w:after="0" w:line="240" w:lineRule="auto"/>
      </w:pPr>
      <w:r>
        <w:rPr>
          <w:noProof/>
          <w:lang w:eastAsia="en-AU"/>
        </w:rPr>
        <w:lastRenderedPageBreak/>
        <w:drawing>
          <wp:inline distT="0" distB="0" distL="0" distR="0" wp14:anchorId="50BE9962" wp14:editId="2357916A">
            <wp:extent cx="8198168" cy="5356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202328" cy="5359578"/>
                    </a:xfrm>
                    <a:prstGeom prst="rect">
                      <a:avLst/>
                    </a:prstGeom>
                    <a:noFill/>
                    <a:ln>
                      <a:noFill/>
                    </a:ln>
                  </pic:spPr>
                </pic:pic>
              </a:graphicData>
            </a:graphic>
          </wp:inline>
        </w:drawing>
      </w:r>
    </w:p>
    <w:p w14:paraId="0B03757C" w14:textId="4B390567" w:rsidR="007C54D7" w:rsidRDefault="007C54D7" w:rsidP="00312EBB">
      <w:pPr>
        <w:pStyle w:val="Caption"/>
        <w:spacing w:after="0" w:line="240" w:lineRule="auto"/>
      </w:pPr>
      <w:bookmarkStart w:id="152" w:name="_Ref63353213"/>
      <w:bookmarkStart w:id="153" w:name="_Ref63353181"/>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5</w:t>
      </w:r>
      <w:r w:rsidR="00EC5726">
        <w:rPr>
          <w:noProof/>
        </w:rPr>
        <w:fldChar w:fldCharType="end"/>
      </w:r>
      <w:bookmarkEnd w:id="152"/>
      <w:r>
        <w:t xml:space="preserve"> </w:t>
      </w:r>
      <w:r w:rsidRPr="00AF484B">
        <w:t xml:space="preserve">GEE estimates and 95% </w:t>
      </w:r>
      <w:r w:rsidR="00DD15D2">
        <w:t>CI</w:t>
      </w:r>
      <w:r w:rsidRPr="00AF484B">
        <w:t>s for IUD insertions among the 1989-95 cohort.</w:t>
      </w:r>
      <w:bookmarkEnd w:id="153"/>
    </w:p>
    <w:p w14:paraId="1EBEC6FA" w14:textId="77777777" w:rsidR="007C54D7" w:rsidRDefault="007C54D7" w:rsidP="007C54D7">
      <w:pPr>
        <w:sectPr w:rsidR="007C54D7" w:rsidSect="00A91F11">
          <w:pgSz w:w="16838" w:h="11906" w:orient="landscape"/>
          <w:pgMar w:top="1440" w:right="1440" w:bottom="1440" w:left="1440" w:header="708" w:footer="708" w:gutter="0"/>
          <w:cols w:space="708"/>
          <w:docGrid w:linePitch="360"/>
        </w:sectPr>
      </w:pPr>
    </w:p>
    <w:p w14:paraId="17E42FC0" w14:textId="2ED3C8DD" w:rsidR="007C54D7" w:rsidRDefault="007C54D7" w:rsidP="007C54D7">
      <w:r>
        <w:lastRenderedPageBreak/>
        <w:fldChar w:fldCharType="begin"/>
      </w:r>
      <w:r>
        <w:instrText xml:space="preserve"> REF _Ref63353242 \h </w:instrText>
      </w:r>
      <w:r>
        <w:fldChar w:fldCharType="separate"/>
      </w:r>
      <w:r w:rsidR="00A660D1">
        <w:t xml:space="preserve">Figure </w:t>
      </w:r>
      <w:r w:rsidR="00A660D1">
        <w:rPr>
          <w:noProof/>
        </w:rPr>
        <w:t>5</w:t>
      </w:r>
      <w:r w:rsidR="00A660D1">
        <w:noBreakHyphen/>
      </w:r>
      <w:r w:rsidR="00A660D1">
        <w:rPr>
          <w:noProof/>
        </w:rPr>
        <w:t>6</w:t>
      </w:r>
      <w:r>
        <w:fldChar w:fldCharType="end"/>
      </w:r>
      <w:r>
        <w:t xml:space="preserve"> and </w:t>
      </w:r>
      <w:r>
        <w:fldChar w:fldCharType="begin"/>
      </w:r>
      <w:r>
        <w:instrText xml:space="preserve"> REF _Ref63353249 \h </w:instrText>
      </w:r>
      <w:r>
        <w:fldChar w:fldCharType="separate"/>
      </w:r>
      <w:r w:rsidR="00A660D1">
        <w:t xml:space="preserve">Figure </w:t>
      </w:r>
      <w:r w:rsidR="00A660D1">
        <w:rPr>
          <w:noProof/>
        </w:rPr>
        <w:t>5</w:t>
      </w:r>
      <w:r w:rsidR="00A660D1">
        <w:noBreakHyphen/>
      </w:r>
      <w:r w:rsidR="00A660D1">
        <w:rPr>
          <w:noProof/>
        </w:rPr>
        <w:t>7</w:t>
      </w:r>
      <w:r>
        <w:fldChar w:fldCharType="end"/>
      </w:r>
      <w:r w:rsidR="00E43CB2">
        <w:t xml:space="preserve"> </w:t>
      </w:r>
      <w:r>
        <w:t>show factors associated with implants. In the 1973-78 cohort, the odds of implant use, relative to women born in Australia, were higher for women who were born in another English-speaking country and were lower for women born in a non-English speaking country. Odds of implant use were higher for women who were non-partnered (compared to partnered), and for those in regional and remote areas (compared to major cities). Women who had history of pregnancy and those who had more children also had higher odds of implant use.</w:t>
      </w:r>
    </w:p>
    <w:p w14:paraId="2808A4CE" w14:textId="66E1A56B" w:rsidR="007C54D7" w:rsidRDefault="007C54D7" w:rsidP="007C54D7">
      <w:r>
        <w:t xml:space="preserve">In the 1989-95 cohort, the odds of implant use were higher for women with higher levels of education, who were non-partnered, and living in regional areas. </w:t>
      </w:r>
      <w:r w:rsidR="00B745C3">
        <w:t xml:space="preserve">Women </w:t>
      </w:r>
      <w:r w:rsidR="009052CC">
        <w:t xml:space="preserve">with a BMI in the </w:t>
      </w:r>
      <w:r w:rsidR="00B745C3">
        <w:t xml:space="preserve">obese </w:t>
      </w:r>
      <w:r w:rsidR="009052CC">
        <w:t>range</w:t>
      </w:r>
      <w:r w:rsidR="00B745C3">
        <w:t xml:space="preserve">, </w:t>
      </w:r>
      <w:r>
        <w:t xml:space="preserve">and women who had been in a violent relationship also had higher odds of implant use. Women who never or rarely drank had lower odds of implant use (compared to low-risk drinkers). Women who had a history of pregnancy had higher odds of implant use, but there was no significant association with the number of children. There was also an association between women’s age and the use of implants, with lower odds of implant use with increasing age of the women. </w:t>
      </w:r>
    </w:p>
    <w:p w14:paraId="6EA73452" w14:textId="77777777" w:rsidR="007C54D7" w:rsidRPr="007E329E" w:rsidRDefault="007C54D7" w:rsidP="00312EBB">
      <w:pPr>
        <w:spacing w:after="0" w:line="240" w:lineRule="auto"/>
        <w:sectPr w:rsidR="007C54D7" w:rsidRPr="007E329E">
          <w:pgSz w:w="11906" w:h="16838"/>
          <w:pgMar w:top="1440" w:right="1440" w:bottom="1440" w:left="1440" w:header="708" w:footer="708" w:gutter="0"/>
          <w:cols w:space="708"/>
          <w:docGrid w:linePitch="360"/>
        </w:sectPr>
      </w:pPr>
    </w:p>
    <w:p w14:paraId="1F8F248D" w14:textId="77777777" w:rsidR="007C54D7" w:rsidRDefault="007C54D7" w:rsidP="00312EBB">
      <w:pPr>
        <w:keepNext/>
        <w:spacing w:after="0" w:line="240" w:lineRule="auto"/>
      </w:pPr>
      <w:r>
        <w:rPr>
          <w:noProof/>
          <w:lang w:eastAsia="en-AU"/>
        </w:rPr>
        <w:lastRenderedPageBreak/>
        <w:drawing>
          <wp:inline distT="0" distB="0" distL="0" distR="0" wp14:anchorId="4DA54B82" wp14:editId="2E0CFA68">
            <wp:extent cx="8213026" cy="5316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8229087" cy="5326616"/>
                    </a:xfrm>
                    <a:prstGeom prst="rect">
                      <a:avLst/>
                    </a:prstGeom>
                    <a:noFill/>
                    <a:ln>
                      <a:noFill/>
                    </a:ln>
                  </pic:spPr>
                </pic:pic>
              </a:graphicData>
            </a:graphic>
          </wp:inline>
        </w:drawing>
      </w:r>
    </w:p>
    <w:p w14:paraId="517A0B51" w14:textId="53260E53" w:rsidR="007C54D7" w:rsidRDefault="007C54D7" w:rsidP="00312EBB">
      <w:pPr>
        <w:pStyle w:val="Caption"/>
        <w:spacing w:after="0" w:line="240" w:lineRule="auto"/>
      </w:pPr>
      <w:bookmarkStart w:id="154" w:name="_Ref63353242"/>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6</w:t>
      </w:r>
      <w:r w:rsidR="00EC5726">
        <w:rPr>
          <w:noProof/>
        </w:rPr>
        <w:fldChar w:fldCharType="end"/>
      </w:r>
      <w:bookmarkEnd w:id="154"/>
      <w:r>
        <w:t xml:space="preserve"> </w:t>
      </w:r>
      <w:r w:rsidRPr="002B3A77">
        <w:t>GEE estimates</w:t>
      </w:r>
      <w:r w:rsidRPr="00785B8F">
        <w:t xml:space="preserve"> </w:t>
      </w:r>
      <w:r>
        <w:t xml:space="preserve">and 95% </w:t>
      </w:r>
      <w:proofErr w:type="spellStart"/>
      <w:r w:rsidR="00DD15D2">
        <w:t>CIs</w:t>
      </w:r>
      <w:r>
        <w:t>s</w:t>
      </w:r>
      <w:proofErr w:type="spellEnd"/>
      <w:r w:rsidRPr="002B3A77">
        <w:t xml:space="preserve"> for </w:t>
      </w:r>
      <w:r>
        <w:t>implant</w:t>
      </w:r>
      <w:r w:rsidRPr="002B3A77">
        <w:t xml:space="preserve"> insertions </w:t>
      </w:r>
      <w:r>
        <w:t>among</w:t>
      </w:r>
      <w:r w:rsidRPr="002B3A77">
        <w:t xml:space="preserve"> the 1973-78 cohort</w:t>
      </w:r>
      <w:r>
        <w:t>.</w:t>
      </w:r>
    </w:p>
    <w:p w14:paraId="5210F0F3" w14:textId="77777777" w:rsidR="007C54D7" w:rsidRDefault="007C54D7" w:rsidP="00312EBB">
      <w:pPr>
        <w:keepNext/>
        <w:spacing w:after="0" w:line="240" w:lineRule="auto"/>
      </w:pPr>
      <w:r>
        <w:rPr>
          <w:noProof/>
          <w:lang w:eastAsia="en-AU"/>
        </w:rPr>
        <w:lastRenderedPageBreak/>
        <w:drawing>
          <wp:inline distT="0" distB="0" distL="0" distR="0" wp14:anchorId="365C844E" wp14:editId="36FF6FA3">
            <wp:extent cx="8192135" cy="5349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8192470" cy="5349459"/>
                    </a:xfrm>
                    <a:prstGeom prst="rect">
                      <a:avLst/>
                    </a:prstGeom>
                    <a:noFill/>
                    <a:ln>
                      <a:noFill/>
                    </a:ln>
                  </pic:spPr>
                </pic:pic>
              </a:graphicData>
            </a:graphic>
          </wp:inline>
        </w:drawing>
      </w:r>
    </w:p>
    <w:p w14:paraId="6EF881E7" w14:textId="760079EA" w:rsidR="007C54D7" w:rsidRPr="00A42B92" w:rsidRDefault="007C54D7" w:rsidP="00312EBB">
      <w:pPr>
        <w:pStyle w:val="Caption"/>
        <w:spacing w:after="0" w:line="240" w:lineRule="auto"/>
        <w:sectPr w:rsidR="007C54D7" w:rsidRPr="00A42B92" w:rsidSect="00A91F11">
          <w:pgSz w:w="16838" w:h="11906" w:orient="landscape"/>
          <w:pgMar w:top="1440" w:right="1440" w:bottom="1440" w:left="1440" w:header="709" w:footer="709" w:gutter="0"/>
          <w:cols w:space="708"/>
          <w:docGrid w:linePitch="360"/>
        </w:sectPr>
      </w:pPr>
      <w:bookmarkStart w:id="155" w:name="_Ref63353249"/>
      <w:r>
        <w:t xml:space="preserve">Figure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7</w:t>
      </w:r>
      <w:r w:rsidR="00EC5726">
        <w:rPr>
          <w:noProof/>
        </w:rPr>
        <w:fldChar w:fldCharType="end"/>
      </w:r>
      <w:bookmarkEnd w:id="155"/>
      <w:r>
        <w:t xml:space="preserve"> </w:t>
      </w:r>
      <w:r w:rsidRPr="006303E6">
        <w:t>GEE estimates</w:t>
      </w:r>
      <w:r w:rsidRPr="00785B8F">
        <w:t xml:space="preserve"> </w:t>
      </w:r>
      <w:r>
        <w:t xml:space="preserve">and 95% </w:t>
      </w:r>
      <w:r w:rsidR="00DD15D2">
        <w:t>CI</w:t>
      </w:r>
      <w:r>
        <w:t>s</w:t>
      </w:r>
      <w:r w:rsidRPr="006303E6">
        <w:t xml:space="preserve"> for </w:t>
      </w:r>
      <w:r>
        <w:t>implant</w:t>
      </w:r>
      <w:r w:rsidRPr="006303E6">
        <w:t xml:space="preserve"> insertions </w:t>
      </w:r>
      <w:r>
        <w:t>among</w:t>
      </w:r>
      <w:r w:rsidRPr="006303E6">
        <w:t xml:space="preserve"> the 19</w:t>
      </w:r>
      <w:r>
        <w:t>89-95</w:t>
      </w:r>
      <w:r w:rsidRPr="006303E6">
        <w:t xml:space="preserve"> cohort</w:t>
      </w:r>
      <w:r>
        <w:t>.</w:t>
      </w:r>
    </w:p>
    <w:p w14:paraId="4E9C5CC6" w14:textId="7A3D74AF" w:rsidR="007C54D7" w:rsidRDefault="007C54D7" w:rsidP="007C54D7">
      <w:pPr>
        <w:pStyle w:val="Caption"/>
        <w:keepNext/>
      </w:pPr>
      <w:bookmarkStart w:id="156" w:name="_Ref63429636"/>
      <w:r>
        <w:lastRenderedPageBreak/>
        <w:t xml:space="preserve">Table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4</w:t>
      </w:r>
      <w:r w:rsidR="00EC5726">
        <w:rPr>
          <w:noProof/>
        </w:rPr>
        <w:fldChar w:fldCharType="end"/>
      </w:r>
      <w:bookmarkEnd w:id="156"/>
      <w:r>
        <w:t xml:space="preserve"> </w:t>
      </w:r>
      <w:r w:rsidRPr="006223CA">
        <w:t>Summary of directions of associations between covariates and LARC, IUD or implant in the 1973-78 cohort</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261"/>
        <w:gridCol w:w="2268"/>
        <w:gridCol w:w="1984"/>
        <w:gridCol w:w="1701"/>
      </w:tblGrid>
      <w:tr w:rsidR="007C54D7" w:rsidRPr="006223CA" w14:paraId="20308A56" w14:textId="77777777" w:rsidTr="00FE51A2">
        <w:trPr>
          <w:cantSplit/>
          <w:tblHeader/>
        </w:trPr>
        <w:tc>
          <w:tcPr>
            <w:tcW w:w="3261" w:type="dxa"/>
            <w:tcBorders>
              <w:top w:val="single" w:sz="4" w:space="0" w:color="auto"/>
              <w:bottom w:val="single" w:sz="4" w:space="0" w:color="auto"/>
            </w:tcBorders>
            <w:shd w:val="clear" w:color="auto" w:fill="E3D3ED"/>
          </w:tcPr>
          <w:p w14:paraId="5F9FFA75"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Characteristic</w:t>
            </w:r>
          </w:p>
        </w:tc>
        <w:tc>
          <w:tcPr>
            <w:tcW w:w="2268" w:type="dxa"/>
            <w:tcBorders>
              <w:top w:val="single" w:sz="4" w:space="0" w:color="auto"/>
              <w:bottom w:val="single" w:sz="4" w:space="0" w:color="auto"/>
            </w:tcBorders>
            <w:shd w:val="clear" w:color="auto" w:fill="E3D3ED"/>
          </w:tcPr>
          <w:p w14:paraId="1758553D"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LARC</w:t>
            </w:r>
          </w:p>
        </w:tc>
        <w:tc>
          <w:tcPr>
            <w:tcW w:w="1984" w:type="dxa"/>
            <w:tcBorders>
              <w:top w:val="single" w:sz="4" w:space="0" w:color="auto"/>
              <w:bottom w:val="single" w:sz="4" w:space="0" w:color="auto"/>
            </w:tcBorders>
            <w:shd w:val="clear" w:color="auto" w:fill="E3D3ED"/>
          </w:tcPr>
          <w:p w14:paraId="32CACCDE"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IUD</w:t>
            </w:r>
          </w:p>
        </w:tc>
        <w:tc>
          <w:tcPr>
            <w:tcW w:w="1701" w:type="dxa"/>
            <w:tcBorders>
              <w:top w:val="single" w:sz="4" w:space="0" w:color="auto"/>
              <w:bottom w:val="single" w:sz="4" w:space="0" w:color="auto"/>
            </w:tcBorders>
            <w:shd w:val="clear" w:color="auto" w:fill="E3D3ED"/>
          </w:tcPr>
          <w:p w14:paraId="292233F8"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Implant</w:t>
            </w:r>
          </w:p>
        </w:tc>
      </w:tr>
      <w:tr w:rsidR="007C54D7" w:rsidRPr="006223CA" w14:paraId="2C4BCD3B" w14:textId="77777777" w:rsidTr="00FE51A2">
        <w:trPr>
          <w:cantSplit/>
        </w:trPr>
        <w:tc>
          <w:tcPr>
            <w:tcW w:w="3261" w:type="dxa"/>
            <w:tcBorders>
              <w:top w:val="single" w:sz="4" w:space="0" w:color="auto"/>
            </w:tcBorders>
          </w:tcPr>
          <w:p w14:paraId="0137C589"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DEMOGRAPHICS</w:t>
            </w:r>
          </w:p>
        </w:tc>
        <w:tc>
          <w:tcPr>
            <w:tcW w:w="2268" w:type="dxa"/>
            <w:tcBorders>
              <w:top w:val="single" w:sz="4" w:space="0" w:color="auto"/>
            </w:tcBorders>
          </w:tcPr>
          <w:p w14:paraId="53A1C666" w14:textId="77777777" w:rsidR="007C54D7" w:rsidRPr="006223CA" w:rsidRDefault="007C54D7" w:rsidP="00312EBB">
            <w:pPr>
              <w:pStyle w:val="Tablefont"/>
              <w:spacing w:after="0"/>
              <w:jc w:val="center"/>
              <w:rPr>
                <w:rFonts w:ascii="Arial" w:hAnsi="Arial" w:cs="Arial"/>
                <w:b/>
                <w:sz w:val="20"/>
                <w:szCs w:val="20"/>
              </w:rPr>
            </w:pPr>
          </w:p>
        </w:tc>
        <w:tc>
          <w:tcPr>
            <w:tcW w:w="1984" w:type="dxa"/>
            <w:tcBorders>
              <w:top w:val="single" w:sz="4" w:space="0" w:color="auto"/>
            </w:tcBorders>
          </w:tcPr>
          <w:p w14:paraId="004528A7" w14:textId="77777777" w:rsidR="007C54D7" w:rsidRPr="006223CA" w:rsidRDefault="007C54D7" w:rsidP="00312EBB">
            <w:pPr>
              <w:pStyle w:val="Tablefont"/>
              <w:spacing w:after="0"/>
              <w:jc w:val="center"/>
              <w:rPr>
                <w:rFonts w:ascii="Arial" w:hAnsi="Arial" w:cs="Arial"/>
                <w:b/>
                <w:sz w:val="20"/>
                <w:szCs w:val="20"/>
              </w:rPr>
            </w:pPr>
          </w:p>
        </w:tc>
        <w:tc>
          <w:tcPr>
            <w:tcW w:w="1701" w:type="dxa"/>
            <w:tcBorders>
              <w:top w:val="single" w:sz="4" w:space="0" w:color="auto"/>
            </w:tcBorders>
          </w:tcPr>
          <w:p w14:paraId="78353554" w14:textId="77777777" w:rsidR="007C54D7" w:rsidRPr="006223CA" w:rsidRDefault="007C54D7" w:rsidP="00312EBB">
            <w:pPr>
              <w:pStyle w:val="Tablefont"/>
              <w:spacing w:after="0"/>
              <w:jc w:val="center"/>
              <w:rPr>
                <w:rFonts w:ascii="Arial" w:hAnsi="Arial" w:cs="Arial"/>
                <w:b/>
                <w:sz w:val="20"/>
                <w:szCs w:val="20"/>
              </w:rPr>
            </w:pPr>
          </w:p>
        </w:tc>
      </w:tr>
      <w:tr w:rsidR="007C54D7" w:rsidRPr="006223CA" w14:paraId="2CF06572" w14:textId="77777777" w:rsidTr="00FE51A2">
        <w:trPr>
          <w:cantSplit/>
        </w:trPr>
        <w:tc>
          <w:tcPr>
            <w:tcW w:w="3261" w:type="dxa"/>
          </w:tcPr>
          <w:p w14:paraId="730D2014"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Age</w:t>
            </w:r>
          </w:p>
        </w:tc>
        <w:tc>
          <w:tcPr>
            <w:tcW w:w="2268" w:type="dxa"/>
          </w:tcPr>
          <w:p w14:paraId="5994A2B0"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6322AD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3DA2E32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182590C" w14:textId="77777777" w:rsidTr="00FE51A2">
        <w:trPr>
          <w:cantSplit/>
        </w:trPr>
        <w:tc>
          <w:tcPr>
            <w:tcW w:w="3261" w:type="dxa"/>
          </w:tcPr>
          <w:p w14:paraId="1D7094F1"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Country of birth</w:t>
            </w:r>
          </w:p>
        </w:tc>
        <w:tc>
          <w:tcPr>
            <w:tcW w:w="2268" w:type="dxa"/>
          </w:tcPr>
          <w:p w14:paraId="030EA2D1"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6388E76B"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1622D642"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25CACCE8" w14:textId="77777777" w:rsidTr="00FE51A2">
        <w:trPr>
          <w:cantSplit/>
        </w:trPr>
        <w:tc>
          <w:tcPr>
            <w:tcW w:w="3261" w:type="dxa"/>
          </w:tcPr>
          <w:p w14:paraId="109F0E9C"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Australia</w:t>
            </w:r>
          </w:p>
        </w:tc>
        <w:tc>
          <w:tcPr>
            <w:tcW w:w="2268" w:type="dxa"/>
          </w:tcPr>
          <w:p w14:paraId="410023B4"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D669099"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22C6201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4B623DD" w14:textId="77777777" w:rsidTr="00FE51A2">
        <w:trPr>
          <w:cantSplit/>
        </w:trPr>
        <w:tc>
          <w:tcPr>
            <w:tcW w:w="3261" w:type="dxa"/>
          </w:tcPr>
          <w:p w14:paraId="7023A7FC" w14:textId="64D4A5AA"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 xml:space="preserve">Other </w:t>
            </w:r>
            <w:proofErr w:type="gramStart"/>
            <w:r w:rsidRPr="006223CA">
              <w:rPr>
                <w:rFonts w:ascii="Arial" w:hAnsi="Arial" w:cs="Arial"/>
                <w:sz w:val="20"/>
                <w:szCs w:val="20"/>
              </w:rPr>
              <w:t>E</w:t>
            </w:r>
            <w:r w:rsidR="00987D66">
              <w:rPr>
                <w:rFonts w:ascii="Arial" w:hAnsi="Arial" w:cs="Arial"/>
                <w:sz w:val="20"/>
                <w:szCs w:val="20"/>
              </w:rPr>
              <w:t xml:space="preserve">nglish </w:t>
            </w:r>
            <w:r w:rsidRPr="006223CA">
              <w:rPr>
                <w:rFonts w:ascii="Arial" w:hAnsi="Arial" w:cs="Arial"/>
                <w:sz w:val="20"/>
                <w:szCs w:val="20"/>
              </w:rPr>
              <w:t>S</w:t>
            </w:r>
            <w:r w:rsidR="00987D66">
              <w:rPr>
                <w:rFonts w:ascii="Arial" w:hAnsi="Arial" w:cs="Arial"/>
                <w:sz w:val="20"/>
                <w:szCs w:val="20"/>
              </w:rPr>
              <w:t>peaking</w:t>
            </w:r>
            <w:proofErr w:type="gramEnd"/>
            <w:r w:rsidR="00987D66">
              <w:rPr>
                <w:rFonts w:ascii="Arial" w:hAnsi="Arial" w:cs="Arial"/>
                <w:sz w:val="20"/>
                <w:szCs w:val="20"/>
              </w:rPr>
              <w:t xml:space="preserve"> Country</w:t>
            </w:r>
          </w:p>
        </w:tc>
        <w:tc>
          <w:tcPr>
            <w:tcW w:w="2268" w:type="dxa"/>
          </w:tcPr>
          <w:p w14:paraId="22F0683C"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7BDB78A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DB14523" w14:textId="77777777" w:rsidR="007C54D7" w:rsidRPr="00BC39E5" w:rsidRDefault="007C54D7" w:rsidP="00312EBB">
            <w:pPr>
              <w:pStyle w:val="Tablefont"/>
              <w:spacing w:after="0"/>
              <w:jc w:val="center"/>
              <w:rPr>
                <w:rFonts w:ascii="Arial" w:hAnsi="Arial" w:cs="Arial"/>
                <w:bCs w:val="0"/>
                <w:sz w:val="20"/>
                <w:szCs w:val="20"/>
              </w:rPr>
            </w:pPr>
            <w:r w:rsidRPr="00BC39E5">
              <w:rPr>
                <w:rFonts w:ascii="Arial" w:hAnsi="Arial" w:cs="Arial"/>
                <w:bCs w:val="0"/>
                <w:sz w:val="20"/>
                <w:szCs w:val="20"/>
              </w:rPr>
              <w:t>↑</w:t>
            </w:r>
          </w:p>
        </w:tc>
      </w:tr>
      <w:tr w:rsidR="007C54D7" w:rsidRPr="006223CA" w14:paraId="4EACD893" w14:textId="77777777" w:rsidTr="0060434B">
        <w:trPr>
          <w:cantSplit/>
        </w:trPr>
        <w:tc>
          <w:tcPr>
            <w:tcW w:w="3261" w:type="dxa"/>
          </w:tcPr>
          <w:p w14:paraId="5A8A8816"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Other</w:t>
            </w:r>
          </w:p>
        </w:tc>
        <w:tc>
          <w:tcPr>
            <w:tcW w:w="2268" w:type="dxa"/>
          </w:tcPr>
          <w:p w14:paraId="0F9393A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2B952BF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14C46D96" w14:textId="77777777" w:rsidR="007C54D7" w:rsidRPr="00BC39E5" w:rsidRDefault="007C54D7" w:rsidP="00312EBB">
            <w:pPr>
              <w:pStyle w:val="Tablefont"/>
              <w:spacing w:after="0"/>
              <w:jc w:val="center"/>
              <w:rPr>
                <w:rFonts w:ascii="Arial" w:hAnsi="Arial" w:cs="Arial"/>
                <w:bCs w:val="0"/>
                <w:sz w:val="20"/>
                <w:szCs w:val="20"/>
              </w:rPr>
            </w:pPr>
            <w:r w:rsidRPr="00BC39E5">
              <w:rPr>
                <w:rFonts w:ascii="Arial" w:hAnsi="Arial" w:cs="Arial"/>
                <w:bCs w:val="0"/>
                <w:sz w:val="20"/>
                <w:szCs w:val="20"/>
              </w:rPr>
              <w:t>↓</w:t>
            </w:r>
          </w:p>
        </w:tc>
      </w:tr>
      <w:tr w:rsidR="00CC64D0" w:rsidRPr="006223CA" w14:paraId="21DDFB7F" w14:textId="77777777" w:rsidTr="0060434B">
        <w:trPr>
          <w:cantSplit/>
          <w:trHeight w:val="283"/>
        </w:trPr>
        <w:tc>
          <w:tcPr>
            <w:tcW w:w="3261" w:type="dxa"/>
          </w:tcPr>
          <w:p w14:paraId="7C9EF9B5" w14:textId="7CE184BE"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Highest qualificatio</w:t>
            </w:r>
            <w:r w:rsidR="007D5FA1">
              <w:rPr>
                <w:rFonts w:ascii="Arial" w:hAnsi="Arial" w:cs="Arial"/>
                <w:sz w:val="20"/>
                <w:szCs w:val="20"/>
              </w:rPr>
              <w:t>n</w:t>
            </w:r>
          </w:p>
        </w:tc>
        <w:tc>
          <w:tcPr>
            <w:tcW w:w="2268" w:type="dxa"/>
          </w:tcPr>
          <w:p w14:paraId="79DE96E7" w14:textId="77777777" w:rsidR="00CC64D0" w:rsidRPr="006223CA" w:rsidRDefault="00CC64D0" w:rsidP="00312EBB">
            <w:pPr>
              <w:pStyle w:val="Tablefont"/>
              <w:spacing w:after="0"/>
              <w:jc w:val="center"/>
              <w:rPr>
                <w:rFonts w:ascii="Arial" w:hAnsi="Arial" w:cs="Arial"/>
                <w:sz w:val="20"/>
                <w:szCs w:val="20"/>
              </w:rPr>
            </w:pPr>
          </w:p>
        </w:tc>
        <w:tc>
          <w:tcPr>
            <w:tcW w:w="1984" w:type="dxa"/>
          </w:tcPr>
          <w:p w14:paraId="6B500963" w14:textId="77777777" w:rsidR="00CC64D0" w:rsidRPr="006223CA" w:rsidRDefault="00CC64D0" w:rsidP="00312EBB">
            <w:pPr>
              <w:pStyle w:val="Tablefont"/>
              <w:spacing w:after="0"/>
              <w:jc w:val="center"/>
              <w:rPr>
                <w:rFonts w:ascii="Arial" w:hAnsi="Arial" w:cs="Arial"/>
                <w:sz w:val="20"/>
                <w:szCs w:val="20"/>
              </w:rPr>
            </w:pPr>
          </w:p>
        </w:tc>
        <w:tc>
          <w:tcPr>
            <w:tcW w:w="1701" w:type="dxa"/>
          </w:tcPr>
          <w:p w14:paraId="78850356" w14:textId="77777777" w:rsidR="00CC64D0" w:rsidRPr="006223CA" w:rsidRDefault="00CC64D0" w:rsidP="00312EBB">
            <w:pPr>
              <w:pStyle w:val="Tablefont"/>
              <w:spacing w:after="0"/>
              <w:jc w:val="center"/>
              <w:rPr>
                <w:rFonts w:ascii="Arial" w:hAnsi="Arial" w:cs="Arial"/>
                <w:bCs w:val="0"/>
                <w:sz w:val="20"/>
                <w:szCs w:val="20"/>
              </w:rPr>
            </w:pPr>
          </w:p>
        </w:tc>
      </w:tr>
      <w:tr w:rsidR="00CC64D0" w:rsidRPr="006223CA" w14:paraId="3FDDB39D" w14:textId="77777777" w:rsidTr="0060434B">
        <w:trPr>
          <w:cantSplit/>
        </w:trPr>
        <w:tc>
          <w:tcPr>
            <w:tcW w:w="3261" w:type="dxa"/>
          </w:tcPr>
          <w:p w14:paraId="57FD6B5F" w14:textId="225DE814"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No formal qualifications</w:t>
            </w:r>
          </w:p>
        </w:tc>
        <w:tc>
          <w:tcPr>
            <w:tcW w:w="2268" w:type="dxa"/>
          </w:tcPr>
          <w:p w14:paraId="300D11E6" w14:textId="2450B15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00747E19" w14:textId="46B00AD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0163AE2" w14:textId="6A9C580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418BFE0A" w14:textId="77777777" w:rsidTr="00FE51A2">
        <w:trPr>
          <w:cantSplit/>
        </w:trPr>
        <w:tc>
          <w:tcPr>
            <w:tcW w:w="3261" w:type="dxa"/>
          </w:tcPr>
          <w:p w14:paraId="37406644" w14:textId="2BC7F80A"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School/higher school cert.</w:t>
            </w:r>
          </w:p>
        </w:tc>
        <w:tc>
          <w:tcPr>
            <w:tcW w:w="2268" w:type="dxa"/>
          </w:tcPr>
          <w:p w14:paraId="3CA000CA" w14:textId="1901538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614B272A" w14:textId="4F9A3D5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1B2A51AC" w14:textId="4A4CB5A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5B9EDEE" w14:textId="77777777" w:rsidTr="00FE51A2">
        <w:trPr>
          <w:cantSplit/>
        </w:trPr>
        <w:tc>
          <w:tcPr>
            <w:tcW w:w="3261" w:type="dxa"/>
          </w:tcPr>
          <w:p w14:paraId="329D9535" w14:textId="484C348F"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Trade/apprentice/cert./diploma</w:t>
            </w:r>
          </w:p>
        </w:tc>
        <w:tc>
          <w:tcPr>
            <w:tcW w:w="2268" w:type="dxa"/>
          </w:tcPr>
          <w:p w14:paraId="6271E858" w14:textId="5F4AB71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46EB6CDB" w14:textId="5E2C64E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0BBF52F" w14:textId="789BBFC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31179DA1" w14:textId="77777777" w:rsidTr="00FE51A2">
        <w:trPr>
          <w:cantSplit/>
        </w:trPr>
        <w:tc>
          <w:tcPr>
            <w:tcW w:w="3261" w:type="dxa"/>
          </w:tcPr>
          <w:p w14:paraId="58E9A5D7" w14:textId="6636B3AA"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University/higher degree</w:t>
            </w:r>
          </w:p>
        </w:tc>
        <w:tc>
          <w:tcPr>
            <w:tcW w:w="2268" w:type="dxa"/>
          </w:tcPr>
          <w:p w14:paraId="168C15E7" w14:textId="5BAEAC6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7310EDF" w14:textId="62F9D26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0142D38" w14:textId="55D9ACF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14CC535D" w14:textId="77777777" w:rsidTr="00FE51A2">
        <w:trPr>
          <w:cantSplit/>
        </w:trPr>
        <w:tc>
          <w:tcPr>
            <w:tcW w:w="3261" w:type="dxa"/>
          </w:tcPr>
          <w:p w14:paraId="7206EC9F" w14:textId="7043560A"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Current relationship status</w:t>
            </w:r>
          </w:p>
        </w:tc>
        <w:tc>
          <w:tcPr>
            <w:tcW w:w="2268" w:type="dxa"/>
          </w:tcPr>
          <w:p w14:paraId="0EB08660" w14:textId="6248AB07" w:rsidR="00CC64D0" w:rsidRPr="006223CA" w:rsidRDefault="00CC64D0" w:rsidP="00312EBB">
            <w:pPr>
              <w:pStyle w:val="Tablefont"/>
              <w:spacing w:after="0"/>
              <w:jc w:val="center"/>
              <w:rPr>
                <w:rFonts w:ascii="Arial" w:hAnsi="Arial" w:cs="Arial"/>
                <w:sz w:val="20"/>
                <w:szCs w:val="20"/>
              </w:rPr>
            </w:pPr>
          </w:p>
        </w:tc>
        <w:tc>
          <w:tcPr>
            <w:tcW w:w="1984" w:type="dxa"/>
          </w:tcPr>
          <w:p w14:paraId="251FD908" w14:textId="18D60CE1" w:rsidR="00CC64D0" w:rsidRPr="006223CA" w:rsidRDefault="00CC64D0" w:rsidP="00312EBB">
            <w:pPr>
              <w:pStyle w:val="Tablefont"/>
              <w:spacing w:after="0"/>
              <w:jc w:val="center"/>
              <w:rPr>
                <w:rFonts w:ascii="Arial" w:hAnsi="Arial" w:cs="Arial"/>
                <w:sz w:val="20"/>
                <w:szCs w:val="20"/>
              </w:rPr>
            </w:pPr>
          </w:p>
        </w:tc>
        <w:tc>
          <w:tcPr>
            <w:tcW w:w="1701" w:type="dxa"/>
          </w:tcPr>
          <w:p w14:paraId="51D5DEAC" w14:textId="66B8C557" w:rsidR="00CC64D0" w:rsidRPr="006223CA" w:rsidRDefault="00CC64D0" w:rsidP="00312EBB">
            <w:pPr>
              <w:pStyle w:val="Tablefont"/>
              <w:spacing w:after="0"/>
              <w:jc w:val="center"/>
              <w:rPr>
                <w:rFonts w:ascii="Arial" w:hAnsi="Arial" w:cs="Arial"/>
                <w:sz w:val="20"/>
                <w:szCs w:val="20"/>
              </w:rPr>
            </w:pPr>
          </w:p>
        </w:tc>
      </w:tr>
      <w:tr w:rsidR="00CC64D0" w:rsidRPr="006223CA" w14:paraId="254FE79C" w14:textId="77777777" w:rsidTr="00FE51A2">
        <w:trPr>
          <w:cantSplit/>
        </w:trPr>
        <w:tc>
          <w:tcPr>
            <w:tcW w:w="3261" w:type="dxa"/>
          </w:tcPr>
          <w:p w14:paraId="7DA6D951" w14:textId="6FA7B9F5"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Partnered</w:t>
            </w:r>
          </w:p>
        </w:tc>
        <w:tc>
          <w:tcPr>
            <w:tcW w:w="2268" w:type="dxa"/>
          </w:tcPr>
          <w:p w14:paraId="04EC0405" w14:textId="274D429B"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D62F693" w14:textId="5A010B6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89A5F8A" w14:textId="751E3E4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62379DAF" w14:textId="77777777" w:rsidTr="00FE51A2">
        <w:trPr>
          <w:cantSplit/>
        </w:trPr>
        <w:tc>
          <w:tcPr>
            <w:tcW w:w="3261" w:type="dxa"/>
          </w:tcPr>
          <w:p w14:paraId="0575012D" w14:textId="628A9AD7"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Non-partnered</w:t>
            </w:r>
          </w:p>
        </w:tc>
        <w:tc>
          <w:tcPr>
            <w:tcW w:w="2268" w:type="dxa"/>
          </w:tcPr>
          <w:p w14:paraId="74BAC2FB" w14:textId="43C64AA5"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c>
          <w:tcPr>
            <w:tcW w:w="1984" w:type="dxa"/>
          </w:tcPr>
          <w:p w14:paraId="3BD71AC2" w14:textId="5F22F23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462A5CD1" w14:textId="43B28FD8"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r>
      <w:tr w:rsidR="00CC64D0" w:rsidRPr="006223CA" w14:paraId="610E0B37" w14:textId="77777777" w:rsidTr="00FE51A2">
        <w:trPr>
          <w:cantSplit/>
        </w:trPr>
        <w:tc>
          <w:tcPr>
            <w:tcW w:w="3261" w:type="dxa"/>
          </w:tcPr>
          <w:p w14:paraId="0AA921A9" w14:textId="5B989302"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Area of residence</w:t>
            </w:r>
          </w:p>
        </w:tc>
        <w:tc>
          <w:tcPr>
            <w:tcW w:w="2268" w:type="dxa"/>
          </w:tcPr>
          <w:p w14:paraId="157D1721" w14:textId="074CA6BF" w:rsidR="00CC64D0" w:rsidRPr="006223CA" w:rsidRDefault="00CC64D0" w:rsidP="00312EBB">
            <w:pPr>
              <w:pStyle w:val="Tablefont"/>
              <w:spacing w:after="0"/>
              <w:jc w:val="center"/>
              <w:rPr>
                <w:rFonts w:ascii="Arial" w:hAnsi="Arial" w:cs="Arial"/>
                <w:sz w:val="20"/>
                <w:szCs w:val="20"/>
              </w:rPr>
            </w:pPr>
          </w:p>
        </w:tc>
        <w:tc>
          <w:tcPr>
            <w:tcW w:w="1984" w:type="dxa"/>
          </w:tcPr>
          <w:p w14:paraId="7AED1272" w14:textId="22A599E5" w:rsidR="00CC64D0" w:rsidRPr="006223CA" w:rsidRDefault="00CC64D0" w:rsidP="00312EBB">
            <w:pPr>
              <w:pStyle w:val="Tablefont"/>
              <w:spacing w:after="0"/>
              <w:jc w:val="center"/>
              <w:rPr>
                <w:rFonts w:ascii="Arial" w:hAnsi="Arial" w:cs="Arial"/>
                <w:sz w:val="20"/>
                <w:szCs w:val="20"/>
              </w:rPr>
            </w:pPr>
          </w:p>
        </w:tc>
        <w:tc>
          <w:tcPr>
            <w:tcW w:w="1701" w:type="dxa"/>
          </w:tcPr>
          <w:p w14:paraId="73E987DC" w14:textId="460DBBFC" w:rsidR="00CC64D0" w:rsidRPr="006223CA" w:rsidRDefault="00CC64D0" w:rsidP="00312EBB">
            <w:pPr>
              <w:pStyle w:val="Tablefont"/>
              <w:spacing w:after="0"/>
              <w:jc w:val="center"/>
              <w:rPr>
                <w:rFonts w:ascii="Arial" w:hAnsi="Arial" w:cs="Arial"/>
                <w:sz w:val="20"/>
                <w:szCs w:val="20"/>
              </w:rPr>
            </w:pPr>
          </w:p>
        </w:tc>
      </w:tr>
      <w:tr w:rsidR="00CC64D0" w:rsidRPr="006223CA" w14:paraId="2FB23EAD" w14:textId="77777777" w:rsidTr="00FE51A2">
        <w:trPr>
          <w:cantSplit/>
        </w:trPr>
        <w:tc>
          <w:tcPr>
            <w:tcW w:w="3261" w:type="dxa"/>
          </w:tcPr>
          <w:p w14:paraId="72D12667" w14:textId="2883E510" w:rsidR="00CC64D0" w:rsidRPr="006223CA" w:rsidRDefault="00CC64D0" w:rsidP="00312EBB">
            <w:pPr>
              <w:pStyle w:val="Tablefont"/>
              <w:keepNext/>
              <w:spacing w:after="0"/>
              <w:jc w:val="left"/>
              <w:rPr>
                <w:rFonts w:ascii="Arial" w:hAnsi="Arial" w:cs="Arial"/>
                <w:sz w:val="20"/>
                <w:szCs w:val="20"/>
              </w:rPr>
            </w:pPr>
            <w:r w:rsidRPr="006223CA">
              <w:rPr>
                <w:rFonts w:ascii="Arial" w:hAnsi="Arial" w:cs="Arial"/>
                <w:sz w:val="20"/>
                <w:szCs w:val="20"/>
              </w:rPr>
              <w:t>Major cities</w:t>
            </w:r>
          </w:p>
        </w:tc>
        <w:tc>
          <w:tcPr>
            <w:tcW w:w="2268" w:type="dxa"/>
          </w:tcPr>
          <w:p w14:paraId="5CBB2D0F" w14:textId="66F750CE"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984" w:type="dxa"/>
          </w:tcPr>
          <w:p w14:paraId="13BC8B2B" w14:textId="38E3DF4E"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701" w:type="dxa"/>
          </w:tcPr>
          <w:p w14:paraId="4333A79E" w14:textId="18FA7F77"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r>
      <w:tr w:rsidR="00CC64D0" w:rsidRPr="006223CA" w14:paraId="76FEA5F2" w14:textId="77777777" w:rsidTr="00FE51A2">
        <w:trPr>
          <w:cantSplit/>
        </w:trPr>
        <w:tc>
          <w:tcPr>
            <w:tcW w:w="3261" w:type="dxa"/>
          </w:tcPr>
          <w:p w14:paraId="641B4A5D" w14:textId="4E04EC37"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Regional</w:t>
            </w:r>
          </w:p>
        </w:tc>
        <w:tc>
          <w:tcPr>
            <w:tcW w:w="2268" w:type="dxa"/>
          </w:tcPr>
          <w:p w14:paraId="0600B19F" w14:textId="0AD4B6EA"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63AAE073" w14:textId="678B055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D7184C1" w14:textId="27F840B9"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r>
      <w:tr w:rsidR="00CC64D0" w:rsidRPr="006223CA" w14:paraId="7039D427" w14:textId="77777777" w:rsidTr="00FE51A2">
        <w:trPr>
          <w:cantSplit/>
        </w:trPr>
        <w:tc>
          <w:tcPr>
            <w:tcW w:w="3261" w:type="dxa"/>
          </w:tcPr>
          <w:p w14:paraId="223119D8" w14:textId="676C492B"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Remote</w:t>
            </w:r>
          </w:p>
        </w:tc>
        <w:tc>
          <w:tcPr>
            <w:tcW w:w="2268" w:type="dxa"/>
          </w:tcPr>
          <w:p w14:paraId="50B940B8" w14:textId="6DA5741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6DF4B718" w14:textId="211F6A9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60211545" w14:textId="01E5636E"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r>
      <w:tr w:rsidR="00CC64D0" w:rsidRPr="006223CA" w14:paraId="36FBEA05" w14:textId="77777777" w:rsidTr="00FE51A2">
        <w:trPr>
          <w:cantSplit/>
        </w:trPr>
        <w:tc>
          <w:tcPr>
            <w:tcW w:w="3261" w:type="dxa"/>
          </w:tcPr>
          <w:p w14:paraId="758CBF12" w14:textId="7CE673BD" w:rsidR="00CC64D0" w:rsidRPr="006223CA" w:rsidRDefault="00CC64D0" w:rsidP="00CC64D0">
            <w:pPr>
              <w:pStyle w:val="Tablefont"/>
              <w:spacing w:after="0"/>
              <w:jc w:val="left"/>
              <w:rPr>
                <w:rFonts w:ascii="Arial" w:hAnsi="Arial" w:cs="Arial"/>
                <w:sz w:val="20"/>
                <w:szCs w:val="20"/>
              </w:rPr>
            </w:pPr>
            <w:r w:rsidRPr="006223CA">
              <w:rPr>
                <w:rFonts w:ascii="Arial" w:hAnsi="Arial" w:cs="Arial"/>
                <w:b/>
                <w:sz w:val="20"/>
                <w:szCs w:val="20"/>
              </w:rPr>
              <w:t>HEALTH BEHAVIOURS</w:t>
            </w:r>
          </w:p>
        </w:tc>
        <w:tc>
          <w:tcPr>
            <w:tcW w:w="2268" w:type="dxa"/>
          </w:tcPr>
          <w:p w14:paraId="338B0CC0" w14:textId="2FF31B70" w:rsidR="00CC64D0" w:rsidRPr="006223CA" w:rsidRDefault="00CC64D0" w:rsidP="00312EBB">
            <w:pPr>
              <w:pStyle w:val="Tablefont"/>
              <w:spacing w:after="0"/>
              <w:jc w:val="center"/>
              <w:rPr>
                <w:rFonts w:ascii="Arial" w:hAnsi="Arial" w:cs="Arial"/>
                <w:sz w:val="20"/>
                <w:szCs w:val="20"/>
              </w:rPr>
            </w:pPr>
          </w:p>
        </w:tc>
        <w:tc>
          <w:tcPr>
            <w:tcW w:w="1984" w:type="dxa"/>
          </w:tcPr>
          <w:p w14:paraId="7874FB49" w14:textId="1C70623E" w:rsidR="00CC64D0" w:rsidRPr="006223CA" w:rsidRDefault="00CC64D0" w:rsidP="00312EBB">
            <w:pPr>
              <w:pStyle w:val="Tablefont"/>
              <w:spacing w:after="0"/>
              <w:jc w:val="center"/>
              <w:rPr>
                <w:rFonts w:ascii="Arial" w:hAnsi="Arial" w:cs="Arial"/>
                <w:sz w:val="20"/>
                <w:szCs w:val="20"/>
              </w:rPr>
            </w:pPr>
          </w:p>
        </w:tc>
        <w:tc>
          <w:tcPr>
            <w:tcW w:w="1701" w:type="dxa"/>
          </w:tcPr>
          <w:p w14:paraId="3AD9220C" w14:textId="1E75B41A" w:rsidR="00CC64D0" w:rsidRPr="006223CA" w:rsidRDefault="00CC64D0" w:rsidP="00312EBB">
            <w:pPr>
              <w:pStyle w:val="Tablefont"/>
              <w:spacing w:after="0"/>
              <w:jc w:val="center"/>
              <w:rPr>
                <w:rFonts w:ascii="Arial" w:hAnsi="Arial" w:cs="Arial"/>
                <w:sz w:val="20"/>
                <w:szCs w:val="20"/>
              </w:rPr>
            </w:pPr>
          </w:p>
        </w:tc>
      </w:tr>
      <w:tr w:rsidR="00CC64D0" w:rsidRPr="006223CA" w14:paraId="2280A5CE" w14:textId="77777777" w:rsidTr="00FE51A2">
        <w:trPr>
          <w:cantSplit/>
        </w:trPr>
        <w:tc>
          <w:tcPr>
            <w:tcW w:w="3261" w:type="dxa"/>
          </w:tcPr>
          <w:p w14:paraId="794D9C7A" w14:textId="7993F14E" w:rsidR="00CC64D0" w:rsidRPr="006223CA" w:rsidRDefault="009052CC" w:rsidP="00312EBB">
            <w:pPr>
              <w:pStyle w:val="Tablefont"/>
              <w:spacing w:after="0"/>
              <w:jc w:val="left"/>
              <w:rPr>
                <w:rFonts w:ascii="Arial" w:hAnsi="Arial" w:cs="Arial"/>
                <w:b/>
                <w:sz w:val="20"/>
                <w:szCs w:val="20"/>
              </w:rPr>
            </w:pPr>
            <w:r>
              <w:rPr>
                <w:rFonts w:ascii="Arial" w:hAnsi="Arial" w:cs="Arial"/>
                <w:sz w:val="20"/>
                <w:szCs w:val="20"/>
              </w:rPr>
              <w:t>BMI range</w:t>
            </w:r>
          </w:p>
        </w:tc>
        <w:tc>
          <w:tcPr>
            <w:tcW w:w="2268" w:type="dxa"/>
          </w:tcPr>
          <w:p w14:paraId="3178EC48" w14:textId="77777777" w:rsidR="00CC64D0" w:rsidRPr="006223CA" w:rsidRDefault="00CC64D0" w:rsidP="00312EBB">
            <w:pPr>
              <w:pStyle w:val="Tablefont"/>
              <w:spacing w:after="0"/>
              <w:jc w:val="center"/>
              <w:rPr>
                <w:rFonts w:ascii="Arial" w:hAnsi="Arial" w:cs="Arial"/>
                <w:b/>
                <w:sz w:val="20"/>
                <w:szCs w:val="20"/>
              </w:rPr>
            </w:pPr>
          </w:p>
        </w:tc>
        <w:tc>
          <w:tcPr>
            <w:tcW w:w="1984" w:type="dxa"/>
          </w:tcPr>
          <w:p w14:paraId="070D58A8" w14:textId="77777777" w:rsidR="00CC64D0" w:rsidRPr="006223CA" w:rsidRDefault="00CC64D0" w:rsidP="00312EBB">
            <w:pPr>
              <w:pStyle w:val="Tablefont"/>
              <w:spacing w:after="0"/>
              <w:jc w:val="center"/>
              <w:rPr>
                <w:rFonts w:ascii="Arial" w:hAnsi="Arial" w:cs="Arial"/>
                <w:b/>
                <w:sz w:val="20"/>
                <w:szCs w:val="20"/>
              </w:rPr>
            </w:pPr>
          </w:p>
        </w:tc>
        <w:tc>
          <w:tcPr>
            <w:tcW w:w="1701" w:type="dxa"/>
          </w:tcPr>
          <w:p w14:paraId="260ED7FC" w14:textId="77777777" w:rsidR="00CC64D0" w:rsidRPr="006223CA" w:rsidRDefault="00CC64D0" w:rsidP="00312EBB">
            <w:pPr>
              <w:pStyle w:val="Tablefont"/>
              <w:spacing w:after="0"/>
              <w:jc w:val="center"/>
              <w:rPr>
                <w:rFonts w:ascii="Arial" w:hAnsi="Arial" w:cs="Arial"/>
                <w:b/>
                <w:sz w:val="20"/>
                <w:szCs w:val="20"/>
              </w:rPr>
            </w:pPr>
          </w:p>
        </w:tc>
      </w:tr>
      <w:tr w:rsidR="00CC64D0" w:rsidRPr="006223CA" w14:paraId="29288BF0" w14:textId="77777777" w:rsidTr="00FE51A2">
        <w:trPr>
          <w:cantSplit/>
        </w:trPr>
        <w:tc>
          <w:tcPr>
            <w:tcW w:w="3261" w:type="dxa"/>
          </w:tcPr>
          <w:p w14:paraId="3C659FB6" w14:textId="2C5BB4DC"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Healthy</w:t>
            </w:r>
          </w:p>
        </w:tc>
        <w:tc>
          <w:tcPr>
            <w:tcW w:w="2268" w:type="dxa"/>
          </w:tcPr>
          <w:p w14:paraId="21ACD4B9" w14:textId="49A5C5E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7E697B3F" w14:textId="77A6D27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2FAA0903" w14:textId="55E4F00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40E4EDD3" w14:textId="77777777" w:rsidTr="00FE51A2">
        <w:trPr>
          <w:cantSplit/>
        </w:trPr>
        <w:tc>
          <w:tcPr>
            <w:tcW w:w="3261" w:type="dxa"/>
          </w:tcPr>
          <w:p w14:paraId="138D337B" w14:textId="61AA18FA"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Underweight</w:t>
            </w:r>
          </w:p>
        </w:tc>
        <w:tc>
          <w:tcPr>
            <w:tcW w:w="2268" w:type="dxa"/>
          </w:tcPr>
          <w:p w14:paraId="2AFCBF7D" w14:textId="204CB92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D4AF507" w14:textId="3BE5AE2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FA6E67B" w14:textId="7CAB550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551EDB3" w14:textId="77777777" w:rsidTr="00FE51A2">
        <w:trPr>
          <w:cantSplit/>
        </w:trPr>
        <w:tc>
          <w:tcPr>
            <w:tcW w:w="3261" w:type="dxa"/>
          </w:tcPr>
          <w:p w14:paraId="29849C48" w14:textId="711C1080"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Overweight</w:t>
            </w:r>
          </w:p>
        </w:tc>
        <w:tc>
          <w:tcPr>
            <w:tcW w:w="2268" w:type="dxa"/>
          </w:tcPr>
          <w:p w14:paraId="5F6C4DD2" w14:textId="30A2527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58F25F0F" w14:textId="1FF024C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6535A042" w14:textId="1621756E"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42C933A9" w14:textId="77777777" w:rsidTr="00FE51A2">
        <w:trPr>
          <w:cantSplit/>
        </w:trPr>
        <w:tc>
          <w:tcPr>
            <w:tcW w:w="3261" w:type="dxa"/>
          </w:tcPr>
          <w:p w14:paraId="4318D12E" w14:textId="2B90853F"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Obese</w:t>
            </w:r>
          </w:p>
        </w:tc>
        <w:tc>
          <w:tcPr>
            <w:tcW w:w="2268" w:type="dxa"/>
          </w:tcPr>
          <w:p w14:paraId="2A1DB3CB" w14:textId="5E1017FB"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508743AB" w14:textId="60508ED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03BD78D" w14:textId="364E138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2FA40C9A" w14:textId="77777777" w:rsidTr="00FE51A2">
        <w:trPr>
          <w:cantSplit/>
        </w:trPr>
        <w:tc>
          <w:tcPr>
            <w:tcW w:w="3261" w:type="dxa"/>
          </w:tcPr>
          <w:p w14:paraId="3BCFA28D" w14:textId="4E8B37CE"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Smoking status</w:t>
            </w:r>
          </w:p>
        </w:tc>
        <w:tc>
          <w:tcPr>
            <w:tcW w:w="2268" w:type="dxa"/>
          </w:tcPr>
          <w:p w14:paraId="279BD1FE" w14:textId="4DE8C19C" w:rsidR="00CC64D0" w:rsidRPr="006223CA" w:rsidRDefault="00CC64D0" w:rsidP="00312EBB">
            <w:pPr>
              <w:pStyle w:val="Tablefont"/>
              <w:spacing w:after="0"/>
              <w:jc w:val="center"/>
              <w:rPr>
                <w:rFonts w:ascii="Arial" w:hAnsi="Arial" w:cs="Arial"/>
                <w:sz w:val="20"/>
                <w:szCs w:val="20"/>
              </w:rPr>
            </w:pPr>
          </w:p>
        </w:tc>
        <w:tc>
          <w:tcPr>
            <w:tcW w:w="1984" w:type="dxa"/>
          </w:tcPr>
          <w:p w14:paraId="1FD3BDCA" w14:textId="75586D76" w:rsidR="00CC64D0" w:rsidRPr="006223CA" w:rsidRDefault="00CC64D0" w:rsidP="00312EBB">
            <w:pPr>
              <w:pStyle w:val="Tablefont"/>
              <w:spacing w:after="0"/>
              <w:jc w:val="center"/>
              <w:rPr>
                <w:rFonts w:ascii="Arial" w:hAnsi="Arial" w:cs="Arial"/>
                <w:sz w:val="20"/>
                <w:szCs w:val="20"/>
              </w:rPr>
            </w:pPr>
          </w:p>
        </w:tc>
        <w:tc>
          <w:tcPr>
            <w:tcW w:w="1701" w:type="dxa"/>
          </w:tcPr>
          <w:p w14:paraId="1924B0EC" w14:textId="5C6C485E" w:rsidR="00CC64D0" w:rsidRPr="006223CA" w:rsidRDefault="00CC64D0" w:rsidP="00312EBB">
            <w:pPr>
              <w:pStyle w:val="Tablefont"/>
              <w:spacing w:after="0"/>
              <w:jc w:val="center"/>
              <w:rPr>
                <w:rFonts w:ascii="Arial" w:hAnsi="Arial" w:cs="Arial"/>
                <w:sz w:val="20"/>
                <w:szCs w:val="20"/>
              </w:rPr>
            </w:pPr>
          </w:p>
        </w:tc>
      </w:tr>
      <w:tr w:rsidR="00CC64D0" w:rsidRPr="006223CA" w14:paraId="6E8075C6" w14:textId="77777777" w:rsidTr="00FE51A2">
        <w:trPr>
          <w:cantSplit/>
        </w:trPr>
        <w:tc>
          <w:tcPr>
            <w:tcW w:w="3261" w:type="dxa"/>
          </w:tcPr>
          <w:p w14:paraId="438432A2" w14:textId="32F1A146" w:rsidR="00CC64D0" w:rsidRPr="006223CA" w:rsidRDefault="00CC64D0" w:rsidP="00312EBB">
            <w:pPr>
              <w:pStyle w:val="Tablefont"/>
              <w:keepNex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Non-smoker</w:t>
            </w:r>
          </w:p>
        </w:tc>
        <w:tc>
          <w:tcPr>
            <w:tcW w:w="2268" w:type="dxa"/>
          </w:tcPr>
          <w:p w14:paraId="41973DA7" w14:textId="76E65EA7"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984" w:type="dxa"/>
          </w:tcPr>
          <w:p w14:paraId="62251079" w14:textId="7ECA1112"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c>
          <w:tcPr>
            <w:tcW w:w="1701" w:type="dxa"/>
          </w:tcPr>
          <w:p w14:paraId="42F5E5DF" w14:textId="28FDC8AA" w:rsidR="00CC64D0" w:rsidRPr="006223CA" w:rsidRDefault="00CC64D0" w:rsidP="00312EBB">
            <w:pPr>
              <w:pStyle w:val="Tablefont"/>
              <w:keepNext/>
              <w:spacing w:after="0"/>
              <w:jc w:val="center"/>
              <w:rPr>
                <w:rFonts w:ascii="Arial" w:hAnsi="Arial" w:cs="Arial"/>
                <w:sz w:val="20"/>
                <w:szCs w:val="20"/>
              </w:rPr>
            </w:pPr>
            <w:r w:rsidRPr="006223CA">
              <w:rPr>
                <w:rFonts w:ascii="Arial" w:hAnsi="Arial" w:cs="Arial"/>
                <w:sz w:val="20"/>
                <w:szCs w:val="20"/>
              </w:rPr>
              <w:t>Ref.</w:t>
            </w:r>
          </w:p>
        </w:tc>
      </w:tr>
      <w:tr w:rsidR="00CC64D0" w:rsidRPr="006223CA" w14:paraId="2FE7351F" w14:textId="77777777" w:rsidTr="00FE51A2">
        <w:trPr>
          <w:cantSplit/>
        </w:trPr>
        <w:tc>
          <w:tcPr>
            <w:tcW w:w="3261" w:type="dxa"/>
          </w:tcPr>
          <w:p w14:paraId="51331DFF" w14:textId="6B65F899"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Ex-smoker</w:t>
            </w:r>
          </w:p>
        </w:tc>
        <w:tc>
          <w:tcPr>
            <w:tcW w:w="2268" w:type="dxa"/>
          </w:tcPr>
          <w:p w14:paraId="31129D39" w14:textId="6D269D7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2266887" w14:textId="39D3BF0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0684CE33" w14:textId="3779B55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FCB1C0A" w14:textId="77777777" w:rsidTr="00FE51A2">
        <w:trPr>
          <w:cantSplit/>
        </w:trPr>
        <w:tc>
          <w:tcPr>
            <w:tcW w:w="3261" w:type="dxa"/>
          </w:tcPr>
          <w:p w14:paraId="53EDC1C0" w14:textId="4B6B30B5"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Current smoker</w:t>
            </w:r>
          </w:p>
        </w:tc>
        <w:tc>
          <w:tcPr>
            <w:tcW w:w="2268" w:type="dxa"/>
          </w:tcPr>
          <w:p w14:paraId="632EB445" w14:textId="117CBAC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1C6ACE3" w14:textId="7335906F"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0DE33092" w14:textId="48079C8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06C623D5" w14:textId="77777777" w:rsidTr="00FE51A2">
        <w:trPr>
          <w:cantSplit/>
        </w:trPr>
        <w:tc>
          <w:tcPr>
            <w:tcW w:w="3261" w:type="dxa"/>
          </w:tcPr>
          <w:p w14:paraId="0DFFA505" w14:textId="14E55EEC"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Alcohol consumption</w:t>
            </w:r>
          </w:p>
        </w:tc>
        <w:tc>
          <w:tcPr>
            <w:tcW w:w="2268" w:type="dxa"/>
          </w:tcPr>
          <w:p w14:paraId="236A6E2F" w14:textId="3E77485E" w:rsidR="00CC64D0" w:rsidRPr="006223CA" w:rsidRDefault="00CC64D0" w:rsidP="00312EBB">
            <w:pPr>
              <w:pStyle w:val="Tablefont"/>
              <w:spacing w:after="0"/>
              <w:jc w:val="center"/>
              <w:rPr>
                <w:rFonts w:ascii="Arial" w:hAnsi="Arial" w:cs="Arial"/>
                <w:sz w:val="20"/>
                <w:szCs w:val="20"/>
              </w:rPr>
            </w:pPr>
          </w:p>
        </w:tc>
        <w:tc>
          <w:tcPr>
            <w:tcW w:w="1984" w:type="dxa"/>
          </w:tcPr>
          <w:p w14:paraId="4511D1D9" w14:textId="012026AD" w:rsidR="00CC64D0" w:rsidRPr="006223CA" w:rsidRDefault="00CC64D0" w:rsidP="00312EBB">
            <w:pPr>
              <w:pStyle w:val="Tablefont"/>
              <w:spacing w:after="0"/>
              <w:jc w:val="center"/>
              <w:rPr>
                <w:rFonts w:ascii="Arial" w:hAnsi="Arial" w:cs="Arial"/>
                <w:sz w:val="20"/>
                <w:szCs w:val="20"/>
              </w:rPr>
            </w:pPr>
          </w:p>
        </w:tc>
        <w:tc>
          <w:tcPr>
            <w:tcW w:w="1701" w:type="dxa"/>
          </w:tcPr>
          <w:p w14:paraId="57AC4454" w14:textId="49787D3C" w:rsidR="00CC64D0" w:rsidRPr="006223CA" w:rsidRDefault="00CC64D0" w:rsidP="00312EBB">
            <w:pPr>
              <w:pStyle w:val="Tablefont"/>
              <w:spacing w:after="0"/>
              <w:jc w:val="center"/>
              <w:rPr>
                <w:rFonts w:ascii="Arial" w:hAnsi="Arial" w:cs="Arial"/>
                <w:sz w:val="20"/>
                <w:szCs w:val="20"/>
              </w:rPr>
            </w:pPr>
          </w:p>
        </w:tc>
      </w:tr>
      <w:tr w:rsidR="00CC64D0" w:rsidRPr="006223CA" w14:paraId="581970B0" w14:textId="77777777" w:rsidTr="00FE51A2">
        <w:trPr>
          <w:cantSplit/>
        </w:trPr>
        <w:tc>
          <w:tcPr>
            <w:tcW w:w="3261" w:type="dxa"/>
          </w:tcPr>
          <w:p w14:paraId="7A5969A2" w14:textId="4BCE8A59"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Low risk drinker</w:t>
            </w:r>
          </w:p>
        </w:tc>
        <w:tc>
          <w:tcPr>
            <w:tcW w:w="2268" w:type="dxa"/>
          </w:tcPr>
          <w:p w14:paraId="53366216" w14:textId="402B5FC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85DD81B" w14:textId="5B06792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3387625" w14:textId="2262FD4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65CB5755" w14:textId="77777777" w:rsidTr="00FE51A2">
        <w:trPr>
          <w:cantSplit/>
        </w:trPr>
        <w:tc>
          <w:tcPr>
            <w:tcW w:w="3261" w:type="dxa"/>
          </w:tcPr>
          <w:p w14:paraId="6304E488" w14:textId="1DAA3F9A"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Non-drinker</w:t>
            </w:r>
          </w:p>
        </w:tc>
        <w:tc>
          <w:tcPr>
            <w:tcW w:w="2268" w:type="dxa"/>
          </w:tcPr>
          <w:p w14:paraId="4DC01204" w14:textId="4278C70B"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5C8010C6" w14:textId="6D7CE938"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3810564B" w14:textId="225EAE0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405B990" w14:textId="77777777" w:rsidTr="00FE51A2">
        <w:trPr>
          <w:cantSplit/>
        </w:trPr>
        <w:tc>
          <w:tcPr>
            <w:tcW w:w="3261" w:type="dxa"/>
          </w:tcPr>
          <w:p w14:paraId="44E23AC9" w14:textId="60F7287C"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Rarely drinks</w:t>
            </w:r>
          </w:p>
        </w:tc>
        <w:tc>
          <w:tcPr>
            <w:tcW w:w="2268" w:type="dxa"/>
          </w:tcPr>
          <w:p w14:paraId="35F601DE" w14:textId="16B743C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9B27B1D" w14:textId="61E191DE"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0F29DCBB" w14:textId="6636F82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26E54D3" w14:textId="77777777" w:rsidTr="00FE51A2">
        <w:trPr>
          <w:cantSplit/>
        </w:trPr>
        <w:tc>
          <w:tcPr>
            <w:tcW w:w="3261" w:type="dxa"/>
          </w:tcPr>
          <w:p w14:paraId="7AACBC06" w14:textId="29531C45"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Risky/high risk drinker</w:t>
            </w:r>
          </w:p>
        </w:tc>
        <w:tc>
          <w:tcPr>
            <w:tcW w:w="2268" w:type="dxa"/>
          </w:tcPr>
          <w:p w14:paraId="4FB635E7" w14:textId="12C3635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C3EC559" w14:textId="054377D2"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F25A66C" w14:textId="4442A9A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29ABF83D" w14:textId="77777777" w:rsidTr="00FE51A2">
        <w:trPr>
          <w:cantSplit/>
        </w:trPr>
        <w:tc>
          <w:tcPr>
            <w:tcW w:w="3261" w:type="dxa"/>
          </w:tcPr>
          <w:p w14:paraId="6DB90974" w14:textId="109FBEAF"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Illicit drug use</w:t>
            </w:r>
          </w:p>
        </w:tc>
        <w:tc>
          <w:tcPr>
            <w:tcW w:w="2268" w:type="dxa"/>
          </w:tcPr>
          <w:p w14:paraId="6EAC8912" w14:textId="5B63093A" w:rsidR="00CC64D0" w:rsidRPr="006223CA" w:rsidRDefault="00CC64D0" w:rsidP="00312EBB">
            <w:pPr>
              <w:pStyle w:val="Tablefont"/>
              <w:spacing w:after="0"/>
              <w:jc w:val="center"/>
              <w:rPr>
                <w:rFonts w:ascii="Arial" w:hAnsi="Arial" w:cs="Arial"/>
                <w:sz w:val="20"/>
                <w:szCs w:val="20"/>
              </w:rPr>
            </w:pPr>
          </w:p>
        </w:tc>
        <w:tc>
          <w:tcPr>
            <w:tcW w:w="1984" w:type="dxa"/>
          </w:tcPr>
          <w:p w14:paraId="6C1360F6" w14:textId="0165E51E" w:rsidR="00CC64D0" w:rsidRPr="006223CA" w:rsidRDefault="00CC64D0" w:rsidP="00312EBB">
            <w:pPr>
              <w:pStyle w:val="Tablefont"/>
              <w:spacing w:after="0"/>
              <w:jc w:val="center"/>
              <w:rPr>
                <w:rFonts w:ascii="Arial" w:hAnsi="Arial" w:cs="Arial"/>
                <w:sz w:val="20"/>
                <w:szCs w:val="20"/>
              </w:rPr>
            </w:pPr>
          </w:p>
        </w:tc>
        <w:tc>
          <w:tcPr>
            <w:tcW w:w="1701" w:type="dxa"/>
          </w:tcPr>
          <w:p w14:paraId="3E7BAD16" w14:textId="3D136AB8" w:rsidR="00CC64D0" w:rsidRPr="006223CA" w:rsidRDefault="00CC64D0" w:rsidP="00312EBB">
            <w:pPr>
              <w:pStyle w:val="Tablefont"/>
              <w:spacing w:after="0"/>
              <w:jc w:val="center"/>
              <w:rPr>
                <w:rFonts w:ascii="Arial" w:hAnsi="Arial" w:cs="Arial"/>
                <w:sz w:val="20"/>
                <w:szCs w:val="20"/>
              </w:rPr>
            </w:pPr>
          </w:p>
        </w:tc>
      </w:tr>
      <w:tr w:rsidR="00CC64D0" w:rsidRPr="006223CA" w14:paraId="275A4C6E" w14:textId="77777777" w:rsidTr="00FE51A2">
        <w:trPr>
          <w:cantSplit/>
        </w:trPr>
        <w:tc>
          <w:tcPr>
            <w:tcW w:w="3261" w:type="dxa"/>
          </w:tcPr>
          <w:p w14:paraId="455F0E6E" w14:textId="212203ED"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Never used</w:t>
            </w:r>
          </w:p>
        </w:tc>
        <w:tc>
          <w:tcPr>
            <w:tcW w:w="2268" w:type="dxa"/>
          </w:tcPr>
          <w:p w14:paraId="6AB97CBB" w14:textId="5A3FAC8F"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8F30BEA" w14:textId="57CBCB8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4F1D051F" w14:textId="404B00B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4EE466A9" w14:textId="77777777" w:rsidTr="00FE51A2">
        <w:trPr>
          <w:cantSplit/>
        </w:trPr>
        <w:tc>
          <w:tcPr>
            <w:tcW w:w="3261" w:type="dxa"/>
          </w:tcPr>
          <w:p w14:paraId="4E32ED74" w14:textId="6950236E"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Ever used</w:t>
            </w:r>
          </w:p>
        </w:tc>
        <w:tc>
          <w:tcPr>
            <w:tcW w:w="2268" w:type="dxa"/>
          </w:tcPr>
          <w:p w14:paraId="12CC5EA6" w14:textId="47397A6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4557C22C" w14:textId="6161260E"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2C0F0D8" w14:textId="317A3A48"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5F52CA33" w14:textId="77777777" w:rsidTr="00FE51A2">
        <w:trPr>
          <w:cantSplit/>
        </w:trPr>
        <w:tc>
          <w:tcPr>
            <w:tcW w:w="3261" w:type="dxa"/>
          </w:tcPr>
          <w:p w14:paraId="2B433338" w14:textId="4D43F1A8" w:rsidR="00CC64D0" w:rsidRPr="006223CA" w:rsidRDefault="00CC64D0" w:rsidP="00CC64D0">
            <w:pPr>
              <w:pStyle w:val="Tablefont"/>
              <w:spacing w:after="0"/>
              <w:jc w:val="left"/>
              <w:rPr>
                <w:rFonts w:ascii="Arial" w:hAnsi="Arial" w:cs="Arial"/>
                <w:sz w:val="20"/>
                <w:szCs w:val="20"/>
              </w:rPr>
            </w:pPr>
            <w:r w:rsidRPr="006223CA">
              <w:rPr>
                <w:rFonts w:ascii="Arial" w:hAnsi="Arial" w:cs="Arial"/>
                <w:b/>
                <w:bCs w:val="0"/>
                <w:sz w:val="20"/>
                <w:szCs w:val="20"/>
              </w:rPr>
              <w:lastRenderedPageBreak/>
              <w:t>REPRODUCTIVE BEHAVIOURS</w:t>
            </w:r>
          </w:p>
        </w:tc>
        <w:tc>
          <w:tcPr>
            <w:tcW w:w="2268" w:type="dxa"/>
          </w:tcPr>
          <w:p w14:paraId="4C10AC4E" w14:textId="429AA734" w:rsidR="00CC64D0" w:rsidRPr="006223CA" w:rsidRDefault="00CC64D0" w:rsidP="00312EBB">
            <w:pPr>
              <w:pStyle w:val="Tablefont"/>
              <w:spacing w:after="0"/>
              <w:jc w:val="center"/>
              <w:rPr>
                <w:rFonts w:ascii="Arial" w:hAnsi="Arial" w:cs="Arial"/>
                <w:sz w:val="20"/>
                <w:szCs w:val="20"/>
              </w:rPr>
            </w:pPr>
          </w:p>
        </w:tc>
        <w:tc>
          <w:tcPr>
            <w:tcW w:w="1984" w:type="dxa"/>
          </w:tcPr>
          <w:p w14:paraId="36AF18AF" w14:textId="420D4251" w:rsidR="00CC64D0" w:rsidRPr="006223CA" w:rsidRDefault="00CC64D0" w:rsidP="00312EBB">
            <w:pPr>
              <w:pStyle w:val="Tablefont"/>
              <w:spacing w:after="0"/>
              <w:jc w:val="center"/>
              <w:rPr>
                <w:rFonts w:ascii="Arial" w:hAnsi="Arial" w:cs="Arial"/>
                <w:sz w:val="20"/>
                <w:szCs w:val="20"/>
              </w:rPr>
            </w:pPr>
          </w:p>
        </w:tc>
        <w:tc>
          <w:tcPr>
            <w:tcW w:w="1701" w:type="dxa"/>
          </w:tcPr>
          <w:p w14:paraId="7652BE13" w14:textId="11B601C2" w:rsidR="00CC64D0" w:rsidRPr="006223CA" w:rsidRDefault="00CC64D0" w:rsidP="00312EBB">
            <w:pPr>
              <w:pStyle w:val="Tablefont"/>
              <w:spacing w:after="0"/>
              <w:jc w:val="center"/>
              <w:rPr>
                <w:rFonts w:ascii="Arial" w:hAnsi="Arial" w:cs="Arial"/>
                <w:sz w:val="20"/>
                <w:szCs w:val="20"/>
              </w:rPr>
            </w:pPr>
          </w:p>
        </w:tc>
      </w:tr>
      <w:tr w:rsidR="00CC64D0" w:rsidRPr="006223CA" w14:paraId="10D36A1C" w14:textId="77777777" w:rsidTr="00FE51A2">
        <w:trPr>
          <w:cantSplit/>
        </w:trPr>
        <w:tc>
          <w:tcPr>
            <w:tcW w:w="3261" w:type="dxa"/>
          </w:tcPr>
          <w:p w14:paraId="0623E491" w14:textId="337ECDF5" w:rsidR="00CC64D0" w:rsidRPr="006223CA" w:rsidRDefault="00CC64D0" w:rsidP="00312EBB">
            <w:pPr>
              <w:pStyle w:val="Tablefont"/>
              <w:spacing w:after="0"/>
              <w:jc w:val="left"/>
              <w:rPr>
                <w:rFonts w:ascii="Arial" w:hAnsi="Arial" w:cs="Arial"/>
                <w:b/>
                <w:bCs w:val="0"/>
                <w:sz w:val="20"/>
                <w:szCs w:val="20"/>
              </w:rPr>
            </w:pPr>
            <w:r w:rsidRPr="006223CA">
              <w:rPr>
                <w:rFonts w:ascii="Arial" w:hAnsi="Arial" w:cs="Arial"/>
                <w:sz w:val="20"/>
                <w:szCs w:val="20"/>
              </w:rPr>
              <w:t>History of pregnancy</w:t>
            </w:r>
          </w:p>
        </w:tc>
        <w:tc>
          <w:tcPr>
            <w:tcW w:w="2268" w:type="dxa"/>
          </w:tcPr>
          <w:p w14:paraId="2A044094" w14:textId="77777777" w:rsidR="00CC64D0" w:rsidRPr="006223CA" w:rsidRDefault="00CC64D0" w:rsidP="00312EBB">
            <w:pPr>
              <w:pStyle w:val="Tablefont"/>
              <w:spacing w:after="0"/>
              <w:jc w:val="center"/>
              <w:rPr>
                <w:rFonts w:ascii="Arial" w:hAnsi="Arial" w:cs="Arial"/>
                <w:sz w:val="20"/>
                <w:szCs w:val="20"/>
              </w:rPr>
            </w:pPr>
          </w:p>
        </w:tc>
        <w:tc>
          <w:tcPr>
            <w:tcW w:w="1984" w:type="dxa"/>
          </w:tcPr>
          <w:p w14:paraId="002E468F" w14:textId="77777777" w:rsidR="00CC64D0" w:rsidRPr="006223CA" w:rsidRDefault="00CC64D0" w:rsidP="00312EBB">
            <w:pPr>
              <w:pStyle w:val="Tablefont"/>
              <w:spacing w:after="0"/>
              <w:jc w:val="center"/>
              <w:rPr>
                <w:rFonts w:ascii="Arial" w:hAnsi="Arial" w:cs="Arial"/>
                <w:sz w:val="20"/>
                <w:szCs w:val="20"/>
              </w:rPr>
            </w:pPr>
          </w:p>
        </w:tc>
        <w:tc>
          <w:tcPr>
            <w:tcW w:w="1701" w:type="dxa"/>
          </w:tcPr>
          <w:p w14:paraId="0A5598CB" w14:textId="77777777" w:rsidR="00CC64D0" w:rsidRPr="006223CA" w:rsidRDefault="00CC64D0" w:rsidP="00312EBB">
            <w:pPr>
              <w:pStyle w:val="Tablefont"/>
              <w:spacing w:after="0"/>
              <w:jc w:val="center"/>
              <w:rPr>
                <w:rFonts w:ascii="Arial" w:hAnsi="Arial" w:cs="Arial"/>
                <w:sz w:val="20"/>
                <w:szCs w:val="20"/>
              </w:rPr>
            </w:pPr>
          </w:p>
        </w:tc>
      </w:tr>
      <w:tr w:rsidR="00CC64D0" w:rsidRPr="006223CA" w14:paraId="13B1D316" w14:textId="77777777" w:rsidTr="00FE51A2">
        <w:trPr>
          <w:cantSplit/>
        </w:trPr>
        <w:tc>
          <w:tcPr>
            <w:tcW w:w="3261" w:type="dxa"/>
          </w:tcPr>
          <w:p w14:paraId="199A652B" w14:textId="3A447A77"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Pr="006223CA">
              <w:rPr>
                <w:rFonts w:ascii="Arial" w:hAnsi="Arial" w:cs="Arial"/>
                <w:sz w:val="20"/>
                <w:szCs w:val="20"/>
              </w:rPr>
              <w:t>No</w:t>
            </w:r>
          </w:p>
        </w:tc>
        <w:tc>
          <w:tcPr>
            <w:tcW w:w="2268" w:type="dxa"/>
          </w:tcPr>
          <w:p w14:paraId="5327E545" w14:textId="508C65DC"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C936491" w14:textId="352C838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D85DE65" w14:textId="07BE0339"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56185F86" w14:textId="77777777" w:rsidTr="00FE51A2">
        <w:trPr>
          <w:cantSplit/>
        </w:trPr>
        <w:tc>
          <w:tcPr>
            <w:tcW w:w="3261" w:type="dxa"/>
          </w:tcPr>
          <w:p w14:paraId="27FBB95A" w14:textId="31E84370"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7F027AAC" w14:textId="7F20D498"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c>
          <w:tcPr>
            <w:tcW w:w="1984" w:type="dxa"/>
          </w:tcPr>
          <w:p w14:paraId="1D29158B" w14:textId="7E0DD5B4"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c>
          <w:tcPr>
            <w:tcW w:w="1701" w:type="dxa"/>
          </w:tcPr>
          <w:p w14:paraId="4C2C2F1E" w14:textId="02FB5CB0" w:rsidR="00CC64D0" w:rsidRPr="006223CA" w:rsidRDefault="00CC64D0" w:rsidP="00312EBB">
            <w:pPr>
              <w:pStyle w:val="Tablefont"/>
              <w:spacing w:after="0"/>
              <w:jc w:val="center"/>
              <w:rPr>
                <w:rFonts w:ascii="Arial" w:hAnsi="Arial" w:cs="Arial"/>
                <w:sz w:val="20"/>
                <w:szCs w:val="20"/>
              </w:rPr>
            </w:pPr>
            <w:r w:rsidRPr="006223CA">
              <w:rPr>
                <w:rFonts w:ascii="Arial" w:hAnsi="Arial" w:cs="Arial"/>
                <w:bCs w:val="0"/>
                <w:sz w:val="20"/>
                <w:szCs w:val="20"/>
              </w:rPr>
              <w:t>↑</w:t>
            </w:r>
          </w:p>
        </w:tc>
      </w:tr>
      <w:tr w:rsidR="00CC64D0" w:rsidRPr="006223CA" w14:paraId="217B0DB1" w14:textId="77777777" w:rsidTr="00FE51A2">
        <w:trPr>
          <w:cantSplit/>
        </w:trPr>
        <w:tc>
          <w:tcPr>
            <w:tcW w:w="3261" w:type="dxa"/>
          </w:tcPr>
          <w:p w14:paraId="0015786B" w14:textId="55E03ABB" w:rsidR="00CC64D0" w:rsidRPr="006223CA" w:rsidRDefault="00CC64D0" w:rsidP="00CC64D0">
            <w:pPr>
              <w:pStyle w:val="Tablefont"/>
              <w:spacing w:after="0"/>
              <w:jc w:val="left"/>
              <w:rPr>
                <w:rFonts w:ascii="Arial" w:hAnsi="Arial" w:cs="Arial"/>
                <w:sz w:val="20"/>
                <w:szCs w:val="20"/>
              </w:rPr>
            </w:pPr>
            <w:r w:rsidRPr="006223CA">
              <w:rPr>
                <w:rFonts w:ascii="Arial" w:hAnsi="Arial" w:cs="Arial"/>
                <w:sz w:val="20"/>
                <w:szCs w:val="20"/>
              </w:rPr>
              <w:t>History of termination</w:t>
            </w:r>
          </w:p>
        </w:tc>
        <w:tc>
          <w:tcPr>
            <w:tcW w:w="2268" w:type="dxa"/>
          </w:tcPr>
          <w:p w14:paraId="52B94117" w14:textId="1639F00C" w:rsidR="00CC64D0" w:rsidRPr="006223CA" w:rsidRDefault="00CC64D0" w:rsidP="00312EBB">
            <w:pPr>
              <w:pStyle w:val="Tablefont"/>
              <w:spacing w:after="0"/>
              <w:jc w:val="center"/>
              <w:rPr>
                <w:rFonts w:ascii="Arial" w:hAnsi="Arial" w:cs="Arial"/>
                <w:sz w:val="20"/>
                <w:szCs w:val="20"/>
              </w:rPr>
            </w:pPr>
          </w:p>
        </w:tc>
        <w:tc>
          <w:tcPr>
            <w:tcW w:w="1984" w:type="dxa"/>
          </w:tcPr>
          <w:p w14:paraId="2802ED3E" w14:textId="47BAB6F4" w:rsidR="00CC64D0" w:rsidRPr="006223CA" w:rsidRDefault="00CC64D0" w:rsidP="00312EBB">
            <w:pPr>
              <w:pStyle w:val="Tablefont"/>
              <w:spacing w:after="0"/>
              <w:jc w:val="center"/>
              <w:rPr>
                <w:rFonts w:ascii="Arial" w:hAnsi="Arial" w:cs="Arial"/>
                <w:sz w:val="20"/>
                <w:szCs w:val="20"/>
              </w:rPr>
            </w:pPr>
          </w:p>
        </w:tc>
        <w:tc>
          <w:tcPr>
            <w:tcW w:w="1701" w:type="dxa"/>
          </w:tcPr>
          <w:p w14:paraId="13543B7E" w14:textId="61098A20" w:rsidR="00CC64D0" w:rsidRPr="006223CA" w:rsidRDefault="00CC64D0" w:rsidP="00312EBB">
            <w:pPr>
              <w:pStyle w:val="Tablefont"/>
              <w:spacing w:after="0"/>
              <w:jc w:val="center"/>
              <w:rPr>
                <w:rFonts w:ascii="Arial" w:hAnsi="Arial" w:cs="Arial"/>
                <w:sz w:val="20"/>
                <w:szCs w:val="20"/>
              </w:rPr>
            </w:pPr>
          </w:p>
        </w:tc>
      </w:tr>
      <w:tr w:rsidR="00CC64D0" w:rsidRPr="006223CA" w14:paraId="7932D277" w14:textId="77777777" w:rsidTr="00FE51A2">
        <w:trPr>
          <w:cantSplit/>
        </w:trPr>
        <w:tc>
          <w:tcPr>
            <w:tcW w:w="3261" w:type="dxa"/>
          </w:tcPr>
          <w:p w14:paraId="08C90CA1" w14:textId="2FFA9B61" w:rsidR="00CC64D0" w:rsidRPr="006223CA" w:rsidRDefault="00CC64D0" w:rsidP="00312EBB">
            <w:pPr>
              <w:pStyle w:val="Tablefont"/>
              <w:spacing w:after="0"/>
              <w:jc w:val="left"/>
              <w:rPr>
                <w:rFonts w:ascii="Arial" w:hAnsi="Arial" w:cs="Arial"/>
                <w:sz w:val="20"/>
                <w:szCs w:val="20"/>
              </w:rPr>
            </w:pPr>
            <w:r>
              <w:rPr>
                <w:rFonts w:ascii="Arial" w:hAnsi="Arial" w:cs="Arial"/>
                <w:sz w:val="20"/>
                <w:szCs w:val="20"/>
              </w:rPr>
              <w:t xml:space="preserve">    </w:t>
            </w:r>
            <w:r w:rsidR="008B7640">
              <w:rPr>
                <w:rFonts w:ascii="Arial" w:hAnsi="Arial" w:cs="Arial"/>
                <w:sz w:val="20"/>
                <w:szCs w:val="20"/>
              </w:rPr>
              <w:t xml:space="preserve"> </w:t>
            </w:r>
            <w:r w:rsidRPr="006223CA">
              <w:rPr>
                <w:rFonts w:ascii="Arial" w:hAnsi="Arial" w:cs="Arial"/>
                <w:sz w:val="20"/>
                <w:szCs w:val="20"/>
              </w:rPr>
              <w:t>No</w:t>
            </w:r>
          </w:p>
        </w:tc>
        <w:tc>
          <w:tcPr>
            <w:tcW w:w="2268" w:type="dxa"/>
          </w:tcPr>
          <w:p w14:paraId="23F64159" w14:textId="37ECE27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935CA66" w14:textId="15B8BA3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5FA28771" w14:textId="6ACD62D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71B2E823" w14:textId="77777777" w:rsidTr="00FE51A2">
        <w:trPr>
          <w:cantSplit/>
        </w:trPr>
        <w:tc>
          <w:tcPr>
            <w:tcW w:w="3261" w:type="dxa"/>
          </w:tcPr>
          <w:p w14:paraId="2DC105F5" w14:textId="24AF30E2"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610E630A" w14:textId="5881FD1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7FFA6B11" w14:textId="0BA9325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44EA75B8" w14:textId="36621CB1"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033796FC" w14:textId="77777777" w:rsidTr="00FE51A2">
        <w:trPr>
          <w:cantSplit/>
        </w:trPr>
        <w:tc>
          <w:tcPr>
            <w:tcW w:w="3261" w:type="dxa"/>
          </w:tcPr>
          <w:p w14:paraId="77806DD0" w14:textId="55799C94" w:rsidR="00CC64D0" w:rsidRPr="006223CA" w:rsidRDefault="00CC64D0" w:rsidP="008B7640">
            <w:pPr>
              <w:pStyle w:val="Tablefont"/>
              <w:spacing w:after="0"/>
              <w:jc w:val="left"/>
              <w:rPr>
                <w:rFonts w:ascii="Arial" w:hAnsi="Arial" w:cs="Arial"/>
                <w:sz w:val="20"/>
                <w:szCs w:val="20"/>
              </w:rPr>
            </w:pPr>
            <w:r w:rsidRPr="006223CA">
              <w:rPr>
                <w:rFonts w:ascii="Arial" w:hAnsi="Arial" w:cs="Arial"/>
                <w:sz w:val="20"/>
                <w:szCs w:val="20"/>
              </w:rPr>
              <w:t>History of miscarriage</w:t>
            </w:r>
          </w:p>
        </w:tc>
        <w:tc>
          <w:tcPr>
            <w:tcW w:w="2268" w:type="dxa"/>
          </w:tcPr>
          <w:p w14:paraId="1501C25F" w14:textId="3578B99A" w:rsidR="00CC64D0" w:rsidRPr="006223CA" w:rsidRDefault="00CC64D0" w:rsidP="00312EBB">
            <w:pPr>
              <w:pStyle w:val="Tablefont"/>
              <w:spacing w:after="0"/>
              <w:jc w:val="center"/>
              <w:rPr>
                <w:rFonts w:ascii="Arial" w:hAnsi="Arial" w:cs="Arial"/>
                <w:sz w:val="20"/>
                <w:szCs w:val="20"/>
              </w:rPr>
            </w:pPr>
          </w:p>
        </w:tc>
        <w:tc>
          <w:tcPr>
            <w:tcW w:w="1984" w:type="dxa"/>
          </w:tcPr>
          <w:p w14:paraId="7F8A6916" w14:textId="737508A2" w:rsidR="00CC64D0" w:rsidRPr="006223CA" w:rsidRDefault="00CC64D0" w:rsidP="00312EBB">
            <w:pPr>
              <w:pStyle w:val="Tablefont"/>
              <w:spacing w:after="0"/>
              <w:jc w:val="center"/>
              <w:rPr>
                <w:rFonts w:ascii="Arial" w:hAnsi="Arial" w:cs="Arial"/>
                <w:sz w:val="20"/>
                <w:szCs w:val="20"/>
              </w:rPr>
            </w:pPr>
          </w:p>
        </w:tc>
        <w:tc>
          <w:tcPr>
            <w:tcW w:w="1701" w:type="dxa"/>
          </w:tcPr>
          <w:p w14:paraId="7BEE6221" w14:textId="6BD917D3" w:rsidR="00CC64D0" w:rsidRPr="006223CA" w:rsidRDefault="00CC64D0" w:rsidP="00312EBB">
            <w:pPr>
              <w:pStyle w:val="Tablefont"/>
              <w:spacing w:after="0"/>
              <w:jc w:val="center"/>
              <w:rPr>
                <w:rFonts w:ascii="Arial" w:hAnsi="Arial" w:cs="Arial"/>
                <w:sz w:val="20"/>
                <w:szCs w:val="20"/>
              </w:rPr>
            </w:pPr>
          </w:p>
        </w:tc>
      </w:tr>
      <w:tr w:rsidR="00CC64D0" w:rsidRPr="006223CA" w14:paraId="4DDE0F53" w14:textId="77777777" w:rsidTr="00FE51A2">
        <w:trPr>
          <w:cantSplit/>
        </w:trPr>
        <w:tc>
          <w:tcPr>
            <w:tcW w:w="3261" w:type="dxa"/>
          </w:tcPr>
          <w:p w14:paraId="06A7F2EE" w14:textId="053F4015"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No</w:t>
            </w:r>
          </w:p>
        </w:tc>
        <w:tc>
          <w:tcPr>
            <w:tcW w:w="2268" w:type="dxa"/>
          </w:tcPr>
          <w:p w14:paraId="741F3C79" w14:textId="7E9841C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6D5FDEA3" w14:textId="32205FD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1ED0B7A" w14:textId="1F0967F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382C4FF9" w14:textId="77777777" w:rsidTr="00FE51A2">
        <w:trPr>
          <w:cantSplit/>
        </w:trPr>
        <w:tc>
          <w:tcPr>
            <w:tcW w:w="3261" w:type="dxa"/>
          </w:tcPr>
          <w:p w14:paraId="5AFED258" w14:textId="2CD6FA7C"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7CD86916" w14:textId="105B80E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5445925" w14:textId="3DDED734"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A1CA67F" w14:textId="052509E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373F3F3D" w14:textId="77777777" w:rsidTr="00FE51A2">
        <w:trPr>
          <w:cantSplit/>
        </w:trPr>
        <w:tc>
          <w:tcPr>
            <w:tcW w:w="3261" w:type="dxa"/>
          </w:tcPr>
          <w:p w14:paraId="1704C46C" w14:textId="3D4A7C69" w:rsidR="00CC64D0" w:rsidRPr="006223CA" w:rsidRDefault="00CC64D0" w:rsidP="008B7640">
            <w:pPr>
              <w:pStyle w:val="Tablefont"/>
              <w:spacing w:after="0"/>
              <w:jc w:val="left"/>
              <w:rPr>
                <w:rFonts w:ascii="Arial" w:hAnsi="Arial" w:cs="Arial"/>
                <w:sz w:val="20"/>
                <w:szCs w:val="20"/>
              </w:rPr>
            </w:pPr>
            <w:r w:rsidRPr="006223CA">
              <w:rPr>
                <w:rFonts w:ascii="Arial" w:hAnsi="Arial" w:cs="Arial"/>
                <w:sz w:val="20"/>
                <w:szCs w:val="20"/>
              </w:rPr>
              <w:t>Number of children</w:t>
            </w:r>
          </w:p>
        </w:tc>
        <w:tc>
          <w:tcPr>
            <w:tcW w:w="2268" w:type="dxa"/>
          </w:tcPr>
          <w:p w14:paraId="2CF02938" w14:textId="6D939A0A" w:rsidR="00CC64D0" w:rsidRPr="006223CA" w:rsidRDefault="00CC64D0" w:rsidP="00312EBB">
            <w:pPr>
              <w:pStyle w:val="Tablefont"/>
              <w:spacing w:after="0"/>
              <w:jc w:val="center"/>
              <w:rPr>
                <w:rFonts w:ascii="Arial" w:hAnsi="Arial" w:cs="Arial"/>
                <w:sz w:val="20"/>
                <w:szCs w:val="20"/>
              </w:rPr>
            </w:pPr>
          </w:p>
        </w:tc>
        <w:tc>
          <w:tcPr>
            <w:tcW w:w="1984" w:type="dxa"/>
          </w:tcPr>
          <w:p w14:paraId="146A15D9" w14:textId="52895FED" w:rsidR="00CC64D0" w:rsidRPr="006223CA" w:rsidRDefault="00CC64D0" w:rsidP="00312EBB">
            <w:pPr>
              <w:pStyle w:val="Tablefont"/>
              <w:spacing w:after="0"/>
              <w:jc w:val="center"/>
              <w:rPr>
                <w:rFonts w:ascii="Arial" w:hAnsi="Arial" w:cs="Arial"/>
                <w:sz w:val="20"/>
                <w:szCs w:val="20"/>
              </w:rPr>
            </w:pPr>
          </w:p>
        </w:tc>
        <w:tc>
          <w:tcPr>
            <w:tcW w:w="1701" w:type="dxa"/>
          </w:tcPr>
          <w:p w14:paraId="44D4EAC4" w14:textId="7B31EF52" w:rsidR="00CC64D0" w:rsidRPr="006223CA" w:rsidRDefault="00CC64D0" w:rsidP="00312EBB">
            <w:pPr>
              <w:pStyle w:val="Tablefont"/>
              <w:spacing w:after="0"/>
              <w:jc w:val="center"/>
              <w:rPr>
                <w:rFonts w:ascii="Arial" w:hAnsi="Arial" w:cs="Arial"/>
                <w:sz w:val="20"/>
                <w:szCs w:val="20"/>
              </w:rPr>
            </w:pPr>
          </w:p>
        </w:tc>
      </w:tr>
      <w:tr w:rsidR="00CC64D0" w:rsidRPr="006223CA" w14:paraId="351A54F3" w14:textId="77777777" w:rsidTr="00FE51A2">
        <w:trPr>
          <w:cantSplit/>
        </w:trPr>
        <w:tc>
          <w:tcPr>
            <w:tcW w:w="3261" w:type="dxa"/>
          </w:tcPr>
          <w:p w14:paraId="1069DF6E" w14:textId="36FCCE57"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0</w:t>
            </w:r>
          </w:p>
        </w:tc>
        <w:tc>
          <w:tcPr>
            <w:tcW w:w="2268" w:type="dxa"/>
          </w:tcPr>
          <w:p w14:paraId="48AD3163" w14:textId="54F406F6"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74C862C" w14:textId="30BBDD44"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DC40C58" w14:textId="322441A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09616BB2" w14:textId="77777777" w:rsidTr="00FE51A2">
        <w:trPr>
          <w:cantSplit/>
        </w:trPr>
        <w:tc>
          <w:tcPr>
            <w:tcW w:w="3261" w:type="dxa"/>
          </w:tcPr>
          <w:p w14:paraId="4E39C4F8" w14:textId="1DFFE825"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1</w:t>
            </w:r>
          </w:p>
        </w:tc>
        <w:tc>
          <w:tcPr>
            <w:tcW w:w="2268" w:type="dxa"/>
          </w:tcPr>
          <w:p w14:paraId="19463E01" w14:textId="3C505EFD"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36C57306" w14:textId="5817BBE7"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4FDA6BAB" w14:textId="3EFECCE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192A991F" w14:textId="77777777" w:rsidTr="00FE51A2">
        <w:trPr>
          <w:cantSplit/>
        </w:trPr>
        <w:tc>
          <w:tcPr>
            <w:tcW w:w="3261" w:type="dxa"/>
          </w:tcPr>
          <w:p w14:paraId="796D46B4" w14:textId="4E0707C9"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2</w:t>
            </w:r>
          </w:p>
        </w:tc>
        <w:tc>
          <w:tcPr>
            <w:tcW w:w="2268" w:type="dxa"/>
          </w:tcPr>
          <w:p w14:paraId="703E6CAF" w14:textId="0868D3AA"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25DC7B2C" w14:textId="0F26C2EB"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166E1BBB" w14:textId="5A585ABA"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r>
      <w:tr w:rsidR="00CC64D0" w:rsidRPr="006223CA" w14:paraId="575BA259" w14:textId="77777777" w:rsidTr="00FE51A2">
        <w:trPr>
          <w:cantSplit/>
        </w:trPr>
        <w:tc>
          <w:tcPr>
            <w:tcW w:w="3261" w:type="dxa"/>
          </w:tcPr>
          <w:p w14:paraId="1240F8FB" w14:textId="5381F493"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3+</w:t>
            </w:r>
          </w:p>
        </w:tc>
        <w:tc>
          <w:tcPr>
            <w:tcW w:w="2268" w:type="dxa"/>
          </w:tcPr>
          <w:p w14:paraId="619C69EE" w14:textId="34D2907C"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984" w:type="dxa"/>
          </w:tcPr>
          <w:p w14:paraId="4898CADE" w14:textId="7E5FD2D2" w:rsidR="00CC64D0" w:rsidRPr="00BC39E5" w:rsidRDefault="00CC64D0" w:rsidP="00312EBB">
            <w:pPr>
              <w:pStyle w:val="Tablefont"/>
              <w:spacing w:after="0"/>
              <w:jc w:val="center"/>
              <w:rPr>
                <w:rFonts w:ascii="Arial" w:hAnsi="Arial" w:cs="Arial"/>
                <w:b/>
                <w:sz w:val="20"/>
                <w:szCs w:val="20"/>
              </w:rPr>
            </w:pPr>
            <w:r w:rsidRPr="00BC39E5">
              <w:rPr>
                <w:rFonts w:ascii="Arial" w:hAnsi="Arial" w:cs="Arial"/>
                <w:b/>
                <w:sz w:val="20"/>
                <w:szCs w:val="20"/>
              </w:rPr>
              <w:t>↑↑</w:t>
            </w:r>
          </w:p>
        </w:tc>
        <w:tc>
          <w:tcPr>
            <w:tcW w:w="1701" w:type="dxa"/>
          </w:tcPr>
          <w:p w14:paraId="28AB86B5" w14:textId="3AD2DCB5"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2FECBB09" w14:textId="77777777" w:rsidTr="00FE51A2">
        <w:trPr>
          <w:cantSplit/>
        </w:trPr>
        <w:tc>
          <w:tcPr>
            <w:tcW w:w="3261" w:type="dxa"/>
          </w:tcPr>
          <w:p w14:paraId="71700CF1" w14:textId="68C79C4F" w:rsidR="00CC64D0" w:rsidRPr="006223CA" w:rsidRDefault="00CC64D0" w:rsidP="008B7640">
            <w:pPr>
              <w:pStyle w:val="Tablefont"/>
              <w:spacing w:after="0"/>
              <w:jc w:val="left"/>
              <w:rPr>
                <w:rFonts w:ascii="Arial" w:hAnsi="Arial" w:cs="Arial"/>
                <w:sz w:val="20"/>
                <w:szCs w:val="20"/>
              </w:rPr>
            </w:pPr>
            <w:r w:rsidRPr="006223CA">
              <w:rPr>
                <w:rFonts w:ascii="Arial" w:hAnsi="Arial" w:cs="Arial"/>
                <w:sz w:val="20"/>
                <w:szCs w:val="20"/>
              </w:rPr>
              <w:t>Sexually transmitted infection</w:t>
            </w:r>
          </w:p>
        </w:tc>
        <w:tc>
          <w:tcPr>
            <w:tcW w:w="2268" w:type="dxa"/>
          </w:tcPr>
          <w:p w14:paraId="72AD66DE" w14:textId="4CC477BD" w:rsidR="00CC64D0" w:rsidRPr="006223CA" w:rsidRDefault="00CC64D0" w:rsidP="00312EBB">
            <w:pPr>
              <w:pStyle w:val="Tablefont"/>
              <w:spacing w:after="0"/>
              <w:jc w:val="center"/>
              <w:rPr>
                <w:rFonts w:ascii="Arial" w:hAnsi="Arial" w:cs="Arial"/>
                <w:sz w:val="20"/>
                <w:szCs w:val="20"/>
              </w:rPr>
            </w:pPr>
          </w:p>
        </w:tc>
        <w:tc>
          <w:tcPr>
            <w:tcW w:w="1984" w:type="dxa"/>
          </w:tcPr>
          <w:p w14:paraId="01505374" w14:textId="28325CDC" w:rsidR="00CC64D0" w:rsidRPr="006223CA" w:rsidRDefault="00CC64D0" w:rsidP="00312EBB">
            <w:pPr>
              <w:pStyle w:val="Tablefont"/>
              <w:spacing w:after="0"/>
              <w:jc w:val="center"/>
              <w:rPr>
                <w:rFonts w:ascii="Arial" w:hAnsi="Arial" w:cs="Arial"/>
                <w:sz w:val="20"/>
                <w:szCs w:val="20"/>
              </w:rPr>
            </w:pPr>
          </w:p>
        </w:tc>
        <w:tc>
          <w:tcPr>
            <w:tcW w:w="1701" w:type="dxa"/>
          </w:tcPr>
          <w:p w14:paraId="019E45E9" w14:textId="2F213D8A" w:rsidR="00CC64D0" w:rsidRPr="006223CA" w:rsidRDefault="00CC64D0" w:rsidP="00312EBB">
            <w:pPr>
              <w:pStyle w:val="Tablefont"/>
              <w:spacing w:after="0"/>
              <w:jc w:val="center"/>
              <w:rPr>
                <w:rFonts w:ascii="Arial" w:hAnsi="Arial" w:cs="Arial"/>
                <w:sz w:val="20"/>
                <w:szCs w:val="20"/>
              </w:rPr>
            </w:pPr>
          </w:p>
        </w:tc>
      </w:tr>
      <w:tr w:rsidR="00CC64D0" w:rsidRPr="006223CA" w14:paraId="6E98CBA7" w14:textId="77777777" w:rsidTr="00FE51A2">
        <w:trPr>
          <w:cantSplit/>
        </w:trPr>
        <w:tc>
          <w:tcPr>
            <w:tcW w:w="3261" w:type="dxa"/>
          </w:tcPr>
          <w:p w14:paraId="27D020DF" w14:textId="5DB71601"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No</w:t>
            </w:r>
          </w:p>
        </w:tc>
        <w:tc>
          <w:tcPr>
            <w:tcW w:w="2268" w:type="dxa"/>
          </w:tcPr>
          <w:p w14:paraId="7689D8F9" w14:textId="3BE7D7CD"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sz w:val="20"/>
                <w:szCs w:val="20"/>
              </w:rPr>
              <w:t>Ref.</w:t>
            </w:r>
          </w:p>
        </w:tc>
        <w:tc>
          <w:tcPr>
            <w:tcW w:w="1984" w:type="dxa"/>
          </w:tcPr>
          <w:p w14:paraId="2155B55E" w14:textId="484EA9DD"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sz w:val="20"/>
                <w:szCs w:val="20"/>
              </w:rPr>
              <w:t>Ref.</w:t>
            </w:r>
          </w:p>
        </w:tc>
        <w:tc>
          <w:tcPr>
            <w:tcW w:w="1701" w:type="dxa"/>
          </w:tcPr>
          <w:p w14:paraId="701B9E67" w14:textId="0CD76DB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7080237A" w14:textId="77777777" w:rsidTr="00FE51A2">
        <w:trPr>
          <w:cantSplit/>
        </w:trPr>
        <w:tc>
          <w:tcPr>
            <w:tcW w:w="3261" w:type="dxa"/>
          </w:tcPr>
          <w:p w14:paraId="76C9B7C8" w14:textId="3856B4D6" w:rsidR="00CC64D0" w:rsidRPr="006223CA" w:rsidRDefault="00CC64D0"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268" w:type="dxa"/>
          </w:tcPr>
          <w:p w14:paraId="339C6613" w14:textId="2F79225F"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bCs w:val="0"/>
                <w:sz w:val="20"/>
                <w:szCs w:val="20"/>
              </w:rPr>
              <w:t>-</w:t>
            </w:r>
          </w:p>
        </w:tc>
        <w:tc>
          <w:tcPr>
            <w:tcW w:w="1984" w:type="dxa"/>
          </w:tcPr>
          <w:p w14:paraId="1204A878" w14:textId="0B0F0282" w:rsidR="00CC64D0" w:rsidRPr="006223CA" w:rsidRDefault="00CC64D0" w:rsidP="00312EBB">
            <w:pPr>
              <w:pStyle w:val="Tablefont"/>
              <w:spacing w:after="0"/>
              <w:jc w:val="center"/>
              <w:rPr>
                <w:rFonts w:ascii="Arial" w:hAnsi="Arial" w:cs="Arial"/>
                <w:bCs w:val="0"/>
                <w:sz w:val="20"/>
                <w:szCs w:val="20"/>
              </w:rPr>
            </w:pPr>
            <w:r w:rsidRPr="006223CA">
              <w:rPr>
                <w:rFonts w:ascii="Arial" w:hAnsi="Arial" w:cs="Arial"/>
                <w:bCs w:val="0"/>
                <w:sz w:val="20"/>
                <w:szCs w:val="20"/>
              </w:rPr>
              <w:t>-</w:t>
            </w:r>
          </w:p>
        </w:tc>
        <w:tc>
          <w:tcPr>
            <w:tcW w:w="1701" w:type="dxa"/>
          </w:tcPr>
          <w:p w14:paraId="57BFB499" w14:textId="0061B6E0"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CC64D0" w:rsidRPr="006223CA" w14:paraId="073E2DCD" w14:textId="77777777" w:rsidTr="00FE51A2">
        <w:trPr>
          <w:cantSplit/>
        </w:trPr>
        <w:tc>
          <w:tcPr>
            <w:tcW w:w="3261" w:type="dxa"/>
          </w:tcPr>
          <w:p w14:paraId="7EDDED9C" w14:textId="10B1B353" w:rsidR="00CC64D0" w:rsidRPr="006223CA" w:rsidRDefault="00CC64D0" w:rsidP="008B7640">
            <w:pPr>
              <w:pStyle w:val="Tablefont"/>
              <w:spacing w:after="0"/>
              <w:jc w:val="left"/>
              <w:rPr>
                <w:rFonts w:ascii="Arial" w:hAnsi="Arial" w:cs="Arial"/>
                <w:sz w:val="20"/>
                <w:szCs w:val="20"/>
              </w:rPr>
            </w:pPr>
            <w:r w:rsidRPr="006223CA">
              <w:rPr>
                <w:rFonts w:ascii="Arial" w:hAnsi="Arial" w:cs="Arial"/>
                <w:b/>
                <w:bCs w:val="0"/>
                <w:sz w:val="20"/>
                <w:szCs w:val="20"/>
              </w:rPr>
              <w:t>OTHER</w:t>
            </w:r>
          </w:p>
        </w:tc>
        <w:tc>
          <w:tcPr>
            <w:tcW w:w="2268" w:type="dxa"/>
          </w:tcPr>
          <w:p w14:paraId="22F18843" w14:textId="0C392A7B" w:rsidR="00CC64D0" w:rsidRPr="006223CA" w:rsidRDefault="00CC64D0" w:rsidP="00312EBB">
            <w:pPr>
              <w:pStyle w:val="Tablefont"/>
              <w:spacing w:after="0"/>
              <w:jc w:val="center"/>
              <w:rPr>
                <w:rFonts w:ascii="Arial" w:hAnsi="Arial" w:cs="Arial"/>
                <w:bCs w:val="0"/>
                <w:sz w:val="20"/>
                <w:szCs w:val="20"/>
              </w:rPr>
            </w:pPr>
          </w:p>
        </w:tc>
        <w:tc>
          <w:tcPr>
            <w:tcW w:w="1984" w:type="dxa"/>
          </w:tcPr>
          <w:p w14:paraId="27053F4B" w14:textId="081F746C" w:rsidR="00CC64D0" w:rsidRPr="006223CA" w:rsidRDefault="00CC64D0" w:rsidP="00312EBB">
            <w:pPr>
              <w:pStyle w:val="Tablefont"/>
              <w:spacing w:after="0"/>
              <w:jc w:val="center"/>
              <w:rPr>
                <w:rFonts w:ascii="Arial" w:hAnsi="Arial" w:cs="Arial"/>
                <w:bCs w:val="0"/>
                <w:sz w:val="20"/>
                <w:szCs w:val="20"/>
              </w:rPr>
            </w:pPr>
          </w:p>
        </w:tc>
        <w:tc>
          <w:tcPr>
            <w:tcW w:w="1701" w:type="dxa"/>
          </w:tcPr>
          <w:p w14:paraId="0F59E8A1" w14:textId="39C20E81" w:rsidR="00CC64D0" w:rsidRPr="006223CA" w:rsidRDefault="00CC64D0" w:rsidP="00312EBB">
            <w:pPr>
              <w:pStyle w:val="Tablefont"/>
              <w:spacing w:after="0"/>
              <w:jc w:val="center"/>
              <w:rPr>
                <w:rFonts w:ascii="Arial" w:hAnsi="Arial" w:cs="Arial"/>
                <w:sz w:val="20"/>
                <w:szCs w:val="20"/>
              </w:rPr>
            </w:pPr>
          </w:p>
        </w:tc>
      </w:tr>
      <w:tr w:rsidR="00CC64D0" w:rsidRPr="006223CA" w14:paraId="249FDA4C" w14:textId="77777777" w:rsidTr="00FE51A2">
        <w:trPr>
          <w:cantSplit/>
        </w:trPr>
        <w:tc>
          <w:tcPr>
            <w:tcW w:w="3261" w:type="dxa"/>
          </w:tcPr>
          <w:p w14:paraId="776FC59F" w14:textId="4A853467" w:rsidR="00CC64D0" w:rsidRPr="006223CA" w:rsidRDefault="00CC64D0" w:rsidP="00312EBB">
            <w:pPr>
              <w:pStyle w:val="Tablefont"/>
              <w:spacing w:after="0"/>
              <w:jc w:val="left"/>
              <w:rPr>
                <w:rFonts w:ascii="Arial" w:hAnsi="Arial" w:cs="Arial"/>
                <w:b/>
                <w:bCs w:val="0"/>
                <w:sz w:val="20"/>
                <w:szCs w:val="20"/>
              </w:rPr>
            </w:pPr>
            <w:r w:rsidRPr="006223CA">
              <w:rPr>
                <w:rFonts w:ascii="Arial" w:hAnsi="Arial" w:cs="Arial"/>
                <w:sz w:val="20"/>
                <w:szCs w:val="20"/>
              </w:rPr>
              <w:t>Violent relationship</w:t>
            </w:r>
          </w:p>
        </w:tc>
        <w:tc>
          <w:tcPr>
            <w:tcW w:w="2268" w:type="dxa"/>
          </w:tcPr>
          <w:p w14:paraId="15FD4ECA" w14:textId="77777777" w:rsidR="00CC64D0" w:rsidRPr="006223CA" w:rsidRDefault="00CC64D0" w:rsidP="00312EBB">
            <w:pPr>
              <w:pStyle w:val="Tablefont"/>
              <w:spacing w:after="0"/>
              <w:jc w:val="center"/>
              <w:rPr>
                <w:rFonts w:ascii="Arial" w:hAnsi="Arial" w:cs="Arial"/>
                <w:sz w:val="20"/>
                <w:szCs w:val="20"/>
              </w:rPr>
            </w:pPr>
          </w:p>
        </w:tc>
        <w:tc>
          <w:tcPr>
            <w:tcW w:w="1984" w:type="dxa"/>
          </w:tcPr>
          <w:p w14:paraId="31C44FC2" w14:textId="77777777" w:rsidR="00CC64D0" w:rsidRPr="006223CA" w:rsidRDefault="00CC64D0" w:rsidP="00312EBB">
            <w:pPr>
              <w:pStyle w:val="Tablefont"/>
              <w:spacing w:after="0"/>
              <w:jc w:val="center"/>
              <w:rPr>
                <w:rFonts w:ascii="Arial" w:hAnsi="Arial" w:cs="Arial"/>
                <w:sz w:val="20"/>
                <w:szCs w:val="20"/>
              </w:rPr>
            </w:pPr>
          </w:p>
        </w:tc>
        <w:tc>
          <w:tcPr>
            <w:tcW w:w="1701" w:type="dxa"/>
          </w:tcPr>
          <w:p w14:paraId="53349E0A" w14:textId="77777777" w:rsidR="00CC64D0" w:rsidRPr="006223CA" w:rsidRDefault="00CC64D0" w:rsidP="00312EBB">
            <w:pPr>
              <w:pStyle w:val="Tablefont"/>
              <w:spacing w:after="0"/>
              <w:jc w:val="center"/>
              <w:rPr>
                <w:rFonts w:ascii="Arial" w:hAnsi="Arial" w:cs="Arial"/>
                <w:sz w:val="20"/>
                <w:szCs w:val="20"/>
              </w:rPr>
            </w:pPr>
          </w:p>
        </w:tc>
      </w:tr>
      <w:tr w:rsidR="00CC64D0" w:rsidRPr="006223CA" w14:paraId="32226459" w14:textId="77777777" w:rsidTr="00FE51A2">
        <w:trPr>
          <w:cantSplit/>
        </w:trPr>
        <w:tc>
          <w:tcPr>
            <w:tcW w:w="3261" w:type="dxa"/>
          </w:tcPr>
          <w:p w14:paraId="23866855" w14:textId="5305C1D9" w:rsidR="00CC64D0" w:rsidRPr="006223CA" w:rsidRDefault="008B7640" w:rsidP="00312EBB">
            <w:pPr>
              <w:pStyle w:val="Tablefont"/>
              <w:spacing w:after="0"/>
              <w:jc w:val="left"/>
              <w:rPr>
                <w:rFonts w:ascii="Arial" w:hAnsi="Arial" w:cs="Arial"/>
                <w:sz w:val="20"/>
                <w:szCs w:val="20"/>
              </w:rPr>
            </w:pPr>
            <w:r>
              <w:rPr>
                <w:rFonts w:ascii="Arial" w:hAnsi="Arial" w:cs="Arial"/>
                <w:sz w:val="20"/>
                <w:szCs w:val="20"/>
              </w:rPr>
              <w:t xml:space="preserve">    </w:t>
            </w:r>
            <w:r w:rsidR="00CC64D0" w:rsidRPr="006223CA">
              <w:rPr>
                <w:rFonts w:ascii="Arial" w:hAnsi="Arial" w:cs="Arial"/>
                <w:sz w:val="20"/>
                <w:szCs w:val="20"/>
              </w:rPr>
              <w:t>No</w:t>
            </w:r>
          </w:p>
        </w:tc>
        <w:tc>
          <w:tcPr>
            <w:tcW w:w="2268" w:type="dxa"/>
          </w:tcPr>
          <w:p w14:paraId="765D4CBB" w14:textId="022901D8"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7455A98D" w14:textId="7A387FF3"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5567DBC" w14:textId="64918E3B"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CC64D0" w:rsidRPr="006223CA" w14:paraId="326553C5" w14:textId="77777777" w:rsidTr="00FE51A2">
        <w:trPr>
          <w:cantSplit/>
        </w:trPr>
        <w:tc>
          <w:tcPr>
            <w:tcW w:w="3261" w:type="dxa"/>
            <w:tcBorders>
              <w:bottom w:val="single" w:sz="4" w:space="0" w:color="auto"/>
            </w:tcBorders>
          </w:tcPr>
          <w:p w14:paraId="6C707602" w14:textId="09880CA8" w:rsidR="00CC64D0" w:rsidRPr="006223CA" w:rsidRDefault="00CC64D0" w:rsidP="00312EBB">
            <w:pPr>
              <w:pStyle w:val="Tablefont"/>
              <w:spacing w:after="0"/>
              <w:ind w:left="230"/>
              <w:jc w:val="left"/>
              <w:rPr>
                <w:rFonts w:ascii="Arial" w:hAnsi="Arial" w:cs="Arial"/>
                <w:sz w:val="20"/>
                <w:szCs w:val="20"/>
              </w:rPr>
            </w:pPr>
            <w:r w:rsidRPr="006223CA">
              <w:rPr>
                <w:rFonts w:ascii="Arial" w:hAnsi="Arial" w:cs="Arial"/>
                <w:sz w:val="20"/>
                <w:szCs w:val="20"/>
              </w:rPr>
              <w:t>Yes</w:t>
            </w:r>
          </w:p>
        </w:tc>
        <w:tc>
          <w:tcPr>
            <w:tcW w:w="2268" w:type="dxa"/>
            <w:tcBorders>
              <w:bottom w:val="single" w:sz="4" w:space="0" w:color="auto"/>
            </w:tcBorders>
          </w:tcPr>
          <w:p w14:paraId="316C161A" w14:textId="76C1E50D"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Borders>
              <w:bottom w:val="single" w:sz="4" w:space="0" w:color="auto"/>
            </w:tcBorders>
          </w:tcPr>
          <w:p w14:paraId="1A98A22A" w14:textId="67568727"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Borders>
              <w:bottom w:val="single" w:sz="4" w:space="0" w:color="auto"/>
            </w:tcBorders>
          </w:tcPr>
          <w:p w14:paraId="6C91DA01" w14:textId="776B4A0A" w:rsidR="00CC64D0" w:rsidRPr="006223CA" w:rsidRDefault="00CC64D0"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8B7640" w:rsidRPr="006223CA" w14:paraId="3F646062" w14:textId="77777777" w:rsidTr="008B7640">
        <w:trPr>
          <w:cantSplit/>
        </w:trPr>
        <w:tc>
          <w:tcPr>
            <w:tcW w:w="9214" w:type="dxa"/>
            <w:gridSpan w:val="4"/>
            <w:tcBorders>
              <w:top w:val="single" w:sz="4" w:space="0" w:color="auto"/>
            </w:tcBorders>
          </w:tcPr>
          <w:p w14:paraId="59702C67" w14:textId="1F4512DE" w:rsidR="008B7640" w:rsidRPr="006223CA" w:rsidRDefault="008B7640" w:rsidP="008B7640">
            <w:pPr>
              <w:pStyle w:val="Tablefont"/>
              <w:spacing w:after="0"/>
              <w:jc w:val="left"/>
              <w:rPr>
                <w:rFonts w:ascii="Arial" w:hAnsi="Arial" w:cs="Arial"/>
                <w:sz w:val="20"/>
                <w:szCs w:val="20"/>
              </w:rPr>
            </w:pPr>
            <w:r w:rsidRPr="006223CA">
              <w:rPr>
                <w:rFonts w:ascii="Arial" w:hAnsi="Arial" w:cs="Arial"/>
                <w:sz w:val="20"/>
                <w:szCs w:val="20"/>
              </w:rPr>
              <w:t>Single upward arrow indicates positive association at p&lt;0.05; downward arrow indicates negative association at p&lt;0.05; two upward arrows indicate a positive association at p&lt;0.05 and large effect size (OR&gt;2.00)</w:t>
            </w:r>
            <w:r>
              <w:rPr>
                <w:rFonts w:ascii="Arial" w:hAnsi="Arial" w:cs="Arial"/>
                <w:sz w:val="20"/>
                <w:szCs w:val="20"/>
              </w:rPr>
              <w:t>.</w:t>
            </w:r>
          </w:p>
        </w:tc>
      </w:tr>
    </w:tbl>
    <w:p w14:paraId="408D8F4A" w14:textId="77777777" w:rsidR="007C54D7" w:rsidRPr="0001762B" w:rsidRDefault="007C54D7" w:rsidP="007C54D7"/>
    <w:p w14:paraId="11BEF329" w14:textId="09E765B5" w:rsidR="007C54D7" w:rsidRDefault="007C54D7" w:rsidP="007C54D7">
      <w:pPr>
        <w:pStyle w:val="Caption"/>
      </w:pPr>
      <w:bookmarkStart w:id="157" w:name="_Ref63429662"/>
      <w:r>
        <w:t xml:space="preserve">Table </w:t>
      </w:r>
      <w:r w:rsidR="00EC5726">
        <w:fldChar w:fldCharType="begin"/>
      </w:r>
      <w:r w:rsidR="00EC5726">
        <w:instrText xml:space="preserve"> STYLEREF 1 \s </w:instrText>
      </w:r>
      <w:r w:rsidR="00EC5726">
        <w:fldChar w:fldCharType="separate"/>
      </w:r>
      <w:r w:rsidR="00A660D1">
        <w:rPr>
          <w:noProof/>
        </w:rPr>
        <w:t>5</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5</w:t>
      </w:r>
      <w:r w:rsidR="00EC5726">
        <w:rPr>
          <w:noProof/>
        </w:rPr>
        <w:fldChar w:fldCharType="end"/>
      </w:r>
      <w:bookmarkEnd w:id="157"/>
      <w:r>
        <w:t xml:space="preserve"> </w:t>
      </w:r>
      <w:r w:rsidRPr="006223CA">
        <w:t>Summary of directions of associations between covariates and LARC, IUD or implant in the 1989-95 cohort</w:t>
      </w:r>
    </w:p>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119"/>
        <w:gridCol w:w="2410"/>
        <w:gridCol w:w="1984"/>
        <w:gridCol w:w="1701"/>
      </w:tblGrid>
      <w:tr w:rsidR="007C54D7" w:rsidRPr="006223CA" w14:paraId="7D5E39BD" w14:textId="77777777" w:rsidTr="00BE6789">
        <w:trPr>
          <w:cantSplit/>
          <w:tblHeader/>
        </w:trPr>
        <w:tc>
          <w:tcPr>
            <w:tcW w:w="3119" w:type="dxa"/>
            <w:tcBorders>
              <w:top w:val="single" w:sz="4" w:space="0" w:color="auto"/>
              <w:bottom w:val="single" w:sz="4" w:space="0" w:color="auto"/>
            </w:tcBorders>
            <w:shd w:val="clear" w:color="auto" w:fill="E3D3ED"/>
          </w:tcPr>
          <w:p w14:paraId="6583273C"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Characteristic</w:t>
            </w:r>
          </w:p>
        </w:tc>
        <w:tc>
          <w:tcPr>
            <w:tcW w:w="2410" w:type="dxa"/>
            <w:tcBorders>
              <w:top w:val="single" w:sz="4" w:space="0" w:color="auto"/>
              <w:bottom w:val="single" w:sz="4" w:space="0" w:color="auto"/>
            </w:tcBorders>
            <w:shd w:val="clear" w:color="auto" w:fill="E3D3ED"/>
          </w:tcPr>
          <w:p w14:paraId="7385239A"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LARC</w:t>
            </w:r>
          </w:p>
        </w:tc>
        <w:tc>
          <w:tcPr>
            <w:tcW w:w="1984" w:type="dxa"/>
            <w:tcBorders>
              <w:top w:val="single" w:sz="4" w:space="0" w:color="auto"/>
              <w:bottom w:val="single" w:sz="4" w:space="0" w:color="auto"/>
            </w:tcBorders>
            <w:shd w:val="clear" w:color="auto" w:fill="E3D3ED"/>
          </w:tcPr>
          <w:p w14:paraId="55B3BFFB"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IUD</w:t>
            </w:r>
          </w:p>
        </w:tc>
        <w:tc>
          <w:tcPr>
            <w:tcW w:w="1701" w:type="dxa"/>
            <w:tcBorders>
              <w:top w:val="single" w:sz="4" w:space="0" w:color="auto"/>
              <w:bottom w:val="single" w:sz="4" w:space="0" w:color="auto"/>
            </w:tcBorders>
            <w:shd w:val="clear" w:color="auto" w:fill="E3D3ED"/>
          </w:tcPr>
          <w:p w14:paraId="6BD8F5E5" w14:textId="77777777" w:rsidR="007C54D7" w:rsidRPr="006223CA" w:rsidRDefault="007C54D7" w:rsidP="00312EBB">
            <w:pPr>
              <w:pStyle w:val="Tablefont"/>
              <w:spacing w:after="0"/>
              <w:jc w:val="center"/>
              <w:rPr>
                <w:rFonts w:ascii="Arial" w:hAnsi="Arial" w:cs="Arial"/>
                <w:b/>
                <w:sz w:val="20"/>
                <w:szCs w:val="20"/>
              </w:rPr>
            </w:pPr>
            <w:r w:rsidRPr="006223CA">
              <w:rPr>
                <w:rFonts w:ascii="Arial" w:hAnsi="Arial" w:cs="Arial"/>
                <w:b/>
                <w:sz w:val="20"/>
                <w:szCs w:val="20"/>
              </w:rPr>
              <w:t>Implant</w:t>
            </w:r>
          </w:p>
        </w:tc>
      </w:tr>
      <w:tr w:rsidR="007C54D7" w:rsidRPr="006223CA" w14:paraId="5CF86B3B" w14:textId="77777777" w:rsidTr="00BE6789">
        <w:trPr>
          <w:cantSplit/>
        </w:trPr>
        <w:tc>
          <w:tcPr>
            <w:tcW w:w="3119" w:type="dxa"/>
            <w:tcBorders>
              <w:top w:val="single" w:sz="4" w:space="0" w:color="auto"/>
            </w:tcBorders>
          </w:tcPr>
          <w:p w14:paraId="22DA0910"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DEMOGRAPHICS</w:t>
            </w:r>
          </w:p>
        </w:tc>
        <w:tc>
          <w:tcPr>
            <w:tcW w:w="2410" w:type="dxa"/>
            <w:tcBorders>
              <w:top w:val="single" w:sz="4" w:space="0" w:color="auto"/>
            </w:tcBorders>
          </w:tcPr>
          <w:p w14:paraId="219A78F7" w14:textId="77777777" w:rsidR="007C54D7" w:rsidRPr="006223CA" w:rsidRDefault="007C54D7" w:rsidP="00312EBB">
            <w:pPr>
              <w:pStyle w:val="Tablefont"/>
              <w:spacing w:after="0"/>
              <w:jc w:val="center"/>
              <w:rPr>
                <w:rFonts w:ascii="Arial" w:hAnsi="Arial" w:cs="Arial"/>
                <w:b/>
                <w:sz w:val="20"/>
                <w:szCs w:val="20"/>
              </w:rPr>
            </w:pPr>
          </w:p>
        </w:tc>
        <w:tc>
          <w:tcPr>
            <w:tcW w:w="1984" w:type="dxa"/>
            <w:tcBorders>
              <w:top w:val="single" w:sz="4" w:space="0" w:color="auto"/>
            </w:tcBorders>
          </w:tcPr>
          <w:p w14:paraId="3E1F6084" w14:textId="77777777" w:rsidR="007C54D7" w:rsidRPr="006223CA" w:rsidRDefault="007C54D7" w:rsidP="00312EBB">
            <w:pPr>
              <w:pStyle w:val="Tablefont"/>
              <w:spacing w:after="0"/>
              <w:jc w:val="center"/>
              <w:rPr>
                <w:rFonts w:ascii="Arial" w:hAnsi="Arial" w:cs="Arial"/>
                <w:b/>
                <w:sz w:val="20"/>
                <w:szCs w:val="20"/>
              </w:rPr>
            </w:pPr>
          </w:p>
        </w:tc>
        <w:tc>
          <w:tcPr>
            <w:tcW w:w="1701" w:type="dxa"/>
            <w:tcBorders>
              <w:top w:val="single" w:sz="4" w:space="0" w:color="auto"/>
            </w:tcBorders>
          </w:tcPr>
          <w:p w14:paraId="54C6780D" w14:textId="77777777" w:rsidR="007C54D7" w:rsidRPr="006223CA" w:rsidRDefault="007C54D7" w:rsidP="00312EBB">
            <w:pPr>
              <w:pStyle w:val="Tablefont"/>
              <w:spacing w:after="0"/>
              <w:jc w:val="center"/>
              <w:rPr>
                <w:rFonts w:ascii="Arial" w:hAnsi="Arial" w:cs="Arial"/>
                <w:b/>
                <w:sz w:val="20"/>
                <w:szCs w:val="20"/>
              </w:rPr>
            </w:pPr>
          </w:p>
        </w:tc>
      </w:tr>
      <w:tr w:rsidR="007C54D7" w:rsidRPr="006223CA" w14:paraId="6E9810FD" w14:textId="77777777" w:rsidTr="00BE6789">
        <w:trPr>
          <w:cantSplit/>
        </w:trPr>
        <w:tc>
          <w:tcPr>
            <w:tcW w:w="3119" w:type="dxa"/>
          </w:tcPr>
          <w:p w14:paraId="41368E79"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Age</w:t>
            </w:r>
          </w:p>
        </w:tc>
        <w:tc>
          <w:tcPr>
            <w:tcW w:w="2410" w:type="dxa"/>
          </w:tcPr>
          <w:p w14:paraId="6504A234"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DCF947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1F7F381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12EBCBDB" w14:textId="77777777" w:rsidTr="00BE6789">
        <w:trPr>
          <w:cantSplit/>
        </w:trPr>
        <w:tc>
          <w:tcPr>
            <w:tcW w:w="3119" w:type="dxa"/>
          </w:tcPr>
          <w:p w14:paraId="5AD0A80E"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Country of birth</w:t>
            </w:r>
          </w:p>
        </w:tc>
        <w:tc>
          <w:tcPr>
            <w:tcW w:w="2410" w:type="dxa"/>
          </w:tcPr>
          <w:p w14:paraId="11CBFB87"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597D26BC"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3143D915"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49E48DA4" w14:textId="77777777" w:rsidTr="00BE6789">
        <w:trPr>
          <w:cantSplit/>
        </w:trPr>
        <w:tc>
          <w:tcPr>
            <w:tcW w:w="3119" w:type="dxa"/>
          </w:tcPr>
          <w:p w14:paraId="7AF84023"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Australia</w:t>
            </w:r>
          </w:p>
        </w:tc>
        <w:tc>
          <w:tcPr>
            <w:tcW w:w="2410" w:type="dxa"/>
          </w:tcPr>
          <w:p w14:paraId="20C165A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6661AC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61E0CF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35F75EF" w14:textId="77777777" w:rsidTr="00BE6789">
        <w:trPr>
          <w:cantSplit/>
        </w:trPr>
        <w:tc>
          <w:tcPr>
            <w:tcW w:w="3119" w:type="dxa"/>
          </w:tcPr>
          <w:p w14:paraId="601A969B" w14:textId="079CF9D9"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 xml:space="preserve">Other </w:t>
            </w:r>
            <w:proofErr w:type="gramStart"/>
            <w:r w:rsidR="00987D66">
              <w:rPr>
                <w:rFonts w:ascii="Arial" w:hAnsi="Arial" w:cs="Arial"/>
                <w:sz w:val="20"/>
                <w:szCs w:val="20"/>
              </w:rPr>
              <w:t>English Speaking</w:t>
            </w:r>
            <w:proofErr w:type="gramEnd"/>
            <w:r w:rsidR="00987D66">
              <w:rPr>
                <w:rFonts w:ascii="Arial" w:hAnsi="Arial" w:cs="Arial"/>
                <w:sz w:val="20"/>
                <w:szCs w:val="20"/>
              </w:rPr>
              <w:t xml:space="preserve"> </w:t>
            </w:r>
            <w:r w:rsidR="007D5FA1">
              <w:rPr>
                <w:rFonts w:ascii="Arial" w:hAnsi="Arial" w:cs="Arial"/>
                <w:sz w:val="20"/>
                <w:szCs w:val="20"/>
              </w:rPr>
              <w:t>Country</w:t>
            </w:r>
          </w:p>
        </w:tc>
        <w:tc>
          <w:tcPr>
            <w:tcW w:w="2410" w:type="dxa"/>
          </w:tcPr>
          <w:p w14:paraId="7710A3D4"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5469EEF4"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7F00F90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2D0BC5A9" w14:textId="77777777" w:rsidTr="00BE6789">
        <w:trPr>
          <w:cantSplit/>
        </w:trPr>
        <w:tc>
          <w:tcPr>
            <w:tcW w:w="3119" w:type="dxa"/>
          </w:tcPr>
          <w:p w14:paraId="603C48BC"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Other</w:t>
            </w:r>
          </w:p>
        </w:tc>
        <w:tc>
          <w:tcPr>
            <w:tcW w:w="2410" w:type="dxa"/>
          </w:tcPr>
          <w:p w14:paraId="03BF3841"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59DDD4ED"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2E3E749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385C7F25" w14:textId="77777777" w:rsidTr="00BE6789">
        <w:trPr>
          <w:cantSplit/>
        </w:trPr>
        <w:tc>
          <w:tcPr>
            <w:tcW w:w="3119" w:type="dxa"/>
          </w:tcPr>
          <w:p w14:paraId="37AAA116"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Highest qualification</w:t>
            </w:r>
          </w:p>
        </w:tc>
        <w:tc>
          <w:tcPr>
            <w:tcW w:w="2410" w:type="dxa"/>
          </w:tcPr>
          <w:p w14:paraId="27F2A7C7"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231B4E84"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99FF3E5"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760A02E8" w14:textId="77777777" w:rsidTr="00BE6789">
        <w:trPr>
          <w:cantSplit/>
        </w:trPr>
        <w:tc>
          <w:tcPr>
            <w:tcW w:w="3119" w:type="dxa"/>
          </w:tcPr>
          <w:p w14:paraId="4F8677F2"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Year 12 or below</w:t>
            </w:r>
          </w:p>
        </w:tc>
        <w:tc>
          <w:tcPr>
            <w:tcW w:w="2410" w:type="dxa"/>
          </w:tcPr>
          <w:p w14:paraId="74B4600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46D4893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62A1D8E0"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04CFA70" w14:textId="77777777" w:rsidTr="00BE6789">
        <w:trPr>
          <w:cantSplit/>
        </w:trPr>
        <w:tc>
          <w:tcPr>
            <w:tcW w:w="3119" w:type="dxa"/>
          </w:tcPr>
          <w:p w14:paraId="791E6FF2"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lastRenderedPageBreak/>
              <w:t>Certificate 1-4</w:t>
            </w:r>
          </w:p>
        </w:tc>
        <w:tc>
          <w:tcPr>
            <w:tcW w:w="2410" w:type="dxa"/>
          </w:tcPr>
          <w:p w14:paraId="1FB985E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2B520964"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053F167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0C4B55B8" w14:textId="77777777" w:rsidTr="00BE6789">
        <w:trPr>
          <w:cantSplit/>
        </w:trPr>
        <w:tc>
          <w:tcPr>
            <w:tcW w:w="3119" w:type="dxa"/>
          </w:tcPr>
          <w:p w14:paraId="04309187"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Diploma/grad. certificate</w:t>
            </w:r>
          </w:p>
        </w:tc>
        <w:tc>
          <w:tcPr>
            <w:tcW w:w="2410" w:type="dxa"/>
          </w:tcPr>
          <w:p w14:paraId="564B9EA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2E12C98F"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21CB38B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2A4A7E95" w14:textId="77777777" w:rsidTr="00BE6789">
        <w:trPr>
          <w:cantSplit/>
        </w:trPr>
        <w:tc>
          <w:tcPr>
            <w:tcW w:w="3119" w:type="dxa"/>
          </w:tcPr>
          <w:p w14:paraId="41241EC7"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Bachelor/postgraduate degree</w:t>
            </w:r>
          </w:p>
        </w:tc>
        <w:tc>
          <w:tcPr>
            <w:tcW w:w="2410" w:type="dxa"/>
          </w:tcPr>
          <w:p w14:paraId="21BD9535"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0111CEB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2334591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65B2DCB9" w14:textId="77777777" w:rsidTr="00BE6789">
        <w:trPr>
          <w:cantSplit/>
        </w:trPr>
        <w:tc>
          <w:tcPr>
            <w:tcW w:w="3119" w:type="dxa"/>
          </w:tcPr>
          <w:p w14:paraId="06E6D417"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Current relationship status</w:t>
            </w:r>
          </w:p>
        </w:tc>
        <w:tc>
          <w:tcPr>
            <w:tcW w:w="2410" w:type="dxa"/>
          </w:tcPr>
          <w:p w14:paraId="606329CB"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5747321D"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15A7121"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4407F868" w14:textId="77777777" w:rsidTr="00BE6789">
        <w:trPr>
          <w:cantSplit/>
        </w:trPr>
        <w:tc>
          <w:tcPr>
            <w:tcW w:w="3119" w:type="dxa"/>
          </w:tcPr>
          <w:p w14:paraId="19CA87F7"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Partnered</w:t>
            </w:r>
          </w:p>
        </w:tc>
        <w:tc>
          <w:tcPr>
            <w:tcW w:w="2410" w:type="dxa"/>
          </w:tcPr>
          <w:p w14:paraId="09CED1A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5E4D624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59C05EF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18DB1611" w14:textId="77777777" w:rsidTr="00BE6789">
        <w:trPr>
          <w:cantSplit/>
        </w:trPr>
        <w:tc>
          <w:tcPr>
            <w:tcW w:w="3119" w:type="dxa"/>
          </w:tcPr>
          <w:p w14:paraId="00D17CFC"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Non-partnered</w:t>
            </w:r>
          </w:p>
        </w:tc>
        <w:tc>
          <w:tcPr>
            <w:tcW w:w="2410" w:type="dxa"/>
          </w:tcPr>
          <w:p w14:paraId="7FB482CB"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4B0AAF3E"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73F1A88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10ADE1C0" w14:textId="77777777" w:rsidTr="00BE6789">
        <w:trPr>
          <w:cantSplit/>
        </w:trPr>
        <w:tc>
          <w:tcPr>
            <w:tcW w:w="3119" w:type="dxa"/>
          </w:tcPr>
          <w:p w14:paraId="27EA478B" w14:textId="77777777" w:rsidR="007C54D7" w:rsidRPr="006223CA" w:rsidRDefault="007C54D7" w:rsidP="00312EBB">
            <w:pPr>
              <w:pStyle w:val="Tablefont"/>
              <w:keepNext/>
              <w:spacing w:after="0"/>
              <w:jc w:val="left"/>
              <w:rPr>
                <w:rFonts w:ascii="Arial" w:hAnsi="Arial" w:cs="Arial"/>
                <w:sz w:val="20"/>
                <w:szCs w:val="20"/>
              </w:rPr>
            </w:pPr>
            <w:r w:rsidRPr="006223CA">
              <w:rPr>
                <w:rFonts w:ascii="Arial" w:hAnsi="Arial" w:cs="Arial"/>
                <w:sz w:val="20"/>
                <w:szCs w:val="20"/>
              </w:rPr>
              <w:t>Area of residence</w:t>
            </w:r>
          </w:p>
        </w:tc>
        <w:tc>
          <w:tcPr>
            <w:tcW w:w="2410" w:type="dxa"/>
          </w:tcPr>
          <w:p w14:paraId="61C77044" w14:textId="77777777" w:rsidR="007C54D7" w:rsidRPr="006223CA" w:rsidRDefault="007C54D7" w:rsidP="00312EBB">
            <w:pPr>
              <w:pStyle w:val="Tablefont"/>
              <w:keepNext/>
              <w:spacing w:after="0"/>
              <w:jc w:val="center"/>
              <w:rPr>
                <w:rFonts w:ascii="Arial" w:hAnsi="Arial" w:cs="Arial"/>
                <w:sz w:val="20"/>
                <w:szCs w:val="20"/>
              </w:rPr>
            </w:pPr>
          </w:p>
        </w:tc>
        <w:tc>
          <w:tcPr>
            <w:tcW w:w="1984" w:type="dxa"/>
          </w:tcPr>
          <w:p w14:paraId="3B2AD990" w14:textId="77777777" w:rsidR="007C54D7" w:rsidRPr="006223CA" w:rsidRDefault="007C54D7" w:rsidP="00312EBB">
            <w:pPr>
              <w:pStyle w:val="Tablefont"/>
              <w:keepNext/>
              <w:spacing w:after="0"/>
              <w:jc w:val="center"/>
              <w:rPr>
                <w:rFonts w:ascii="Arial" w:hAnsi="Arial" w:cs="Arial"/>
                <w:sz w:val="20"/>
                <w:szCs w:val="20"/>
              </w:rPr>
            </w:pPr>
          </w:p>
        </w:tc>
        <w:tc>
          <w:tcPr>
            <w:tcW w:w="1701" w:type="dxa"/>
          </w:tcPr>
          <w:p w14:paraId="75E942A0" w14:textId="77777777" w:rsidR="007C54D7" w:rsidRPr="006223CA" w:rsidRDefault="007C54D7" w:rsidP="00312EBB">
            <w:pPr>
              <w:pStyle w:val="Tablefont"/>
              <w:keepNext/>
              <w:spacing w:after="0"/>
              <w:jc w:val="center"/>
              <w:rPr>
                <w:rFonts w:ascii="Arial" w:hAnsi="Arial" w:cs="Arial"/>
                <w:sz w:val="20"/>
                <w:szCs w:val="20"/>
              </w:rPr>
            </w:pPr>
          </w:p>
        </w:tc>
      </w:tr>
      <w:tr w:rsidR="007C54D7" w:rsidRPr="006223CA" w14:paraId="330C90FF" w14:textId="77777777" w:rsidTr="00BE6789">
        <w:trPr>
          <w:cantSplit/>
        </w:trPr>
        <w:tc>
          <w:tcPr>
            <w:tcW w:w="3119" w:type="dxa"/>
          </w:tcPr>
          <w:p w14:paraId="79BA2C55"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Major cities</w:t>
            </w:r>
          </w:p>
        </w:tc>
        <w:tc>
          <w:tcPr>
            <w:tcW w:w="2410" w:type="dxa"/>
          </w:tcPr>
          <w:p w14:paraId="7643B1CF"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1E0958FF"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67A7FFC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2C19EA3F" w14:textId="77777777" w:rsidTr="00BE6789">
        <w:trPr>
          <w:cantSplit/>
        </w:trPr>
        <w:tc>
          <w:tcPr>
            <w:tcW w:w="3119" w:type="dxa"/>
          </w:tcPr>
          <w:p w14:paraId="04234B5A"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Regional</w:t>
            </w:r>
          </w:p>
        </w:tc>
        <w:tc>
          <w:tcPr>
            <w:tcW w:w="2410" w:type="dxa"/>
          </w:tcPr>
          <w:p w14:paraId="590E5E7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174AB980"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28BB14CE"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4D920C12" w14:textId="77777777" w:rsidTr="00BE6789">
        <w:trPr>
          <w:cantSplit/>
        </w:trPr>
        <w:tc>
          <w:tcPr>
            <w:tcW w:w="3119" w:type="dxa"/>
          </w:tcPr>
          <w:p w14:paraId="793C2A5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Remote</w:t>
            </w:r>
          </w:p>
        </w:tc>
        <w:tc>
          <w:tcPr>
            <w:tcW w:w="2410" w:type="dxa"/>
          </w:tcPr>
          <w:p w14:paraId="1430E89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3358412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BC91E0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DDD93F7" w14:textId="77777777" w:rsidTr="00BE6789">
        <w:trPr>
          <w:cantSplit/>
        </w:trPr>
        <w:tc>
          <w:tcPr>
            <w:tcW w:w="3119" w:type="dxa"/>
          </w:tcPr>
          <w:p w14:paraId="76E5EF58" w14:textId="77777777" w:rsidR="007C54D7" w:rsidRPr="006223CA" w:rsidRDefault="007C54D7" w:rsidP="00312EBB">
            <w:pPr>
              <w:pStyle w:val="Tablefont"/>
              <w:spacing w:after="0"/>
              <w:jc w:val="left"/>
              <w:rPr>
                <w:rFonts w:ascii="Arial" w:hAnsi="Arial" w:cs="Arial"/>
                <w:b/>
                <w:sz w:val="20"/>
                <w:szCs w:val="20"/>
              </w:rPr>
            </w:pPr>
            <w:r w:rsidRPr="006223CA">
              <w:rPr>
                <w:rFonts w:ascii="Arial" w:hAnsi="Arial" w:cs="Arial"/>
                <w:b/>
                <w:sz w:val="20"/>
                <w:szCs w:val="20"/>
              </w:rPr>
              <w:t>HEALTH BEHAVIOURS</w:t>
            </w:r>
          </w:p>
        </w:tc>
        <w:tc>
          <w:tcPr>
            <w:tcW w:w="2410" w:type="dxa"/>
          </w:tcPr>
          <w:p w14:paraId="6E1BF6E1" w14:textId="77777777" w:rsidR="007C54D7" w:rsidRPr="006223CA" w:rsidRDefault="007C54D7" w:rsidP="00312EBB">
            <w:pPr>
              <w:pStyle w:val="Tablefont"/>
              <w:spacing w:after="0"/>
              <w:jc w:val="center"/>
              <w:rPr>
                <w:rFonts w:ascii="Arial" w:hAnsi="Arial" w:cs="Arial"/>
                <w:b/>
                <w:sz w:val="20"/>
                <w:szCs w:val="20"/>
              </w:rPr>
            </w:pPr>
          </w:p>
        </w:tc>
        <w:tc>
          <w:tcPr>
            <w:tcW w:w="1984" w:type="dxa"/>
          </w:tcPr>
          <w:p w14:paraId="41DB15F1" w14:textId="77777777" w:rsidR="007C54D7" w:rsidRPr="006223CA" w:rsidRDefault="007C54D7" w:rsidP="00312EBB">
            <w:pPr>
              <w:pStyle w:val="Tablefont"/>
              <w:spacing w:after="0"/>
              <w:jc w:val="center"/>
              <w:rPr>
                <w:rFonts w:ascii="Arial" w:hAnsi="Arial" w:cs="Arial"/>
                <w:b/>
                <w:sz w:val="20"/>
                <w:szCs w:val="20"/>
              </w:rPr>
            </w:pPr>
          </w:p>
        </w:tc>
        <w:tc>
          <w:tcPr>
            <w:tcW w:w="1701" w:type="dxa"/>
          </w:tcPr>
          <w:p w14:paraId="0CE5904D" w14:textId="77777777" w:rsidR="007C54D7" w:rsidRPr="006223CA" w:rsidRDefault="007C54D7" w:rsidP="00312EBB">
            <w:pPr>
              <w:pStyle w:val="Tablefont"/>
              <w:spacing w:after="0"/>
              <w:jc w:val="center"/>
              <w:rPr>
                <w:rFonts w:ascii="Arial" w:hAnsi="Arial" w:cs="Arial"/>
                <w:b/>
                <w:sz w:val="20"/>
                <w:szCs w:val="20"/>
              </w:rPr>
            </w:pPr>
          </w:p>
        </w:tc>
      </w:tr>
      <w:tr w:rsidR="007C54D7" w:rsidRPr="006223CA" w14:paraId="69431954" w14:textId="77777777" w:rsidTr="00BE6789">
        <w:trPr>
          <w:cantSplit/>
        </w:trPr>
        <w:tc>
          <w:tcPr>
            <w:tcW w:w="3119" w:type="dxa"/>
          </w:tcPr>
          <w:p w14:paraId="18825B33" w14:textId="3B9D2BB5" w:rsidR="007C54D7" w:rsidRPr="006223CA" w:rsidRDefault="009052CC" w:rsidP="00312EBB">
            <w:pPr>
              <w:pStyle w:val="Tablefont"/>
              <w:spacing w:after="0"/>
              <w:jc w:val="left"/>
              <w:rPr>
                <w:rFonts w:ascii="Arial" w:hAnsi="Arial" w:cs="Arial"/>
                <w:sz w:val="20"/>
                <w:szCs w:val="20"/>
              </w:rPr>
            </w:pPr>
            <w:r>
              <w:rPr>
                <w:rFonts w:ascii="Arial" w:hAnsi="Arial" w:cs="Arial"/>
                <w:sz w:val="20"/>
                <w:szCs w:val="20"/>
              </w:rPr>
              <w:t>BMI range</w:t>
            </w:r>
          </w:p>
        </w:tc>
        <w:tc>
          <w:tcPr>
            <w:tcW w:w="2410" w:type="dxa"/>
          </w:tcPr>
          <w:p w14:paraId="5BF17FA7"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5ABB187C"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56A73FB0"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2D81B78A" w14:textId="77777777" w:rsidTr="00BE6789">
        <w:trPr>
          <w:cantSplit/>
        </w:trPr>
        <w:tc>
          <w:tcPr>
            <w:tcW w:w="3119" w:type="dxa"/>
          </w:tcPr>
          <w:p w14:paraId="4E2F95EA"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Healthy</w:t>
            </w:r>
          </w:p>
        </w:tc>
        <w:tc>
          <w:tcPr>
            <w:tcW w:w="2410" w:type="dxa"/>
          </w:tcPr>
          <w:p w14:paraId="1297092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4746DA29"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042C2B3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96BDF20" w14:textId="77777777" w:rsidTr="00BE6789">
        <w:trPr>
          <w:cantSplit/>
        </w:trPr>
        <w:tc>
          <w:tcPr>
            <w:tcW w:w="3119" w:type="dxa"/>
          </w:tcPr>
          <w:p w14:paraId="646B0092"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Underweight</w:t>
            </w:r>
          </w:p>
        </w:tc>
        <w:tc>
          <w:tcPr>
            <w:tcW w:w="2410" w:type="dxa"/>
          </w:tcPr>
          <w:p w14:paraId="7801E044"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B057AE0"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1C47CC0D"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49CD3D9" w14:textId="77777777" w:rsidTr="00BE6789">
        <w:trPr>
          <w:cantSplit/>
        </w:trPr>
        <w:tc>
          <w:tcPr>
            <w:tcW w:w="3119" w:type="dxa"/>
          </w:tcPr>
          <w:p w14:paraId="0A5B7E48"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Overweight</w:t>
            </w:r>
          </w:p>
        </w:tc>
        <w:tc>
          <w:tcPr>
            <w:tcW w:w="2410" w:type="dxa"/>
          </w:tcPr>
          <w:p w14:paraId="730857B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2219CCD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52D51BE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80A0F6F" w14:textId="77777777" w:rsidTr="00BE6789">
        <w:trPr>
          <w:cantSplit/>
        </w:trPr>
        <w:tc>
          <w:tcPr>
            <w:tcW w:w="3119" w:type="dxa"/>
          </w:tcPr>
          <w:p w14:paraId="1F77FEA1"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Obese</w:t>
            </w:r>
          </w:p>
        </w:tc>
        <w:tc>
          <w:tcPr>
            <w:tcW w:w="2410" w:type="dxa"/>
          </w:tcPr>
          <w:p w14:paraId="59703550"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40BA1B3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3EB244E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6FC624F8" w14:textId="77777777" w:rsidTr="00BE6789">
        <w:trPr>
          <w:cantSplit/>
        </w:trPr>
        <w:tc>
          <w:tcPr>
            <w:tcW w:w="3119" w:type="dxa"/>
          </w:tcPr>
          <w:p w14:paraId="14FEF409" w14:textId="77777777" w:rsidR="007C54D7" w:rsidRPr="006223CA" w:rsidRDefault="007C54D7" w:rsidP="00312EBB">
            <w:pPr>
              <w:pStyle w:val="Tablefont"/>
              <w:keepNext/>
              <w:spacing w:after="0"/>
              <w:jc w:val="left"/>
              <w:rPr>
                <w:rFonts w:ascii="Arial" w:hAnsi="Arial" w:cs="Arial"/>
                <w:sz w:val="20"/>
                <w:szCs w:val="20"/>
              </w:rPr>
            </w:pPr>
            <w:r w:rsidRPr="006223CA">
              <w:rPr>
                <w:rFonts w:ascii="Arial" w:hAnsi="Arial" w:cs="Arial"/>
                <w:sz w:val="20"/>
                <w:szCs w:val="20"/>
              </w:rPr>
              <w:t>Smoking status</w:t>
            </w:r>
          </w:p>
        </w:tc>
        <w:tc>
          <w:tcPr>
            <w:tcW w:w="2410" w:type="dxa"/>
          </w:tcPr>
          <w:p w14:paraId="13E4C787" w14:textId="77777777" w:rsidR="007C54D7" w:rsidRPr="006223CA" w:rsidRDefault="007C54D7" w:rsidP="00312EBB">
            <w:pPr>
              <w:pStyle w:val="Tablefont"/>
              <w:keepNext/>
              <w:spacing w:after="0"/>
              <w:jc w:val="center"/>
              <w:rPr>
                <w:rFonts w:ascii="Arial" w:hAnsi="Arial" w:cs="Arial"/>
                <w:sz w:val="20"/>
                <w:szCs w:val="20"/>
              </w:rPr>
            </w:pPr>
          </w:p>
        </w:tc>
        <w:tc>
          <w:tcPr>
            <w:tcW w:w="1984" w:type="dxa"/>
          </w:tcPr>
          <w:p w14:paraId="4AC739BE" w14:textId="77777777" w:rsidR="007C54D7" w:rsidRPr="006223CA" w:rsidRDefault="007C54D7" w:rsidP="00312EBB">
            <w:pPr>
              <w:pStyle w:val="Tablefont"/>
              <w:keepNext/>
              <w:spacing w:after="0"/>
              <w:jc w:val="center"/>
              <w:rPr>
                <w:rFonts w:ascii="Arial" w:hAnsi="Arial" w:cs="Arial"/>
                <w:sz w:val="20"/>
                <w:szCs w:val="20"/>
              </w:rPr>
            </w:pPr>
          </w:p>
        </w:tc>
        <w:tc>
          <w:tcPr>
            <w:tcW w:w="1701" w:type="dxa"/>
          </w:tcPr>
          <w:p w14:paraId="57FF1499" w14:textId="77777777" w:rsidR="007C54D7" w:rsidRPr="006223CA" w:rsidRDefault="007C54D7" w:rsidP="00312EBB">
            <w:pPr>
              <w:pStyle w:val="Tablefont"/>
              <w:keepNext/>
              <w:spacing w:after="0"/>
              <w:jc w:val="center"/>
              <w:rPr>
                <w:rFonts w:ascii="Arial" w:hAnsi="Arial" w:cs="Arial"/>
                <w:sz w:val="20"/>
                <w:szCs w:val="20"/>
              </w:rPr>
            </w:pPr>
          </w:p>
        </w:tc>
      </w:tr>
      <w:tr w:rsidR="007C54D7" w:rsidRPr="006223CA" w14:paraId="6B034749" w14:textId="77777777" w:rsidTr="00BE6789">
        <w:trPr>
          <w:cantSplit/>
        </w:trPr>
        <w:tc>
          <w:tcPr>
            <w:tcW w:w="3119" w:type="dxa"/>
          </w:tcPr>
          <w:p w14:paraId="1F8533CF"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Non-smoker</w:t>
            </w:r>
          </w:p>
        </w:tc>
        <w:tc>
          <w:tcPr>
            <w:tcW w:w="2410" w:type="dxa"/>
          </w:tcPr>
          <w:p w14:paraId="54214D7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1CA589BA"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5A1609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F2AAD1E" w14:textId="77777777" w:rsidTr="00BE6789">
        <w:trPr>
          <w:cantSplit/>
        </w:trPr>
        <w:tc>
          <w:tcPr>
            <w:tcW w:w="3119" w:type="dxa"/>
          </w:tcPr>
          <w:p w14:paraId="77D2B1D4"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Current smoker</w:t>
            </w:r>
          </w:p>
        </w:tc>
        <w:tc>
          <w:tcPr>
            <w:tcW w:w="2410" w:type="dxa"/>
          </w:tcPr>
          <w:p w14:paraId="68FD0B06"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4E9CCC81"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705E5D35"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4C31218C" w14:textId="77777777" w:rsidTr="00BE6789">
        <w:trPr>
          <w:cantSplit/>
        </w:trPr>
        <w:tc>
          <w:tcPr>
            <w:tcW w:w="3119" w:type="dxa"/>
          </w:tcPr>
          <w:p w14:paraId="53404345"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Alcohol consumption</w:t>
            </w:r>
          </w:p>
        </w:tc>
        <w:tc>
          <w:tcPr>
            <w:tcW w:w="2410" w:type="dxa"/>
          </w:tcPr>
          <w:p w14:paraId="63619325"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3156CD8E"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A1895A1"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723A301" w14:textId="77777777" w:rsidTr="00BE6789">
        <w:trPr>
          <w:cantSplit/>
        </w:trPr>
        <w:tc>
          <w:tcPr>
            <w:tcW w:w="3119" w:type="dxa"/>
          </w:tcPr>
          <w:p w14:paraId="13E0CC7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Low risk drinker</w:t>
            </w:r>
          </w:p>
        </w:tc>
        <w:tc>
          <w:tcPr>
            <w:tcW w:w="2410" w:type="dxa"/>
          </w:tcPr>
          <w:p w14:paraId="32105AC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876651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31103DE7"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353E17CD" w14:textId="77777777" w:rsidTr="00BE6789">
        <w:trPr>
          <w:cantSplit/>
        </w:trPr>
        <w:tc>
          <w:tcPr>
            <w:tcW w:w="3119" w:type="dxa"/>
          </w:tcPr>
          <w:p w14:paraId="0D314046"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Non-drinker</w:t>
            </w:r>
          </w:p>
        </w:tc>
        <w:tc>
          <w:tcPr>
            <w:tcW w:w="2410" w:type="dxa"/>
          </w:tcPr>
          <w:p w14:paraId="357B67E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5A4E5579"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0A31D82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250CCE98" w14:textId="77777777" w:rsidTr="00BE6789">
        <w:trPr>
          <w:cantSplit/>
        </w:trPr>
        <w:tc>
          <w:tcPr>
            <w:tcW w:w="3119" w:type="dxa"/>
          </w:tcPr>
          <w:p w14:paraId="2A23DFD4"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Rarely drinks</w:t>
            </w:r>
          </w:p>
        </w:tc>
        <w:tc>
          <w:tcPr>
            <w:tcW w:w="2410" w:type="dxa"/>
          </w:tcPr>
          <w:p w14:paraId="3D4E7F0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076B7C5F"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418EF9A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4CBE38ED" w14:textId="77777777" w:rsidTr="00BE6789">
        <w:trPr>
          <w:cantSplit/>
        </w:trPr>
        <w:tc>
          <w:tcPr>
            <w:tcW w:w="3119" w:type="dxa"/>
          </w:tcPr>
          <w:p w14:paraId="775E5CE8"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Risky/high risk drinker</w:t>
            </w:r>
          </w:p>
        </w:tc>
        <w:tc>
          <w:tcPr>
            <w:tcW w:w="2410" w:type="dxa"/>
          </w:tcPr>
          <w:p w14:paraId="7A1F194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618BEE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4E5FD01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31530A29" w14:textId="77777777" w:rsidTr="00BE6789">
        <w:trPr>
          <w:cantSplit/>
        </w:trPr>
        <w:tc>
          <w:tcPr>
            <w:tcW w:w="3119" w:type="dxa"/>
          </w:tcPr>
          <w:p w14:paraId="389AB5A3" w14:textId="77777777" w:rsidR="007C54D7" w:rsidRPr="006223CA" w:rsidRDefault="007C54D7" w:rsidP="00312EBB">
            <w:pPr>
              <w:pStyle w:val="Tablefont"/>
              <w:spacing w:after="0"/>
              <w:jc w:val="left"/>
              <w:rPr>
                <w:rFonts w:ascii="Arial" w:hAnsi="Arial" w:cs="Arial"/>
                <w:b/>
                <w:bCs w:val="0"/>
                <w:sz w:val="20"/>
                <w:szCs w:val="20"/>
              </w:rPr>
            </w:pPr>
            <w:r w:rsidRPr="006223CA">
              <w:rPr>
                <w:rFonts w:ascii="Arial" w:hAnsi="Arial" w:cs="Arial"/>
                <w:b/>
                <w:bCs w:val="0"/>
                <w:sz w:val="20"/>
                <w:szCs w:val="20"/>
              </w:rPr>
              <w:t>REPRODUCTIVE BEHAVIOURS</w:t>
            </w:r>
          </w:p>
        </w:tc>
        <w:tc>
          <w:tcPr>
            <w:tcW w:w="2410" w:type="dxa"/>
          </w:tcPr>
          <w:p w14:paraId="22370A61"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3495EEC0"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76F50879"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A315054" w14:textId="77777777" w:rsidTr="00BE6789">
        <w:trPr>
          <w:cantSplit/>
        </w:trPr>
        <w:tc>
          <w:tcPr>
            <w:tcW w:w="3119" w:type="dxa"/>
          </w:tcPr>
          <w:p w14:paraId="59B998A4"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History of pregnancy</w:t>
            </w:r>
          </w:p>
        </w:tc>
        <w:tc>
          <w:tcPr>
            <w:tcW w:w="2410" w:type="dxa"/>
          </w:tcPr>
          <w:p w14:paraId="4021ABF0"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66CDE04A"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03226961"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A0F5B60" w14:textId="77777777" w:rsidTr="00BE6789">
        <w:trPr>
          <w:cantSplit/>
        </w:trPr>
        <w:tc>
          <w:tcPr>
            <w:tcW w:w="3119" w:type="dxa"/>
          </w:tcPr>
          <w:p w14:paraId="30E39929"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No</w:t>
            </w:r>
          </w:p>
        </w:tc>
        <w:tc>
          <w:tcPr>
            <w:tcW w:w="2410" w:type="dxa"/>
          </w:tcPr>
          <w:p w14:paraId="267780E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5199E56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180384E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4131BE38" w14:textId="77777777" w:rsidTr="00BE6789">
        <w:trPr>
          <w:cantSplit/>
        </w:trPr>
        <w:tc>
          <w:tcPr>
            <w:tcW w:w="3119" w:type="dxa"/>
          </w:tcPr>
          <w:p w14:paraId="1A316591"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410" w:type="dxa"/>
          </w:tcPr>
          <w:p w14:paraId="74123088"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8DCCED5"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49F7C44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18084844" w14:textId="77777777" w:rsidTr="00BE6789">
        <w:trPr>
          <w:cantSplit/>
        </w:trPr>
        <w:tc>
          <w:tcPr>
            <w:tcW w:w="3119" w:type="dxa"/>
          </w:tcPr>
          <w:p w14:paraId="2C5B4FCC"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History of termination</w:t>
            </w:r>
          </w:p>
        </w:tc>
        <w:tc>
          <w:tcPr>
            <w:tcW w:w="2410" w:type="dxa"/>
          </w:tcPr>
          <w:p w14:paraId="46111CB3"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1986E5D5"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72BD7F2"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45845550" w14:textId="77777777" w:rsidTr="00BE6789">
        <w:trPr>
          <w:cantSplit/>
        </w:trPr>
        <w:tc>
          <w:tcPr>
            <w:tcW w:w="3119" w:type="dxa"/>
          </w:tcPr>
          <w:p w14:paraId="10C91B0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No</w:t>
            </w:r>
          </w:p>
        </w:tc>
        <w:tc>
          <w:tcPr>
            <w:tcW w:w="2410" w:type="dxa"/>
          </w:tcPr>
          <w:p w14:paraId="0E1E38C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874F95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A8E70A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6A5760D9" w14:textId="77777777" w:rsidTr="00BE6789">
        <w:trPr>
          <w:cantSplit/>
        </w:trPr>
        <w:tc>
          <w:tcPr>
            <w:tcW w:w="3119" w:type="dxa"/>
          </w:tcPr>
          <w:p w14:paraId="00C9C325"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410" w:type="dxa"/>
          </w:tcPr>
          <w:p w14:paraId="57501731" w14:textId="77777777" w:rsidR="007C54D7" w:rsidRPr="00AF0238" w:rsidRDefault="007C54D7" w:rsidP="00312EBB">
            <w:pPr>
              <w:pStyle w:val="Tablefont"/>
              <w:spacing w:after="0"/>
              <w:jc w:val="center"/>
              <w:rPr>
                <w:rFonts w:ascii="Arial" w:hAnsi="Arial" w:cs="Arial"/>
                <w:i/>
                <w:iCs/>
                <w:sz w:val="20"/>
                <w:szCs w:val="20"/>
              </w:rPr>
            </w:pPr>
            <w:r w:rsidRPr="00AF0238">
              <w:rPr>
                <w:rFonts w:ascii="Arial" w:hAnsi="Arial" w:cs="Arial"/>
                <w:bCs w:val="0"/>
                <w:i/>
                <w:iCs/>
                <w:sz w:val="20"/>
                <w:szCs w:val="20"/>
              </w:rPr>
              <w:t>↑</w:t>
            </w:r>
          </w:p>
        </w:tc>
        <w:tc>
          <w:tcPr>
            <w:tcW w:w="1984" w:type="dxa"/>
          </w:tcPr>
          <w:p w14:paraId="369687D9" w14:textId="77777777" w:rsidR="007C54D7" w:rsidRPr="00AF0238" w:rsidRDefault="007C54D7" w:rsidP="00312EBB">
            <w:pPr>
              <w:pStyle w:val="Tablefont"/>
              <w:spacing w:after="0"/>
              <w:jc w:val="center"/>
              <w:rPr>
                <w:rFonts w:ascii="Arial" w:hAnsi="Arial" w:cs="Arial"/>
                <w:i/>
                <w:iCs/>
                <w:sz w:val="20"/>
                <w:szCs w:val="20"/>
              </w:rPr>
            </w:pPr>
            <w:r w:rsidRPr="00AF0238">
              <w:rPr>
                <w:rFonts w:ascii="Arial" w:hAnsi="Arial" w:cs="Arial"/>
                <w:bCs w:val="0"/>
                <w:i/>
                <w:iCs/>
                <w:sz w:val="20"/>
                <w:szCs w:val="20"/>
              </w:rPr>
              <w:t>↑</w:t>
            </w:r>
          </w:p>
        </w:tc>
        <w:tc>
          <w:tcPr>
            <w:tcW w:w="1701" w:type="dxa"/>
          </w:tcPr>
          <w:p w14:paraId="47E654F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2B2BEF6A" w14:textId="77777777" w:rsidTr="00BE6789">
        <w:trPr>
          <w:cantSplit/>
        </w:trPr>
        <w:tc>
          <w:tcPr>
            <w:tcW w:w="3119" w:type="dxa"/>
          </w:tcPr>
          <w:p w14:paraId="352B5719"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History of miscarriage</w:t>
            </w:r>
          </w:p>
        </w:tc>
        <w:tc>
          <w:tcPr>
            <w:tcW w:w="2410" w:type="dxa"/>
          </w:tcPr>
          <w:p w14:paraId="5AB933FF"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0E0C9648"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13EDF710"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79BC71A4" w14:textId="77777777" w:rsidTr="00BE6789">
        <w:trPr>
          <w:cantSplit/>
        </w:trPr>
        <w:tc>
          <w:tcPr>
            <w:tcW w:w="3119" w:type="dxa"/>
          </w:tcPr>
          <w:p w14:paraId="4F8C7DBD"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No</w:t>
            </w:r>
          </w:p>
        </w:tc>
        <w:tc>
          <w:tcPr>
            <w:tcW w:w="2410" w:type="dxa"/>
          </w:tcPr>
          <w:p w14:paraId="5BC09965"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06C99A7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7F36F0AF"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FF7C79E" w14:textId="77777777" w:rsidTr="00BE6789">
        <w:trPr>
          <w:cantSplit/>
        </w:trPr>
        <w:tc>
          <w:tcPr>
            <w:tcW w:w="3119" w:type="dxa"/>
          </w:tcPr>
          <w:p w14:paraId="4D609B63"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Yes</w:t>
            </w:r>
          </w:p>
        </w:tc>
        <w:tc>
          <w:tcPr>
            <w:tcW w:w="2410" w:type="dxa"/>
          </w:tcPr>
          <w:p w14:paraId="0E35F3B8" w14:textId="77777777" w:rsidR="007C54D7" w:rsidRPr="00AF0238" w:rsidRDefault="007C54D7" w:rsidP="00312EBB">
            <w:pPr>
              <w:pStyle w:val="Tablefont"/>
              <w:spacing w:after="0"/>
              <w:jc w:val="center"/>
              <w:rPr>
                <w:rFonts w:ascii="Arial" w:hAnsi="Arial" w:cs="Arial"/>
                <w:i/>
                <w:iCs/>
                <w:sz w:val="20"/>
                <w:szCs w:val="20"/>
              </w:rPr>
            </w:pPr>
            <w:r w:rsidRPr="00AF0238">
              <w:rPr>
                <w:rFonts w:ascii="Arial" w:hAnsi="Arial" w:cs="Arial"/>
                <w:bCs w:val="0"/>
                <w:i/>
                <w:iCs/>
                <w:sz w:val="20"/>
                <w:szCs w:val="20"/>
              </w:rPr>
              <w:t>↓</w:t>
            </w:r>
          </w:p>
        </w:tc>
        <w:tc>
          <w:tcPr>
            <w:tcW w:w="1984" w:type="dxa"/>
          </w:tcPr>
          <w:p w14:paraId="46D389A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701" w:type="dxa"/>
          </w:tcPr>
          <w:p w14:paraId="3C547ACC"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EE6F9E6" w14:textId="77777777" w:rsidTr="00BE6789">
        <w:trPr>
          <w:cantSplit/>
        </w:trPr>
        <w:tc>
          <w:tcPr>
            <w:tcW w:w="3119" w:type="dxa"/>
          </w:tcPr>
          <w:p w14:paraId="2FB1B444"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Number of children</w:t>
            </w:r>
          </w:p>
        </w:tc>
        <w:tc>
          <w:tcPr>
            <w:tcW w:w="2410" w:type="dxa"/>
          </w:tcPr>
          <w:p w14:paraId="4F5D7390"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4F273381"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2DEFADB0"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50B5B64C" w14:textId="77777777" w:rsidTr="00BE6789">
        <w:trPr>
          <w:cantSplit/>
        </w:trPr>
        <w:tc>
          <w:tcPr>
            <w:tcW w:w="3119" w:type="dxa"/>
          </w:tcPr>
          <w:p w14:paraId="5E0DD8E6"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0</w:t>
            </w:r>
          </w:p>
        </w:tc>
        <w:tc>
          <w:tcPr>
            <w:tcW w:w="2410" w:type="dxa"/>
          </w:tcPr>
          <w:p w14:paraId="5446E26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3E690E2B"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5F5165A8"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30CD756B" w14:textId="77777777" w:rsidTr="00BE6789">
        <w:trPr>
          <w:cantSplit/>
        </w:trPr>
        <w:tc>
          <w:tcPr>
            <w:tcW w:w="3119" w:type="dxa"/>
          </w:tcPr>
          <w:p w14:paraId="661F5A66"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1</w:t>
            </w:r>
          </w:p>
        </w:tc>
        <w:tc>
          <w:tcPr>
            <w:tcW w:w="2410" w:type="dxa"/>
          </w:tcPr>
          <w:p w14:paraId="5BDBDE4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c>
          <w:tcPr>
            <w:tcW w:w="1984" w:type="dxa"/>
          </w:tcPr>
          <w:p w14:paraId="1CEA76B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69D87A01"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2E6153F" w14:textId="77777777" w:rsidTr="00BE6789">
        <w:trPr>
          <w:cantSplit/>
        </w:trPr>
        <w:tc>
          <w:tcPr>
            <w:tcW w:w="3119" w:type="dxa"/>
          </w:tcPr>
          <w:p w14:paraId="551E69C7"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t>2</w:t>
            </w:r>
          </w:p>
        </w:tc>
        <w:tc>
          <w:tcPr>
            <w:tcW w:w="2410" w:type="dxa"/>
          </w:tcPr>
          <w:p w14:paraId="0ACCE451"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715FB5E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7FD2BE93"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080DE155" w14:textId="77777777" w:rsidTr="00BE6789">
        <w:trPr>
          <w:cantSplit/>
        </w:trPr>
        <w:tc>
          <w:tcPr>
            <w:tcW w:w="3119" w:type="dxa"/>
          </w:tcPr>
          <w:p w14:paraId="5FC9F7DD" w14:textId="77777777" w:rsidR="007C54D7" w:rsidRPr="006223CA" w:rsidRDefault="007C54D7" w:rsidP="00312EBB">
            <w:pPr>
              <w:pStyle w:val="Tablefont"/>
              <w:spacing w:after="0"/>
              <w:ind w:left="232"/>
              <w:jc w:val="left"/>
              <w:rPr>
                <w:rFonts w:ascii="Arial" w:hAnsi="Arial" w:cs="Arial"/>
                <w:sz w:val="20"/>
                <w:szCs w:val="20"/>
              </w:rPr>
            </w:pPr>
            <w:r w:rsidRPr="006223CA">
              <w:rPr>
                <w:rFonts w:ascii="Arial" w:hAnsi="Arial" w:cs="Arial"/>
                <w:sz w:val="20"/>
                <w:szCs w:val="20"/>
              </w:rPr>
              <w:lastRenderedPageBreak/>
              <w:t>3+</w:t>
            </w:r>
          </w:p>
        </w:tc>
        <w:tc>
          <w:tcPr>
            <w:tcW w:w="2410" w:type="dxa"/>
          </w:tcPr>
          <w:p w14:paraId="6236BB4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Pr>
          <w:p w14:paraId="68BBF633"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Pr>
          <w:p w14:paraId="0DE0E716"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w:t>
            </w:r>
          </w:p>
        </w:tc>
      </w:tr>
      <w:tr w:rsidR="007C54D7" w:rsidRPr="006223CA" w14:paraId="5F424383" w14:textId="77777777" w:rsidTr="00BE6789">
        <w:trPr>
          <w:cantSplit/>
        </w:trPr>
        <w:tc>
          <w:tcPr>
            <w:tcW w:w="3119" w:type="dxa"/>
          </w:tcPr>
          <w:p w14:paraId="178A1F0C" w14:textId="77777777" w:rsidR="007C54D7" w:rsidRPr="006223CA" w:rsidRDefault="007C54D7" w:rsidP="00312EBB">
            <w:pPr>
              <w:pStyle w:val="Tablefont"/>
              <w:spacing w:after="0"/>
              <w:jc w:val="left"/>
              <w:rPr>
                <w:rFonts w:ascii="Arial" w:hAnsi="Arial" w:cs="Arial"/>
                <w:b/>
                <w:bCs w:val="0"/>
                <w:sz w:val="20"/>
                <w:szCs w:val="20"/>
              </w:rPr>
            </w:pPr>
            <w:r w:rsidRPr="006223CA">
              <w:rPr>
                <w:rFonts w:ascii="Arial" w:hAnsi="Arial" w:cs="Arial"/>
                <w:b/>
                <w:bCs w:val="0"/>
                <w:sz w:val="20"/>
                <w:szCs w:val="20"/>
              </w:rPr>
              <w:t>OTHER</w:t>
            </w:r>
          </w:p>
        </w:tc>
        <w:tc>
          <w:tcPr>
            <w:tcW w:w="2410" w:type="dxa"/>
          </w:tcPr>
          <w:p w14:paraId="28D5C66F"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2C2A5735"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F605FA6"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30B2D32E" w14:textId="77777777" w:rsidTr="00BE6789">
        <w:trPr>
          <w:cantSplit/>
        </w:trPr>
        <w:tc>
          <w:tcPr>
            <w:tcW w:w="3119" w:type="dxa"/>
          </w:tcPr>
          <w:p w14:paraId="0C24DB20" w14:textId="77777777" w:rsidR="007C54D7" w:rsidRPr="006223CA" w:rsidRDefault="007C54D7" w:rsidP="00312EBB">
            <w:pPr>
              <w:pStyle w:val="Tablefont"/>
              <w:spacing w:after="0"/>
              <w:jc w:val="left"/>
              <w:rPr>
                <w:rFonts w:ascii="Arial" w:hAnsi="Arial" w:cs="Arial"/>
                <w:sz w:val="20"/>
                <w:szCs w:val="20"/>
              </w:rPr>
            </w:pPr>
            <w:r w:rsidRPr="006223CA">
              <w:rPr>
                <w:rFonts w:ascii="Arial" w:hAnsi="Arial" w:cs="Arial"/>
                <w:sz w:val="20"/>
                <w:szCs w:val="20"/>
              </w:rPr>
              <w:t>Violent relationship</w:t>
            </w:r>
          </w:p>
        </w:tc>
        <w:tc>
          <w:tcPr>
            <w:tcW w:w="2410" w:type="dxa"/>
          </w:tcPr>
          <w:p w14:paraId="7CF708A1" w14:textId="77777777" w:rsidR="007C54D7" w:rsidRPr="006223CA" w:rsidRDefault="007C54D7" w:rsidP="00312EBB">
            <w:pPr>
              <w:pStyle w:val="Tablefont"/>
              <w:spacing w:after="0"/>
              <w:jc w:val="center"/>
              <w:rPr>
                <w:rFonts w:ascii="Arial" w:hAnsi="Arial" w:cs="Arial"/>
                <w:sz w:val="20"/>
                <w:szCs w:val="20"/>
              </w:rPr>
            </w:pPr>
          </w:p>
        </w:tc>
        <w:tc>
          <w:tcPr>
            <w:tcW w:w="1984" w:type="dxa"/>
          </w:tcPr>
          <w:p w14:paraId="2C12F68F" w14:textId="77777777" w:rsidR="007C54D7" w:rsidRPr="006223CA" w:rsidRDefault="007C54D7" w:rsidP="00312EBB">
            <w:pPr>
              <w:pStyle w:val="Tablefont"/>
              <w:spacing w:after="0"/>
              <w:jc w:val="center"/>
              <w:rPr>
                <w:rFonts w:ascii="Arial" w:hAnsi="Arial" w:cs="Arial"/>
                <w:sz w:val="20"/>
                <w:szCs w:val="20"/>
              </w:rPr>
            </w:pPr>
          </w:p>
        </w:tc>
        <w:tc>
          <w:tcPr>
            <w:tcW w:w="1701" w:type="dxa"/>
          </w:tcPr>
          <w:p w14:paraId="6E899F58" w14:textId="77777777" w:rsidR="007C54D7" w:rsidRPr="006223CA" w:rsidRDefault="007C54D7" w:rsidP="00312EBB">
            <w:pPr>
              <w:pStyle w:val="Tablefont"/>
              <w:spacing w:after="0"/>
              <w:jc w:val="center"/>
              <w:rPr>
                <w:rFonts w:ascii="Arial" w:hAnsi="Arial" w:cs="Arial"/>
                <w:sz w:val="20"/>
                <w:szCs w:val="20"/>
              </w:rPr>
            </w:pPr>
          </w:p>
        </w:tc>
      </w:tr>
      <w:tr w:rsidR="007C54D7" w:rsidRPr="006223CA" w14:paraId="0EF1CBB1" w14:textId="77777777" w:rsidTr="00BE6789">
        <w:trPr>
          <w:cantSplit/>
        </w:trPr>
        <w:tc>
          <w:tcPr>
            <w:tcW w:w="3119" w:type="dxa"/>
          </w:tcPr>
          <w:p w14:paraId="575C47E1"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No</w:t>
            </w:r>
          </w:p>
        </w:tc>
        <w:tc>
          <w:tcPr>
            <w:tcW w:w="2410" w:type="dxa"/>
          </w:tcPr>
          <w:p w14:paraId="0A3E571C"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984" w:type="dxa"/>
          </w:tcPr>
          <w:p w14:paraId="14A094E2"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c>
          <w:tcPr>
            <w:tcW w:w="1701" w:type="dxa"/>
          </w:tcPr>
          <w:p w14:paraId="6F7C4F0E" w14:textId="77777777" w:rsidR="007C54D7" w:rsidRPr="006223CA" w:rsidRDefault="007C54D7" w:rsidP="00312EBB">
            <w:pPr>
              <w:pStyle w:val="Tablefont"/>
              <w:spacing w:after="0"/>
              <w:jc w:val="center"/>
              <w:rPr>
                <w:rFonts w:ascii="Arial" w:hAnsi="Arial" w:cs="Arial"/>
                <w:sz w:val="20"/>
                <w:szCs w:val="20"/>
              </w:rPr>
            </w:pPr>
            <w:r w:rsidRPr="006223CA">
              <w:rPr>
                <w:rFonts w:ascii="Arial" w:hAnsi="Arial" w:cs="Arial"/>
                <w:sz w:val="20"/>
                <w:szCs w:val="20"/>
              </w:rPr>
              <w:t>Ref.</w:t>
            </w:r>
          </w:p>
        </w:tc>
      </w:tr>
      <w:tr w:rsidR="007C54D7" w:rsidRPr="006223CA" w14:paraId="09840CF4" w14:textId="77777777" w:rsidTr="00BE6789">
        <w:trPr>
          <w:cantSplit/>
        </w:trPr>
        <w:tc>
          <w:tcPr>
            <w:tcW w:w="3119" w:type="dxa"/>
            <w:tcBorders>
              <w:bottom w:val="single" w:sz="4" w:space="0" w:color="auto"/>
            </w:tcBorders>
          </w:tcPr>
          <w:p w14:paraId="6D2005A9" w14:textId="77777777" w:rsidR="007C54D7" w:rsidRPr="006223CA" w:rsidRDefault="007C54D7" w:rsidP="00312EBB">
            <w:pPr>
              <w:pStyle w:val="Tablefont"/>
              <w:spacing w:after="0"/>
              <w:ind w:left="230"/>
              <w:jc w:val="left"/>
              <w:rPr>
                <w:rFonts w:ascii="Arial" w:hAnsi="Arial" w:cs="Arial"/>
                <w:sz w:val="20"/>
                <w:szCs w:val="20"/>
              </w:rPr>
            </w:pPr>
            <w:r w:rsidRPr="006223CA">
              <w:rPr>
                <w:rFonts w:ascii="Arial" w:hAnsi="Arial" w:cs="Arial"/>
                <w:sz w:val="20"/>
                <w:szCs w:val="20"/>
              </w:rPr>
              <w:t>Yes</w:t>
            </w:r>
          </w:p>
        </w:tc>
        <w:tc>
          <w:tcPr>
            <w:tcW w:w="2410" w:type="dxa"/>
            <w:tcBorders>
              <w:bottom w:val="single" w:sz="4" w:space="0" w:color="auto"/>
            </w:tcBorders>
          </w:tcPr>
          <w:p w14:paraId="008625BA"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984" w:type="dxa"/>
            <w:tcBorders>
              <w:bottom w:val="single" w:sz="4" w:space="0" w:color="auto"/>
            </w:tcBorders>
          </w:tcPr>
          <w:p w14:paraId="3561F177"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c>
          <w:tcPr>
            <w:tcW w:w="1701" w:type="dxa"/>
            <w:tcBorders>
              <w:bottom w:val="single" w:sz="4" w:space="0" w:color="auto"/>
            </w:tcBorders>
          </w:tcPr>
          <w:p w14:paraId="0979321C" w14:textId="77777777" w:rsidR="007C54D7" w:rsidRPr="00AF0238" w:rsidRDefault="007C54D7" w:rsidP="00312EBB">
            <w:pPr>
              <w:pStyle w:val="Tablefont"/>
              <w:spacing w:after="0"/>
              <w:jc w:val="center"/>
              <w:rPr>
                <w:rFonts w:ascii="Arial" w:hAnsi="Arial" w:cs="Arial"/>
                <w:b/>
                <w:sz w:val="20"/>
                <w:szCs w:val="20"/>
              </w:rPr>
            </w:pPr>
            <w:r w:rsidRPr="00AF0238">
              <w:rPr>
                <w:rFonts w:ascii="Arial" w:hAnsi="Arial" w:cs="Arial"/>
                <w:b/>
                <w:sz w:val="20"/>
                <w:szCs w:val="20"/>
              </w:rPr>
              <w:t>↑</w:t>
            </w:r>
          </w:p>
        </w:tc>
      </w:tr>
      <w:tr w:rsidR="007C54D7" w:rsidRPr="006223CA" w14:paraId="37058026" w14:textId="77777777" w:rsidTr="00BE6789">
        <w:trPr>
          <w:cantSplit/>
        </w:trPr>
        <w:tc>
          <w:tcPr>
            <w:tcW w:w="9214" w:type="dxa"/>
            <w:gridSpan w:val="4"/>
            <w:tcBorders>
              <w:top w:val="single" w:sz="4" w:space="0" w:color="auto"/>
            </w:tcBorders>
          </w:tcPr>
          <w:p w14:paraId="29F1A9A2" w14:textId="77777777" w:rsidR="007C54D7" w:rsidRPr="006223CA" w:rsidRDefault="007C54D7" w:rsidP="00312EBB">
            <w:pPr>
              <w:pStyle w:val="Tablefont"/>
              <w:spacing w:after="0"/>
              <w:jc w:val="left"/>
              <w:rPr>
                <w:rFonts w:ascii="Arial" w:hAnsi="Arial" w:cs="Arial"/>
                <w:bCs w:val="0"/>
                <w:sz w:val="20"/>
                <w:szCs w:val="20"/>
              </w:rPr>
            </w:pPr>
            <w:r w:rsidRPr="006223CA">
              <w:rPr>
                <w:rFonts w:ascii="Arial" w:hAnsi="Arial" w:cs="Arial"/>
                <w:sz w:val="20"/>
                <w:szCs w:val="20"/>
              </w:rPr>
              <w:t>Single upward arrow indicates positive association at p&lt;0.05; downward arrow indicates negative association at p&lt;0.05; two upward arrows indicate a positive association at p&lt;0.05 and large effect size (OR&gt;2.00)</w:t>
            </w:r>
          </w:p>
        </w:tc>
      </w:tr>
    </w:tbl>
    <w:p w14:paraId="6911F28A" w14:textId="77777777" w:rsidR="007C54D7" w:rsidRDefault="007C54D7" w:rsidP="007C54D7"/>
    <w:p w14:paraId="709295EF" w14:textId="77777777" w:rsidR="007C54D7" w:rsidRDefault="007C54D7" w:rsidP="007C54D7">
      <w:pPr>
        <w:pStyle w:val="Heading2"/>
      </w:pPr>
      <w:bookmarkStart w:id="158" w:name="_Toc63874888"/>
      <w:bookmarkStart w:id="159" w:name="_Toc71813615"/>
      <w:r>
        <w:t>Conclusion</w:t>
      </w:r>
      <w:bookmarkEnd w:id="158"/>
      <w:bookmarkEnd w:id="159"/>
    </w:p>
    <w:p w14:paraId="428EF10D" w14:textId="77777777" w:rsidR="007C54D7" w:rsidRDefault="007C54D7" w:rsidP="007C54D7">
      <w:r>
        <w:t>LARC use is more common among women in the 1989-95 cohort than among the 1973-78 cohort, potentially reflecting a tendency for more recent cohorts to be more likely to use these forms of contraception. However, the trends in LARC use over time are different in these two cohorts, reflecting their different life stages and family formation. Among the 1989-95 cohort, LARC use decreased with age, potentially as women moved into the stage where they were intending to become pregnant and to start their families. This cohort also showed a trend to be less likely to use implants as they aged, and more likely to use IUDs.</w:t>
      </w:r>
    </w:p>
    <w:p w14:paraId="00C26A0D" w14:textId="7E245CF3" w:rsidR="007C54D7" w:rsidRDefault="007C54D7" w:rsidP="007C54D7">
      <w:r>
        <w:t>In contrast, use of LARC increased over time in the 1973-78 cohort, potentially reflecting that these women had finished having children, or wished to delay further pregnancies. Among these women, the use of IUDs was more common than the use of implants. Across both cohorts, the factor most strongly associated with LARC use</w:t>
      </w:r>
      <w:r w:rsidRPr="007E329E">
        <w:t xml:space="preserve"> was </w:t>
      </w:r>
      <w:r>
        <w:t xml:space="preserve">the </w:t>
      </w:r>
      <w:r w:rsidRPr="007E329E">
        <w:t xml:space="preserve">number of children, </w:t>
      </w:r>
      <w:r>
        <w:t>with</w:t>
      </w:r>
      <w:r w:rsidRPr="007E329E">
        <w:t xml:space="preserve"> </w:t>
      </w:r>
      <w:r>
        <w:t>higher odds of LARC use occurring with increasing numbers of children.</w:t>
      </w:r>
    </w:p>
    <w:p w14:paraId="191DA5A6" w14:textId="77777777" w:rsidR="001D238B" w:rsidRDefault="001D238B" w:rsidP="007C54D7"/>
    <w:p w14:paraId="517F2EE2" w14:textId="77777777" w:rsidR="007C54D7" w:rsidRDefault="007C54D7" w:rsidP="007C54D7">
      <w:pPr>
        <w:pStyle w:val="Heading2"/>
      </w:pPr>
      <w:bookmarkStart w:id="160" w:name="_Toc63874889"/>
      <w:bookmarkStart w:id="161" w:name="_Toc71813616"/>
      <w:r>
        <w:t>References</w:t>
      </w:r>
      <w:bookmarkEnd w:id="160"/>
      <w:bookmarkEnd w:id="161"/>
    </w:p>
    <w:p w14:paraId="2204AB71" w14:textId="77777777" w:rsidR="00312EBB" w:rsidRDefault="00312EBB" w:rsidP="00312EBB">
      <w:pPr>
        <w:spacing w:after="0" w:line="240" w:lineRule="auto"/>
      </w:pPr>
    </w:p>
    <w:p w14:paraId="1EF93EA8" w14:textId="1B803F2F" w:rsidR="007C54D7" w:rsidRDefault="007C54D7" w:rsidP="007C54D7">
      <w:proofErr w:type="spellStart"/>
      <w:r>
        <w:t>Bahamondes</w:t>
      </w:r>
      <w:proofErr w:type="spellEnd"/>
      <w:r>
        <w:t xml:space="preserve"> L, Fernandes A, Monteiro I &amp; Valeria </w:t>
      </w:r>
      <w:proofErr w:type="spellStart"/>
      <w:r>
        <w:t>Bahamondes</w:t>
      </w:r>
      <w:proofErr w:type="spellEnd"/>
      <w:r>
        <w:t xml:space="preserve"> M. (2020). Long-acting reversible</w:t>
      </w:r>
      <w:r w:rsidR="00DE4D9C">
        <w:t xml:space="preserve"> contraceptive (LARCs) methods.</w:t>
      </w:r>
      <w:r>
        <w:t xml:space="preserve"> </w:t>
      </w:r>
      <w:r w:rsidRPr="00D42B42">
        <w:rPr>
          <w:i/>
        </w:rPr>
        <w:t>Best Practice &amp; Research Clinical Obstetrics &amp; Gynaecology</w:t>
      </w:r>
      <w:r w:rsidR="00DE4D9C">
        <w:t>, 66:28-40.</w:t>
      </w:r>
    </w:p>
    <w:p w14:paraId="2DD3D850" w14:textId="77777777" w:rsidR="007C54D7" w:rsidRDefault="007C54D7" w:rsidP="007C54D7">
      <w:r>
        <w:lastRenderedPageBreak/>
        <w:t xml:space="preserve">Harris ML, Coombe J, Forder PM, Lucke JC, Bateson D &amp; Loxton D. (2020). Young women’s complex patterns of contraceptive use: Findings from an Australian cohort study. </w:t>
      </w:r>
      <w:r w:rsidRPr="00D42B42">
        <w:rPr>
          <w:i/>
        </w:rPr>
        <w:t>Perspectives of Sexual and Reproductive Health</w:t>
      </w:r>
      <w:r>
        <w:t xml:space="preserve">, 52(3): 181-190. DOI: 10.1363/psrh.12158 </w:t>
      </w:r>
    </w:p>
    <w:p w14:paraId="2BDA1032" w14:textId="77777777" w:rsidR="007C54D7" w:rsidRDefault="007C54D7" w:rsidP="007C54D7">
      <w:pPr>
        <w:rPr>
          <w:lang w:val="en-US"/>
        </w:rPr>
      </w:pPr>
      <w:r>
        <w:rPr>
          <w:lang w:val="en-US"/>
        </w:rPr>
        <w:t xml:space="preserve">Lucke JC &amp; Herbert DL. (2014). Higher uptake of long-acting reversible and permanent methods of contraception by Australian women living in rural and remote areas. </w:t>
      </w:r>
      <w:r w:rsidRPr="00D42B42">
        <w:rPr>
          <w:i/>
          <w:lang w:val="en-US"/>
        </w:rPr>
        <w:t>Australian and New Zealand Journal of Public Health</w:t>
      </w:r>
      <w:r>
        <w:rPr>
          <w:lang w:val="en-US"/>
        </w:rPr>
        <w:t>, 38(2):112-116.</w:t>
      </w:r>
    </w:p>
    <w:p w14:paraId="515C8D7C" w14:textId="77777777" w:rsidR="007C54D7" w:rsidRDefault="007C54D7" w:rsidP="007C54D7">
      <w:r>
        <w:t xml:space="preserve">Lucke JC, Herbert D, Watson M &amp; Dobson A. (2011). Contraceptive changes after reproductive events among Australian women born in 1973 to 1978: A longitudinal study from 1996 to 2009. </w:t>
      </w:r>
      <w:r w:rsidRPr="00D42B42">
        <w:rPr>
          <w:i/>
        </w:rPr>
        <w:t>Women's Health Issues</w:t>
      </w:r>
      <w:r>
        <w:rPr>
          <w:i/>
        </w:rPr>
        <w:t xml:space="preserve">, </w:t>
      </w:r>
      <w:r>
        <w:t>21(6):438-443.</w:t>
      </w:r>
    </w:p>
    <w:p w14:paraId="099D3689" w14:textId="77777777" w:rsidR="007C54D7" w:rsidRDefault="007C54D7" w:rsidP="007C54D7">
      <w:r>
        <w:t xml:space="preserve">Lucke JC, Watson M &amp; Herbert D. (2009). Changing patterns of contraceptive use in Australian women. </w:t>
      </w:r>
      <w:r w:rsidRPr="00D42B42">
        <w:rPr>
          <w:i/>
        </w:rPr>
        <w:t>Contraception</w:t>
      </w:r>
      <w:r>
        <w:t>, 80:533-539.</w:t>
      </w:r>
    </w:p>
    <w:p w14:paraId="4D408BA9" w14:textId="77777777" w:rsidR="007C54D7" w:rsidRDefault="007C54D7" w:rsidP="007C54D7">
      <w:r>
        <w:t xml:space="preserve">Read C, Bateson D, Weisberg E &amp; </w:t>
      </w:r>
      <w:proofErr w:type="spellStart"/>
      <w:r>
        <w:t>Estoesta</w:t>
      </w:r>
      <w:proofErr w:type="spellEnd"/>
      <w:r>
        <w:t xml:space="preserve"> J. (2009). Contraception and pregnancy then and now: Examining the experiences of a cohort of mid-age Australian women. </w:t>
      </w:r>
      <w:r w:rsidRPr="005C4F34">
        <w:rPr>
          <w:i/>
        </w:rPr>
        <w:t>Australian and New Zealand Journal of Obstetrics and Gynaecology</w:t>
      </w:r>
      <w:r>
        <w:t>, 49:429-433.</w:t>
      </w:r>
    </w:p>
    <w:p w14:paraId="268F443A" w14:textId="77777777" w:rsidR="007C54D7" w:rsidRDefault="007C54D7" w:rsidP="007C54D7">
      <w:r>
        <w:t xml:space="preserve">Rowlands IJ, Mishra GD &amp; Lucke JC. (2020). Association between young women's physical and mental health and their method of contraception in a longitudinal, population-based study. </w:t>
      </w:r>
      <w:r w:rsidRPr="005C4F34">
        <w:rPr>
          <w:i/>
        </w:rPr>
        <w:t>BMJ Sexual &amp; Reproductive Health.</w:t>
      </w:r>
      <w:r>
        <w:t xml:space="preserve"> DOI: 10.1136/bmjsrh-2019-200479</w:t>
      </w:r>
    </w:p>
    <w:p w14:paraId="384DC039" w14:textId="2E0AF5BC" w:rsidR="00987D66" w:rsidRDefault="00987D66" w:rsidP="007C54D7">
      <w:r w:rsidRPr="00FE51A2">
        <w:t xml:space="preserve">Spinelli A, </w:t>
      </w:r>
      <w:r w:rsidRPr="00987D66">
        <w:t>Talamanca IF</w:t>
      </w:r>
      <w:r>
        <w:t xml:space="preserve"> &amp;</w:t>
      </w:r>
      <w:r w:rsidRPr="00987D66">
        <w:t xml:space="preserve"> </w:t>
      </w:r>
      <w:proofErr w:type="spellStart"/>
      <w:r w:rsidRPr="00987D66">
        <w:t>Lauria</w:t>
      </w:r>
      <w:proofErr w:type="spellEnd"/>
      <w:r w:rsidRPr="00987D66">
        <w:t xml:space="preserve"> L. </w:t>
      </w:r>
      <w:r>
        <w:t xml:space="preserve">(2000). </w:t>
      </w:r>
      <w:r w:rsidRPr="00987D66">
        <w:t xml:space="preserve">Patterns of contraceptive use in 5 European countries. European Study Group on Infertility and Subfecundity. </w:t>
      </w:r>
      <w:r w:rsidRPr="00987D66">
        <w:rPr>
          <w:i/>
          <w:iCs/>
        </w:rPr>
        <w:t>American Journal of Public Health</w:t>
      </w:r>
      <w:r>
        <w:t xml:space="preserve">, </w:t>
      </w:r>
      <w:r w:rsidRPr="00987D66">
        <w:t>90(9):1403-</w:t>
      </w:r>
      <w:r>
        <w:t>140</w:t>
      </w:r>
      <w:r w:rsidRPr="00987D66">
        <w:t xml:space="preserve">8. </w:t>
      </w:r>
      <w:proofErr w:type="spellStart"/>
      <w:r w:rsidR="007E48CA">
        <w:t>DOI</w:t>
      </w:r>
      <w:r w:rsidRPr="00987D66">
        <w:t>i</w:t>
      </w:r>
      <w:proofErr w:type="spellEnd"/>
      <w:r w:rsidRPr="00987D66">
        <w:t>: 10.2105/ajph.90.9.1403.</w:t>
      </w:r>
    </w:p>
    <w:p w14:paraId="0473C446" w14:textId="7581FDFE" w:rsidR="00987D66" w:rsidRPr="00255F89" w:rsidRDefault="007C54D7" w:rsidP="007C54D7">
      <w:r>
        <w:t xml:space="preserve">Temple-Smith M &amp; </w:t>
      </w:r>
      <w:proofErr w:type="spellStart"/>
      <w:r>
        <w:t>Sanci</w:t>
      </w:r>
      <w:proofErr w:type="spellEnd"/>
      <w:r>
        <w:t xml:space="preserve"> L. (2017). LARCs as first-line contraception – What can general practitioners advise young women? </w:t>
      </w:r>
      <w:r w:rsidRPr="005C4F34">
        <w:rPr>
          <w:i/>
        </w:rPr>
        <w:t>Australian Family Physician</w:t>
      </w:r>
      <w:r w:rsidR="00DE4D9C">
        <w:t>, 46(10): 710-715.</w:t>
      </w:r>
      <w:r w:rsidR="00987D66" w:rsidRPr="00B643F2">
        <w:rPr>
          <w:rFonts w:cstheme="minorHAnsi"/>
        </w:rPr>
        <w:t xml:space="preserve">Trussell J. </w:t>
      </w:r>
      <w:r w:rsidR="007E48CA">
        <w:rPr>
          <w:rFonts w:cstheme="minorHAnsi"/>
        </w:rPr>
        <w:t xml:space="preserve">(2011). </w:t>
      </w:r>
      <w:r w:rsidR="00987D66" w:rsidRPr="00B643F2">
        <w:rPr>
          <w:rFonts w:cstheme="minorHAnsi"/>
        </w:rPr>
        <w:t xml:space="preserve">Contraceptive failure in the United States. </w:t>
      </w:r>
      <w:r w:rsidR="00987D66" w:rsidRPr="007E48CA">
        <w:rPr>
          <w:rFonts w:cstheme="minorHAnsi"/>
          <w:i/>
          <w:iCs/>
        </w:rPr>
        <w:t>Contraception</w:t>
      </w:r>
      <w:r w:rsidR="007E48CA">
        <w:rPr>
          <w:rFonts w:cstheme="minorHAnsi"/>
          <w:i/>
          <w:iCs/>
        </w:rPr>
        <w:t xml:space="preserve">, </w:t>
      </w:r>
      <w:r w:rsidR="00987D66" w:rsidRPr="00B643F2">
        <w:rPr>
          <w:rFonts w:cstheme="minorHAnsi"/>
        </w:rPr>
        <w:t>83(5):</w:t>
      </w:r>
      <w:r w:rsidR="007E48CA">
        <w:rPr>
          <w:rFonts w:cstheme="minorHAnsi"/>
        </w:rPr>
        <w:t xml:space="preserve"> </w:t>
      </w:r>
      <w:r w:rsidR="00987D66" w:rsidRPr="00B643F2">
        <w:rPr>
          <w:rFonts w:cstheme="minorHAnsi"/>
        </w:rPr>
        <w:t>397-404</w:t>
      </w:r>
      <w:r w:rsidR="007E48CA">
        <w:rPr>
          <w:rFonts w:cstheme="minorHAnsi"/>
        </w:rPr>
        <w:t>.</w:t>
      </w:r>
    </w:p>
    <w:p w14:paraId="7268A1A7" w14:textId="77777777" w:rsidR="00054DBB" w:rsidRDefault="00054DBB" w:rsidP="00054DBB"/>
    <w:p w14:paraId="3B73A146" w14:textId="54875072" w:rsidR="00587CDF" w:rsidRDefault="00587CDF" w:rsidP="00D42B42">
      <w:r w:rsidRPr="00587CDF">
        <w:br w:type="page"/>
      </w:r>
    </w:p>
    <w:p w14:paraId="03AFBE1F" w14:textId="3020EF98" w:rsidR="00CD26F8" w:rsidRDefault="00CD26F8" w:rsidP="00D3150A">
      <w:pPr>
        <w:pStyle w:val="Heading1"/>
      </w:pPr>
      <w:bookmarkStart w:id="162" w:name="_Chapter_6_"/>
      <w:bookmarkStart w:id="163" w:name="_Toc71813617"/>
      <w:bookmarkEnd w:id="162"/>
      <w:proofErr w:type="gramStart"/>
      <w:r>
        <w:lastRenderedPageBreak/>
        <w:t>Short and long term</w:t>
      </w:r>
      <w:proofErr w:type="gramEnd"/>
      <w:r>
        <w:t xml:space="preserve"> use of the </w:t>
      </w:r>
      <w:r w:rsidR="003D6AA2">
        <w:t>OCP</w:t>
      </w:r>
      <w:bookmarkEnd w:id="163"/>
    </w:p>
    <w:p w14:paraId="2DBACC4C" w14:textId="7EA90B57" w:rsidR="00790623" w:rsidRPr="000102F6" w:rsidRDefault="00790623" w:rsidP="00790623">
      <w:pPr>
        <w:rPr>
          <w:i/>
        </w:rPr>
      </w:pPr>
      <w:r w:rsidRPr="000102F6">
        <w:rPr>
          <w:i/>
        </w:rPr>
        <w:t>Authors: Julie Byles, Dominic Cavenagh, Isabelle Barnes</w:t>
      </w:r>
      <w:r w:rsidR="000C78E5">
        <w:rPr>
          <w:i/>
        </w:rPr>
        <w:t xml:space="preserve">, </w:t>
      </w:r>
      <w:r w:rsidR="000C78E5" w:rsidRPr="000102F6">
        <w:rPr>
          <w:i/>
        </w:rPr>
        <w:t>Melissa Harris</w:t>
      </w:r>
    </w:p>
    <w:p w14:paraId="723C39AD" w14:textId="77777777" w:rsidR="00790623" w:rsidRDefault="00790623" w:rsidP="00790623">
      <w:pPr>
        <w:pStyle w:val="Heading2"/>
      </w:pPr>
      <w:bookmarkStart w:id="164" w:name="_Toc63874891"/>
      <w:bookmarkStart w:id="165" w:name="_Toc71813618"/>
      <w:r>
        <w:t>Key findings</w:t>
      </w:r>
      <w:bookmarkEnd w:id="164"/>
      <w:bookmarkEnd w:id="165"/>
    </w:p>
    <w:p w14:paraId="0B7D9949" w14:textId="4AD0B19A" w:rsidR="00790623" w:rsidRDefault="00790623" w:rsidP="00E63822">
      <w:pPr>
        <w:pStyle w:val="ListParagraph"/>
        <w:numPr>
          <w:ilvl w:val="0"/>
          <w:numId w:val="24"/>
        </w:numPr>
        <w:ind w:left="714" w:hanging="357"/>
        <w:contextualSpacing w:val="0"/>
      </w:pPr>
      <w:r>
        <w:t xml:space="preserve">For women born 1989-95 and 1973-78, around 50% of OCP use periods involved a single script. Women may have switched to another OCP not listed on the </w:t>
      </w:r>
      <w:proofErr w:type="gramStart"/>
      <w:r w:rsidR="003D6AA2">
        <w:t>P</w:t>
      </w:r>
      <w:r>
        <w:t>BS, or</w:t>
      </w:r>
      <w:proofErr w:type="gramEnd"/>
      <w:r>
        <w:t xml:space="preserve"> may have transitioned to another form of contraception (e.g.</w:t>
      </w:r>
      <w:r w:rsidR="008B7640">
        <w:t>,</w:t>
      </w:r>
      <w:r>
        <w:t xml:space="preserve"> LARC), or ceased using contraception.</w:t>
      </w:r>
    </w:p>
    <w:p w14:paraId="6C6E4DAC" w14:textId="77777777" w:rsidR="00790623" w:rsidRDefault="00790623" w:rsidP="00E63822">
      <w:pPr>
        <w:pStyle w:val="ListParagraph"/>
        <w:numPr>
          <w:ilvl w:val="0"/>
          <w:numId w:val="24"/>
        </w:numPr>
        <w:ind w:left="714" w:hanging="357"/>
        <w:contextualSpacing w:val="0"/>
      </w:pPr>
      <w:r>
        <w:t>One third (35%) of women born 1989-95 only used OCPs for short periods of time (150 days or less).</w:t>
      </w:r>
    </w:p>
    <w:p w14:paraId="5EA6BC9D" w14:textId="77777777" w:rsidR="00790623" w:rsidRDefault="00790623" w:rsidP="00E63822">
      <w:pPr>
        <w:pStyle w:val="ListParagraph"/>
        <w:numPr>
          <w:ilvl w:val="0"/>
          <w:numId w:val="24"/>
        </w:numPr>
        <w:ind w:left="714" w:hanging="357"/>
        <w:contextualSpacing w:val="0"/>
      </w:pPr>
      <w:r>
        <w:t>Women born 1989-95 who used an OCP in the short-term were more likely to have a certificate/diploma (although similar numbers had a university degree), to be partnered, and to have previously been in a violent relationship than women who used an OCP in the long-term (&gt;150 days).</w:t>
      </w:r>
    </w:p>
    <w:p w14:paraId="3D9EBA10" w14:textId="5D09527A" w:rsidR="00790623" w:rsidRDefault="00790623" w:rsidP="00E63822">
      <w:pPr>
        <w:pStyle w:val="ListParagraph"/>
        <w:numPr>
          <w:ilvl w:val="0"/>
          <w:numId w:val="24"/>
        </w:numPr>
        <w:ind w:left="714" w:hanging="357"/>
        <w:contextualSpacing w:val="0"/>
      </w:pPr>
      <w:r>
        <w:t>Compared to women born 1989-95 who used an OCP in the long-term (&gt;150</w:t>
      </w:r>
      <w:r w:rsidR="00B24E78">
        <w:t> </w:t>
      </w:r>
      <w:r>
        <w:t>days), those who used an OCP in the short-term were more likely to be psychologically distressed, to have poor to fair general health, to report a chronic condition, and to have had a previous miscarriage or termination.</w:t>
      </w:r>
    </w:p>
    <w:p w14:paraId="0D54C84A" w14:textId="77777777" w:rsidR="00790623" w:rsidRDefault="00790623" w:rsidP="00E63822">
      <w:pPr>
        <w:pStyle w:val="ListParagraph"/>
        <w:numPr>
          <w:ilvl w:val="0"/>
          <w:numId w:val="24"/>
        </w:numPr>
        <w:ind w:left="714" w:hanging="357"/>
        <w:contextualSpacing w:val="0"/>
      </w:pPr>
      <w:r>
        <w:t>Women born 1989-95 who used an OCP for a short period of time were more likely to smoke tobacco, be non-drinkers, and have a slightly higher BMI than women who used OCP for a long period of time (&gt;150 days).</w:t>
      </w:r>
    </w:p>
    <w:p w14:paraId="08947582" w14:textId="050F027D" w:rsidR="00790623" w:rsidRPr="00A32D52" w:rsidRDefault="00790623" w:rsidP="00E63822">
      <w:pPr>
        <w:pStyle w:val="ListParagraph"/>
        <w:numPr>
          <w:ilvl w:val="0"/>
          <w:numId w:val="24"/>
        </w:numPr>
        <w:ind w:left="714" w:hanging="357"/>
        <w:contextualSpacing w:val="0"/>
      </w:pPr>
      <w:r w:rsidRPr="00A32D52">
        <w:t>In the 19</w:t>
      </w:r>
      <w:r>
        <w:t>73-78</w:t>
      </w:r>
      <w:r w:rsidRPr="00A32D52">
        <w:t xml:space="preserve"> cohort, 38% of women only </w:t>
      </w:r>
      <w:r>
        <w:t xml:space="preserve">used OCPs in the </w:t>
      </w:r>
      <w:r w:rsidRPr="00A32D52">
        <w:t>short</w:t>
      </w:r>
      <w:r>
        <w:t>-</w:t>
      </w:r>
      <w:r w:rsidRPr="00A32D52">
        <w:t>term (150</w:t>
      </w:r>
      <w:r w:rsidR="00B24E78">
        <w:t> </w:t>
      </w:r>
      <w:r w:rsidRPr="00A32D52">
        <w:t>days or less).</w:t>
      </w:r>
    </w:p>
    <w:p w14:paraId="426CBFAA" w14:textId="77777777" w:rsidR="00790623" w:rsidRDefault="00790623" w:rsidP="00E63822">
      <w:pPr>
        <w:pStyle w:val="ListParagraph"/>
        <w:numPr>
          <w:ilvl w:val="0"/>
          <w:numId w:val="24"/>
        </w:numPr>
        <w:ind w:left="714" w:hanging="357"/>
        <w:contextualSpacing w:val="0"/>
      </w:pPr>
      <w:r w:rsidRPr="00CB434B">
        <w:t>Where women used the OCP for longer than 150 days (long</w:t>
      </w:r>
      <w:r>
        <w:t>-</w:t>
      </w:r>
      <w:r w:rsidRPr="00CB434B">
        <w:t>term use)</w:t>
      </w:r>
      <w:r>
        <w:t>,</w:t>
      </w:r>
      <w:r w:rsidRPr="00CB434B">
        <w:t xml:space="preserve"> t</w:t>
      </w:r>
      <w:r>
        <w:t>he median length of</w:t>
      </w:r>
      <w:r w:rsidRPr="00CB434B">
        <w:t xml:space="preserve"> OCP use </w:t>
      </w:r>
      <w:r w:rsidRPr="00A32D52">
        <w:t>was 503 days for women in the 1989-95 cohort</w:t>
      </w:r>
      <w:r>
        <w:t>,</w:t>
      </w:r>
      <w:r w:rsidRPr="00A32D52">
        <w:t xml:space="preserve"> and 575 days for women in the 1973-78 cohort.</w:t>
      </w:r>
      <w:r>
        <w:t xml:space="preserve"> </w:t>
      </w:r>
    </w:p>
    <w:p w14:paraId="6101A284" w14:textId="77777777" w:rsidR="00790623" w:rsidRDefault="00790623" w:rsidP="00E63822">
      <w:pPr>
        <w:pStyle w:val="ListParagraph"/>
        <w:numPr>
          <w:ilvl w:val="0"/>
          <w:numId w:val="24"/>
        </w:numPr>
        <w:ind w:left="714" w:hanging="357"/>
        <w:contextualSpacing w:val="0"/>
      </w:pPr>
      <w:r>
        <w:t>Among women in the 1989-95 cohort who used an OCP in the long-term, duration of OCP use was shorter for women who were older, had a higher BMI, or who smoked or used illicit drugs.</w:t>
      </w:r>
    </w:p>
    <w:p w14:paraId="16C47FEB" w14:textId="25F5D739" w:rsidR="00790623" w:rsidRDefault="00790623" w:rsidP="00E63822">
      <w:pPr>
        <w:pStyle w:val="ListParagraph"/>
        <w:numPr>
          <w:ilvl w:val="0"/>
          <w:numId w:val="24"/>
        </w:numPr>
        <w:ind w:left="714" w:hanging="357"/>
        <w:contextualSpacing w:val="0"/>
      </w:pPr>
      <w:r>
        <w:lastRenderedPageBreak/>
        <w:t>Among women in the 1973-78 cohort who used an OCP in the long-term, duration of use of OCP was shorter for women who had poorer mental health, did not live in outer regional or remote areas, had been in a violent relationship, or had endometriosis or PCOS.</w:t>
      </w:r>
    </w:p>
    <w:p w14:paraId="0B6C054F" w14:textId="5F62658E" w:rsidR="00790623" w:rsidRPr="00312EBB" w:rsidRDefault="00790623" w:rsidP="00E63822">
      <w:pPr>
        <w:pStyle w:val="ListParagraph"/>
        <w:numPr>
          <w:ilvl w:val="0"/>
          <w:numId w:val="24"/>
        </w:numPr>
        <w:ind w:left="714" w:hanging="357"/>
        <w:contextualSpacing w:val="0"/>
      </w:pPr>
      <w:r>
        <w:t xml:space="preserve">PBS data may underestimate OCP use, since not all OCPs are covered by the PBS. However, the difference in OCP users identified through the PBS and those who report OCP use in the ALSWH surveys with no PBS records for OCP use are small. </w:t>
      </w:r>
      <w:r w:rsidRPr="000102F6">
        <w:rPr>
          <w:color w:val="000000" w:themeColor="text1"/>
        </w:rPr>
        <w:t>The main differences appear to be that the PBS OCP data may slightly over-represent women who have more children and more socio</w:t>
      </w:r>
      <w:r w:rsidR="00B24E78">
        <w:rPr>
          <w:color w:val="000000" w:themeColor="text1"/>
        </w:rPr>
        <w:noBreakHyphen/>
      </w:r>
      <w:r w:rsidRPr="000102F6">
        <w:rPr>
          <w:color w:val="000000" w:themeColor="text1"/>
        </w:rPr>
        <w:t>economic disadvantage.</w:t>
      </w:r>
    </w:p>
    <w:p w14:paraId="5F831851" w14:textId="77777777" w:rsidR="00312EBB" w:rsidRPr="00312EBB" w:rsidRDefault="00312EBB" w:rsidP="00312EBB">
      <w:pPr>
        <w:pStyle w:val="ListParagraph"/>
        <w:spacing w:after="0" w:line="240" w:lineRule="auto"/>
        <w:ind w:left="0"/>
        <w:contextualSpacing w:val="0"/>
      </w:pPr>
    </w:p>
    <w:p w14:paraId="791E03CA" w14:textId="7AB9B811" w:rsidR="00790623" w:rsidRDefault="00790623" w:rsidP="00790623">
      <w:pPr>
        <w:pStyle w:val="Heading2"/>
      </w:pPr>
      <w:bookmarkStart w:id="166" w:name="_Toc63874892"/>
      <w:bookmarkStart w:id="167" w:name="_Toc71813619"/>
      <w:r>
        <w:t>Introduction</w:t>
      </w:r>
      <w:bookmarkEnd w:id="166"/>
      <w:bookmarkEnd w:id="167"/>
    </w:p>
    <w:p w14:paraId="41D767AD" w14:textId="77777777" w:rsidR="00312EBB" w:rsidRPr="00312EBB" w:rsidRDefault="00312EBB" w:rsidP="00312EBB">
      <w:pPr>
        <w:spacing w:after="0" w:line="240" w:lineRule="auto"/>
      </w:pPr>
    </w:p>
    <w:p w14:paraId="0F845791" w14:textId="3CB73EA6" w:rsidR="00790623" w:rsidRDefault="00790623" w:rsidP="00790623">
      <w:r>
        <w:t xml:space="preserve">This chapter examines the long-term use of oral </w:t>
      </w:r>
      <w:proofErr w:type="gramStart"/>
      <w:r>
        <w:t>contraceptives, and</w:t>
      </w:r>
      <w:proofErr w:type="gramEnd"/>
      <w:r>
        <w:t xml:space="preserve"> compares trends in use over time for two different cohorts of women born 1989-95 and 1973-78. The use of oral contraceptives was determined from claims made to the PBS. However, these data may underestimate OCP use if women are using medications which do not attract a PBS benefit. For this reason, the chapter also includes a comparison between PBS data and self-reported OCP use captured by the ALSWH surveys (</w:t>
      </w:r>
      <w:hyperlink w:anchor="_Agreement_between_PBS" w:history="1">
        <w:r w:rsidR="00FF498F" w:rsidRPr="00FF498F">
          <w:rPr>
            <w:rStyle w:val="Hyperlink"/>
          </w:rPr>
          <w:t>Section 6.4.1</w:t>
        </w:r>
      </w:hyperlink>
      <w:r>
        <w:t>).</w:t>
      </w:r>
    </w:p>
    <w:p w14:paraId="632020D4" w14:textId="5C99BDB4" w:rsidR="00790623" w:rsidRDefault="00790623" w:rsidP="00790623">
      <w:r>
        <w:t xml:space="preserve">The prevalence of self-reported use of the OCP has been presented in </w:t>
      </w:r>
      <w:hyperlink w:anchor="_Prevalence_of_contraceptive" w:history="1">
        <w:r w:rsidRPr="00FF498F">
          <w:rPr>
            <w:rStyle w:val="Hyperlink"/>
          </w:rPr>
          <w:t>Chapter 2</w:t>
        </w:r>
      </w:hyperlink>
      <w:r>
        <w:t>. The results presented in this chapter may vary from the self-reported prevalence since there may be some underestimation of OCP use in the PBS data, because the analysis is restricted to women who are eligible for linkage to PBS and to women who meet eligibility criteria for the time to event analyses that have been applied in the current chapter.</w:t>
      </w:r>
    </w:p>
    <w:p w14:paraId="629845F9" w14:textId="77777777" w:rsidR="00790623" w:rsidRDefault="00790623" w:rsidP="00790623">
      <w:r>
        <w:t>The purpose of the current chapter is to examine how long women remain on the OCP and what factors are associated with longer duration of use. Following a summary of previous relevant ALSWH publications, analyses of ALSWH survey and linked PBS data are reported.</w:t>
      </w:r>
    </w:p>
    <w:p w14:paraId="06C13CF3" w14:textId="68D7B224" w:rsidR="00790623" w:rsidRDefault="00790623" w:rsidP="00790623">
      <w:pPr>
        <w:pStyle w:val="Heading2"/>
      </w:pPr>
      <w:bookmarkStart w:id="168" w:name="_Toc63874893"/>
      <w:bookmarkStart w:id="169" w:name="_Toc71813620"/>
      <w:r>
        <w:lastRenderedPageBreak/>
        <w:t xml:space="preserve">Previous ALSWH </w:t>
      </w:r>
      <w:r w:rsidR="006F5715">
        <w:t>OCP</w:t>
      </w:r>
      <w:r>
        <w:t xml:space="preserve"> research</w:t>
      </w:r>
      <w:bookmarkEnd w:id="168"/>
      <w:bookmarkEnd w:id="169"/>
    </w:p>
    <w:p w14:paraId="6983203C" w14:textId="77777777" w:rsidR="00312EBB" w:rsidRPr="00312EBB" w:rsidRDefault="00312EBB" w:rsidP="00312EBB">
      <w:pPr>
        <w:spacing w:after="0" w:line="240" w:lineRule="auto"/>
      </w:pPr>
    </w:p>
    <w:p w14:paraId="3E4BE170" w14:textId="160D6413" w:rsidR="00790623" w:rsidRDefault="00790623" w:rsidP="00790623">
      <w:r>
        <w:t>Duration of OCP use has previously been examined among the 1973-78 cohort. These women have provided data on current and past OCP use at multiple surveys. Khan</w:t>
      </w:r>
      <w:r w:rsidR="005926F8">
        <w:t> </w:t>
      </w:r>
      <w:r>
        <w:t>et</w:t>
      </w:r>
      <w:r w:rsidR="005926F8">
        <w:t> </w:t>
      </w:r>
      <w:r>
        <w:t>al. (2005) investigated duration of OCP use among 9</w:t>
      </w:r>
      <w:r w:rsidR="005926F8">
        <w:t>,</w:t>
      </w:r>
      <w:r>
        <w:t>582 women from the 1973-78 cohor</w:t>
      </w:r>
      <w:r w:rsidRPr="005A4B14">
        <w:t>t</w:t>
      </w:r>
      <w:r>
        <w:t>. Nearly half</w:t>
      </w:r>
      <w:r w:rsidRPr="004B52A6">
        <w:t xml:space="preserve"> </w:t>
      </w:r>
      <w:r>
        <w:t xml:space="preserve">of the women </w:t>
      </w:r>
      <w:r w:rsidRPr="004B52A6">
        <w:t xml:space="preserve">(48%) reported OCP </w:t>
      </w:r>
      <w:r>
        <w:t xml:space="preserve">use of </w:t>
      </w:r>
      <w:r w:rsidRPr="004B52A6">
        <w:t xml:space="preserve">five years or more. </w:t>
      </w:r>
      <w:r>
        <w:t>Longer OCP use was associated with higher odds of genital herpes and genital warts, c</w:t>
      </w:r>
      <w:r w:rsidRPr="00DE42DC">
        <w:t>ompared to those who had used the OCP for less than one year</w:t>
      </w:r>
      <w:r>
        <w:t xml:space="preserve">. </w:t>
      </w:r>
      <w:r w:rsidRPr="00DE42DC">
        <w:t>Duke et al. (</w:t>
      </w:r>
      <w:r>
        <w:t>2007)</w:t>
      </w:r>
      <w:r w:rsidRPr="00DE42DC">
        <w:t xml:space="preserve"> explored the relationship between OCP use and depressive symptoms among 9</w:t>
      </w:r>
      <w:r w:rsidR="005926F8">
        <w:t>,</w:t>
      </w:r>
      <w:r w:rsidRPr="00DE42DC">
        <w:t>081-9</w:t>
      </w:r>
      <w:r w:rsidR="005926F8">
        <w:t>,</w:t>
      </w:r>
      <w:r w:rsidRPr="00DE42DC">
        <w:t>688 women from the same cohort. Approximately 6</w:t>
      </w:r>
      <w:r>
        <w:t>2</w:t>
      </w:r>
      <w:r w:rsidRPr="00DE42DC">
        <w:t>% of women reported using the OCP when aged 22-27 at Survey 2 (</w:t>
      </w:r>
      <w:r>
        <w:t>2000) and 56</w:t>
      </w:r>
      <w:r w:rsidRPr="00DE42DC">
        <w:t xml:space="preserve">% when aged 25-30 at Survey 3 (2003). </w:t>
      </w:r>
      <w:r>
        <w:t>Results showed an</w:t>
      </w:r>
      <w:r w:rsidRPr="00DE42DC">
        <w:t xml:space="preserve"> inverse relationship between depressive symptoms and number of years of OCP use, however, there was no independent effect after adjusting for confounders</w:t>
      </w:r>
      <w:r>
        <w:t xml:space="preserve"> </w:t>
      </w:r>
      <w:r w:rsidRPr="00DE42DC">
        <w:t>(</w:t>
      </w:r>
      <w:r>
        <w:t>Duke et al., 2007</w:t>
      </w:r>
      <w:r w:rsidRPr="00DE42DC">
        <w:t>).</w:t>
      </w:r>
      <w:r>
        <w:t xml:space="preserve"> </w:t>
      </w:r>
    </w:p>
    <w:p w14:paraId="00145125" w14:textId="04C93864" w:rsidR="00790623" w:rsidRPr="00B84E8C" w:rsidRDefault="00790623" w:rsidP="00790623">
      <w:r>
        <w:t>More recently, Tu et a</w:t>
      </w:r>
      <w:r w:rsidRPr="005A4B14">
        <w:t>l. (</w:t>
      </w:r>
      <w:r>
        <w:t>2014</w:t>
      </w:r>
      <w:r w:rsidRPr="005A4B14">
        <w:t>) e</w:t>
      </w:r>
      <w:r>
        <w:t>xamined the relationship between endometriosis and prior OCP use. Data from 9</w:t>
      </w:r>
      <w:r w:rsidR="005926F8">
        <w:t>,</w:t>
      </w:r>
      <w:r>
        <w:t xml:space="preserve">585 women from the 1973-78 cohort were examined between 1996 and 2006. By age 28-33, 95% of women with endometriosis reported having ever used the OCP, compared to 91% of those who did not have endometriosis. After adjusting for confounders, OCP use duration was shown to be associated with endometriosis, with effect modification for parity. OCP use for more than five years resulted in a higher risk of endometriosis among nulliparous women, and a lower risk among parous women </w:t>
      </w:r>
      <w:r w:rsidRPr="005A4B14">
        <w:t>(</w:t>
      </w:r>
      <w:r w:rsidR="00DE4D9C">
        <w:t>Tu et al., 2014).</w:t>
      </w:r>
    </w:p>
    <w:p w14:paraId="2679A88C" w14:textId="17766B77" w:rsidR="00790623" w:rsidRDefault="00790623" w:rsidP="00790623">
      <w:pPr>
        <w:pStyle w:val="Heading2"/>
      </w:pPr>
      <w:bookmarkStart w:id="170" w:name="_Toc63874894"/>
      <w:bookmarkStart w:id="171" w:name="_Toc71813621"/>
      <w:r>
        <w:t>PBS data and ALSWH survey data on oral contraceptives</w:t>
      </w:r>
      <w:bookmarkEnd w:id="170"/>
      <w:bookmarkEnd w:id="171"/>
    </w:p>
    <w:p w14:paraId="3505641C" w14:textId="77777777" w:rsidR="00312EBB" w:rsidRPr="00312EBB" w:rsidRDefault="00312EBB" w:rsidP="00312EBB">
      <w:pPr>
        <w:spacing w:after="0" w:line="240" w:lineRule="auto"/>
      </w:pPr>
    </w:p>
    <w:p w14:paraId="2443CDDE" w14:textId="467E1B9A" w:rsidR="00790623" w:rsidRPr="00442247" w:rsidRDefault="00790623" w:rsidP="00790623">
      <w:r>
        <w:t>Prior to July 2012, the PBS did not include data on scripts that fell below the co</w:t>
      </w:r>
      <w:r w:rsidR="005926F8">
        <w:noBreakHyphen/>
      </w:r>
      <w:r>
        <w:t>payment threshold, and so prescriptions for oral contraceptives prior to July 2012 may be underestimated in the PBS data. Given this potential under-representation of oral contraceptive use prior to 2012 (</w:t>
      </w:r>
      <w:r w:rsidRPr="00442247">
        <w:t xml:space="preserve">see </w:t>
      </w:r>
      <w:hyperlink w:anchor="CH6APP1" w:history="1">
        <w:r w:rsidR="00442247" w:rsidRPr="00442247">
          <w:rPr>
            <w:rStyle w:val="Hyperlink"/>
          </w:rPr>
          <w:t>Appendix 11.5.1</w:t>
        </w:r>
      </w:hyperlink>
      <w:r w:rsidRPr="00442247">
        <w:t>),</w:t>
      </w:r>
      <w:r>
        <w:t xml:space="preserve"> analyses included in this chapter were restric</w:t>
      </w:r>
      <w:r w:rsidRPr="00442247">
        <w:t xml:space="preserve">ted to data collected after June 2012 (until mid-2019). It should also be noted that even after 2012, not all OCPs are listed on the PBS, resulting in some underestimation of OCP use. For more information on the PBS item numbers </w:t>
      </w:r>
      <w:r w:rsidRPr="00442247">
        <w:lastRenderedPageBreak/>
        <w:t xml:space="preserve">for oral contraceptives, see </w:t>
      </w:r>
      <w:hyperlink w:anchor="CH6APP2" w:history="1">
        <w:r w:rsidR="00442247" w:rsidRPr="00442247">
          <w:rPr>
            <w:rStyle w:val="Hyperlink"/>
          </w:rPr>
          <w:t>Appendix 11.5.2</w:t>
        </w:r>
      </w:hyperlink>
      <w:r w:rsidRPr="00442247">
        <w:t xml:space="preserve">. The ALSWH survey items used to collect data on OCP use are included in </w:t>
      </w:r>
      <w:hyperlink w:anchor="CH6APP3" w:history="1">
        <w:r w:rsidR="00442247" w:rsidRPr="00442247">
          <w:rPr>
            <w:rStyle w:val="Hyperlink"/>
          </w:rPr>
          <w:t>Appendix 11.5.3</w:t>
        </w:r>
      </w:hyperlink>
      <w:r w:rsidRPr="00442247">
        <w:t>.</w:t>
      </w:r>
    </w:p>
    <w:p w14:paraId="583D77F1" w14:textId="366CC6FA" w:rsidR="00790623" w:rsidRDefault="00790623" w:rsidP="00790623">
      <w:pPr>
        <w:pStyle w:val="Heading3"/>
      </w:pPr>
      <w:bookmarkStart w:id="172" w:name="_Agreement_between_PBS"/>
      <w:bookmarkStart w:id="173" w:name="_Toc63874895"/>
      <w:bookmarkStart w:id="174" w:name="_Toc71813622"/>
      <w:bookmarkEnd w:id="172"/>
      <w:r w:rsidRPr="00442247">
        <w:t>Agreement between PBS data on OCP</w:t>
      </w:r>
      <w:r w:rsidR="00612F98">
        <w:t xml:space="preserve"> u</w:t>
      </w:r>
      <w:r w:rsidRPr="00442247">
        <w:t>s</w:t>
      </w:r>
      <w:r w:rsidR="00612F98">
        <w:t>e</w:t>
      </w:r>
      <w:r w:rsidRPr="00442247">
        <w:t xml:space="preserve"> and women’s self-report of OCP use.</w:t>
      </w:r>
      <w:bookmarkEnd w:id="173"/>
      <w:bookmarkEnd w:id="174"/>
    </w:p>
    <w:p w14:paraId="5A4CC675" w14:textId="77777777" w:rsidR="00312EBB" w:rsidRPr="00312EBB" w:rsidRDefault="00312EBB" w:rsidP="00312EBB">
      <w:pPr>
        <w:spacing w:after="0" w:line="240" w:lineRule="auto"/>
      </w:pPr>
    </w:p>
    <w:p w14:paraId="492F3E87" w14:textId="77777777" w:rsidR="00790623" w:rsidRPr="00442247" w:rsidRDefault="00790623" w:rsidP="00790623">
      <w:r w:rsidRPr="00442247">
        <w:t xml:space="preserve">To estimate the potential for PBS data to under-estimate OCP use, we compared women’s self-reported use of oral contraception from their surveys to the use of OCP as ascertained from the PBS records. </w:t>
      </w:r>
    </w:p>
    <w:p w14:paraId="347EA30D" w14:textId="6EF5AB06" w:rsidR="00790623" w:rsidRPr="00CB434B" w:rsidRDefault="00790623" w:rsidP="00790623">
      <w:r w:rsidRPr="00442247">
        <w:t>We estimated upwards of 30% of women who reported using an OCP in an ALSWH survey did not have their prescription supplied through the PBS (</w:t>
      </w:r>
      <w:hyperlink w:anchor="CH6APP4" w:history="1">
        <w:r w:rsidR="00442247" w:rsidRPr="00442247">
          <w:rPr>
            <w:rStyle w:val="Hyperlink"/>
          </w:rPr>
          <w:t>Appendix 11.5.4</w:t>
        </w:r>
      </w:hyperlink>
      <w:r w:rsidR="00442247" w:rsidRPr="008B7640">
        <w:t>)</w:t>
      </w:r>
      <w:r w:rsidR="005926F8" w:rsidRPr="008B7640">
        <w:rPr>
          <w:rStyle w:val="Hyperlink"/>
          <w:u w:val="none"/>
        </w:rPr>
        <w:t>.</w:t>
      </w:r>
      <w:r w:rsidRPr="008B7640">
        <w:t xml:space="preserve"> </w:t>
      </w:r>
      <w:r w:rsidRPr="00442247">
        <w:t>Also, 25-30% of women who were supplied an OCP script through the PBS in the year prior to survey completion did not report it as the contraception they were currently using (1973-78 cohort) or had used the last time they had vaginal sex (1989-95 cohort) (</w:t>
      </w:r>
      <w:hyperlink w:anchor="CH6APP5" w:history="1">
        <w:r w:rsidR="00442247" w:rsidRPr="00442247">
          <w:rPr>
            <w:rStyle w:val="Hyperlink"/>
          </w:rPr>
          <w:t>Appendix 11.5.5</w:t>
        </w:r>
      </w:hyperlink>
      <w:r w:rsidRPr="00442247">
        <w:t>). This resulted in an overall percentage agreement between self</w:t>
      </w:r>
      <w:r w:rsidR="005926F8">
        <w:noBreakHyphen/>
      </w:r>
      <w:r w:rsidRPr="00442247">
        <w:t xml:space="preserve">report (survey) and PBS data of 72-75% for the 1989-95 cohort and 85-92% for the 1973-78 cohort, depending on the survey wave (see </w:t>
      </w:r>
      <w:hyperlink w:anchor="CH6APP6" w:history="1">
        <w:r w:rsidR="00442247" w:rsidRPr="00442247">
          <w:rPr>
            <w:rStyle w:val="Hyperlink"/>
          </w:rPr>
          <w:t>Appendix 11.5.6</w:t>
        </w:r>
      </w:hyperlink>
      <w:r w:rsidRPr="00442247">
        <w:t>).</w:t>
      </w:r>
    </w:p>
    <w:p w14:paraId="54EE5987" w14:textId="747E9357" w:rsidR="00964048" w:rsidRPr="00964048" w:rsidRDefault="00790623" w:rsidP="00964048">
      <w:r w:rsidRPr="00CB434B">
        <w:t xml:space="preserve">The disparity between reporting of oral contraceptive use in the ALSWH surveys </w:t>
      </w:r>
      <w:r>
        <w:t>and PBS data m</w:t>
      </w:r>
      <w:r w:rsidRPr="00CB434B">
        <w:t xml:space="preserve">ay be due to </w:t>
      </w:r>
      <w:r>
        <w:t>a t</w:t>
      </w:r>
      <w:r w:rsidRPr="00CB434B">
        <w:t>ime lag between having a script supplied through the PBS and completing the ALSWH survey</w:t>
      </w:r>
      <w:r>
        <w:t>; h</w:t>
      </w:r>
      <w:r w:rsidRPr="00CB434B">
        <w:t>aving a script supplied but not actually taking the medication</w:t>
      </w:r>
      <w:r>
        <w:t>; or u</w:t>
      </w:r>
      <w:r w:rsidRPr="00CB434B">
        <w:t>sing an oral contraceptive that is not listed on the PBS</w:t>
      </w:r>
      <w:r>
        <w:t xml:space="preserve">. </w:t>
      </w:r>
      <w:r w:rsidRPr="00CB434B">
        <w:t>Any analysis of PBS data relating to oral contraceptive use may therefore under or overestimate oral contraceptive use.</w:t>
      </w:r>
      <w:r w:rsidR="00964048" w:rsidRPr="00964048">
        <w:t xml:space="preserve"> Despite this limitation, analysis of PBS data for OCP has a great advantage in providing information on duration of use. Further, we have also been able to quantify and describe the characteristics of women who may be more likely to be under-represented in the PBS data. These comparisons are described </w:t>
      </w:r>
      <w:proofErr w:type="gramStart"/>
      <w:r w:rsidR="00964048" w:rsidRPr="00964048">
        <w:t>below, and</w:t>
      </w:r>
      <w:proofErr w:type="gramEnd"/>
      <w:r w:rsidR="00964048" w:rsidRPr="00964048">
        <w:t xml:space="preserve"> show a small difference with the effect that </w:t>
      </w:r>
      <w:r w:rsidR="00964048" w:rsidRPr="00964048">
        <w:rPr>
          <w:color w:val="000000" w:themeColor="text1"/>
        </w:rPr>
        <w:t>PBS data may slightly over</w:t>
      </w:r>
      <w:r w:rsidR="005926F8">
        <w:rPr>
          <w:color w:val="000000" w:themeColor="text1"/>
        </w:rPr>
        <w:noBreakHyphen/>
      </w:r>
      <w:r w:rsidR="00964048" w:rsidRPr="00964048">
        <w:rPr>
          <w:color w:val="000000" w:themeColor="text1"/>
        </w:rPr>
        <w:t>represent women who have more children and less socio-economic advantage.</w:t>
      </w:r>
    </w:p>
    <w:p w14:paraId="7941F3AC" w14:textId="51C4764D" w:rsidR="00790623" w:rsidRDefault="00790623" w:rsidP="00790623"/>
    <w:p w14:paraId="78FB3705" w14:textId="77777777" w:rsidR="00312EBB" w:rsidRDefault="00312EBB" w:rsidP="00312EBB">
      <w:pPr>
        <w:spacing w:after="0" w:line="240" w:lineRule="auto"/>
      </w:pPr>
    </w:p>
    <w:p w14:paraId="722E1866" w14:textId="2A0E1F12" w:rsidR="00790623" w:rsidRDefault="00790623" w:rsidP="00442247">
      <w:pPr>
        <w:pStyle w:val="Heading2"/>
      </w:pPr>
      <w:bookmarkStart w:id="175" w:name="_Toc63874896"/>
      <w:bookmarkStart w:id="176" w:name="_Toc71813623"/>
      <w:r>
        <w:lastRenderedPageBreak/>
        <w:t xml:space="preserve">Cross-sectional comparison of women who do and do not use oral contraceptives supplied through the </w:t>
      </w:r>
      <w:proofErr w:type="gramStart"/>
      <w:r>
        <w:t>PBS</w:t>
      </w:r>
      <w:bookmarkEnd w:id="175"/>
      <w:bookmarkEnd w:id="176"/>
      <w:proofErr w:type="gramEnd"/>
    </w:p>
    <w:p w14:paraId="7ACAAC02" w14:textId="77777777" w:rsidR="00312EBB" w:rsidRPr="00312EBB" w:rsidRDefault="00312EBB" w:rsidP="00312EBB">
      <w:pPr>
        <w:spacing w:after="0" w:line="240" w:lineRule="auto"/>
      </w:pPr>
    </w:p>
    <w:p w14:paraId="6D6AF843" w14:textId="7349D481" w:rsidR="00790623" w:rsidRDefault="00790623" w:rsidP="00790623">
      <w:r>
        <w:t>Both the 1989-95 and 1973-78 cohorts were surveyed in 2015 (Survey 3 for the 1989</w:t>
      </w:r>
      <w:r w:rsidR="005926F8">
        <w:noBreakHyphen/>
      </w:r>
      <w:r>
        <w:t xml:space="preserve">95 cohort, and Survey 7 for the 1973-78 cohort). Using information regarding contraceptive use from these surveys, and linked PBS data for the previous year, women were classified into three categories: </w:t>
      </w:r>
    </w:p>
    <w:p w14:paraId="3BC3223E" w14:textId="726A5BC3" w:rsidR="00790623" w:rsidRPr="00410ED0" w:rsidRDefault="00790623" w:rsidP="00E63822">
      <w:pPr>
        <w:pStyle w:val="ListParagraph"/>
        <w:numPr>
          <w:ilvl w:val="0"/>
          <w:numId w:val="25"/>
        </w:numPr>
      </w:pPr>
      <w:r>
        <w:t>Women who were supplied an OCP through the PBS in the year prior to survey completion, regardless of what they reported in the ALSWH survey (</w:t>
      </w:r>
      <w:r w:rsidRPr="00410ED0">
        <w:t>PBS</w:t>
      </w:r>
      <w:r w:rsidR="005926F8">
        <w:t> </w:t>
      </w:r>
      <w:r w:rsidRPr="00410ED0">
        <w:t>users</w:t>
      </w:r>
      <w:r>
        <w:t>).</w:t>
      </w:r>
    </w:p>
    <w:p w14:paraId="480580C3" w14:textId="754F2E44" w:rsidR="00790623" w:rsidRPr="00CB434B" w:rsidRDefault="00790623" w:rsidP="00E63822">
      <w:pPr>
        <w:pStyle w:val="ListParagraph"/>
        <w:numPr>
          <w:ilvl w:val="0"/>
          <w:numId w:val="25"/>
        </w:numPr>
      </w:pPr>
      <w:r>
        <w:t xml:space="preserve">Women who were not supplied an OCP through the PBS in the year prior to survey </w:t>
      </w:r>
      <w:proofErr w:type="gramStart"/>
      <w:r>
        <w:t>completion, but</w:t>
      </w:r>
      <w:proofErr w:type="gramEnd"/>
      <w:r>
        <w:t xml:space="preserve"> had indicated OCP use in the ALSWH survey (survey</w:t>
      </w:r>
      <w:r w:rsidR="005926F8">
        <w:t> </w:t>
      </w:r>
      <w:r w:rsidRPr="00CB434B">
        <w:t>user</w:t>
      </w:r>
      <w:r>
        <w:t>s).</w:t>
      </w:r>
      <w:r w:rsidRPr="00CB434B">
        <w:t xml:space="preserve"> </w:t>
      </w:r>
    </w:p>
    <w:p w14:paraId="16298352" w14:textId="79AECC3A" w:rsidR="00790623" w:rsidRPr="00CB434B" w:rsidRDefault="00790623" w:rsidP="00E63822">
      <w:pPr>
        <w:pStyle w:val="ListParagraph"/>
        <w:numPr>
          <w:ilvl w:val="0"/>
          <w:numId w:val="25"/>
        </w:numPr>
      </w:pPr>
      <w:r>
        <w:t>Women who were not supplied an OCP through the PBS in the year prior to survey completion and had not indicated OCP use in the ALSWH survey (non</w:t>
      </w:r>
      <w:r w:rsidR="005926F8">
        <w:noBreakHyphen/>
      </w:r>
      <w:r>
        <w:t>users)</w:t>
      </w:r>
      <w:r w:rsidRPr="00CB434B">
        <w:t>.</w:t>
      </w:r>
    </w:p>
    <w:p w14:paraId="519FA965" w14:textId="5E2F3503" w:rsidR="00790623" w:rsidRDefault="00790623" w:rsidP="00790623">
      <w:r>
        <w:t xml:space="preserve">In the 1989-95 cohort, 43% of women were supplied an OCP through the PBS in the year prior to survey completion (PBS users); 16% were not supplied an OCP through the PBS in the year prior to survey </w:t>
      </w:r>
      <w:proofErr w:type="gramStart"/>
      <w:r>
        <w:t>completion, but</w:t>
      </w:r>
      <w:proofErr w:type="gramEnd"/>
      <w:r>
        <w:t xml:space="preserve"> had indicated OCP use in the ALSWH survey (survey users); and 41% did not use an OCP (non-users). In the 1973</w:t>
      </w:r>
      <w:r w:rsidR="005926F8">
        <w:noBreakHyphen/>
      </w:r>
      <w:r>
        <w:t xml:space="preserve">78 cohort, 21% of women were supplied an OCP through the PBS in the year prior to survey completion (PBS users); 6% were not supplied an OCP through the PBS in the year prior to survey </w:t>
      </w:r>
      <w:proofErr w:type="gramStart"/>
      <w:r>
        <w:t>completion, but</w:t>
      </w:r>
      <w:proofErr w:type="gramEnd"/>
      <w:r>
        <w:t xml:space="preserve"> had indicated OCP use in the ALSWH survey (survey users), and 73% did not use an OCP (non-users).</w:t>
      </w:r>
      <w:r w:rsidR="001D238B">
        <w:t xml:space="preserve"> </w:t>
      </w:r>
      <w:r>
        <w:t xml:space="preserve">Demographic characteristics and health behaviours were compared between the three groups for both cohorts. All results are reported in </w:t>
      </w:r>
      <w:hyperlink w:anchor="CH6APP7" w:history="1">
        <w:r w:rsidR="00442247" w:rsidRPr="00442247">
          <w:rPr>
            <w:rStyle w:val="Hyperlink"/>
          </w:rPr>
          <w:t>Appendix 11.5.7</w:t>
        </w:r>
      </w:hyperlink>
      <w:r w:rsidRPr="00442247">
        <w:t>, with</w:t>
      </w:r>
      <w:r>
        <w:t xml:space="preserve"> significant results reported </w:t>
      </w:r>
      <w:r w:rsidR="00CA64FB">
        <w:t xml:space="preserve">here </w:t>
      </w:r>
      <w:r>
        <w:t xml:space="preserve">in </w:t>
      </w:r>
      <w:r w:rsidRPr="000102F6">
        <w:fldChar w:fldCharType="begin"/>
      </w:r>
      <w:r w:rsidRPr="000102F6">
        <w:instrText xml:space="preserve"> REF _Ref63425458 \h </w:instrText>
      </w:r>
      <w:r>
        <w:instrText xml:space="preserve"> \* MERGEFORMAT </w:instrText>
      </w:r>
      <w:r w:rsidRPr="000102F6">
        <w:fldChar w:fldCharType="separate"/>
      </w:r>
      <w:r w:rsidR="00A660D1">
        <w:t xml:space="preserve">Table </w:t>
      </w:r>
      <w:r w:rsidR="00A660D1">
        <w:rPr>
          <w:noProof/>
        </w:rPr>
        <w:t>6</w:t>
      </w:r>
      <w:r w:rsidR="00A660D1">
        <w:rPr>
          <w:noProof/>
        </w:rPr>
        <w:noBreakHyphen/>
        <w:t>1</w:t>
      </w:r>
      <w:r w:rsidRPr="000102F6">
        <w:fldChar w:fldCharType="end"/>
      </w:r>
      <w:r w:rsidR="00CA64FB">
        <w:t xml:space="preserve"> </w:t>
      </w:r>
      <w:r w:rsidRPr="000102F6">
        <w:t xml:space="preserve">and </w:t>
      </w:r>
      <w:r w:rsidRPr="000102F6">
        <w:fldChar w:fldCharType="begin"/>
      </w:r>
      <w:r w:rsidRPr="000102F6">
        <w:instrText xml:space="preserve"> REF _Ref63425598 \h </w:instrText>
      </w:r>
      <w:r>
        <w:instrText xml:space="preserve"> \* MERGEFORMAT </w:instrText>
      </w:r>
      <w:r w:rsidRPr="000102F6">
        <w:fldChar w:fldCharType="separate"/>
      </w:r>
      <w:r w:rsidR="00A660D1">
        <w:t xml:space="preserve">Table </w:t>
      </w:r>
      <w:r w:rsidR="00A660D1">
        <w:rPr>
          <w:noProof/>
        </w:rPr>
        <w:t>6</w:t>
      </w:r>
      <w:r w:rsidR="00A660D1">
        <w:rPr>
          <w:noProof/>
        </w:rPr>
        <w:noBreakHyphen/>
        <w:t>2</w:t>
      </w:r>
      <w:r w:rsidRPr="000102F6">
        <w:fldChar w:fldCharType="end"/>
      </w:r>
      <w:r w:rsidR="00CA64FB">
        <w:t>.</w:t>
      </w:r>
    </w:p>
    <w:p w14:paraId="753261E7" w14:textId="275797A1" w:rsidR="00790623" w:rsidRPr="004E619A" w:rsidRDefault="00790623" w:rsidP="00790623">
      <w:r w:rsidRPr="000102F6">
        <w:t xml:space="preserve">As shown in </w:t>
      </w:r>
      <w:r w:rsidRPr="000102F6">
        <w:fldChar w:fldCharType="begin"/>
      </w:r>
      <w:r w:rsidRPr="000102F6">
        <w:instrText xml:space="preserve"> REF _Ref63425458 \h </w:instrText>
      </w:r>
      <w:r>
        <w:instrText xml:space="preserve"> \* MERGEFORMAT </w:instrText>
      </w:r>
      <w:r w:rsidRPr="000102F6">
        <w:fldChar w:fldCharType="separate"/>
      </w:r>
      <w:r w:rsidR="00A660D1">
        <w:t xml:space="preserve">Table </w:t>
      </w:r>
      <w:r w:rsidR="00A660D1">
        <w:rPr>
          <w:noProof/>
        </w:rPr>
        <w:t>6</w:t>
      </w:r>
      <w:r w:rsidR="00A660D1">
        <w:rPr>
          <w:noProof/>
        </w:rPr>
        <w:noBreakHyphen/>
        <w:t>1</w:t>
      </w:r>
      <w:r w:rsidRPr="000102F6">
        <w:fldChar w:fldCharType="end"/>
      </w:r>
      <w:r>
        <w:t>, in the 1989-95 cohort at S</w:t>
      </w:r>
      <w:r w:rsidRPr="00A4168E">
        <w:t xml:space="preserve">urvey 3 (2015) women who were </w:t>
      </w:r>
      <w:r>
        <w:rPr>
          <w:color w:val="000000" w:themeColor="text1"/>
        </w:rPr>
        <w:t xml:space="preserve">not supplied an OCP through the PBS in the year prior to survey completion, but had </w:t>
      </w:r>
      <w:r>
        <w:rPr>
          <w:color w:val="000000" w:themeColor="text1"/>
        </w:rPr>
        <w:lastRenderedPageBreak/>
        <w:t>indicated OCP use in the ALSWH survey</w:t>
      </w:r>
      <w:r>
        <w:t xml:space="preserve"> (survey users) </w:t>
      </w:r>
      <w:r w:rsidRPr="00A4168E">
        <w:t>had the lowest mean K10</w:t>
      </w:r>
      <w:r w:rsidR="00D26FE1">
        <w:rPr>
          <w:rStyle w:val="FootnoteReference"/>
        </w:rPr>
        <w:footnoteReference w:id="13"/>
      </w:r>
      <w:r w:rsidRPr="00A4168E">
        <w:t xml:space="preserve"> score, the lowest proportion of women from outer regional/remote areas, the lowest percentage of women with fair/poor self-rated general health, the highest percentage of never smokers, the lowest percentage of non-drinkers, highest percentage of women with a university degree, lowest percentage of partnered women, the highest percentage of women who found managing on their available income easy/not too bad, the lowest percentage of women who had been in a violent relationship, </w:t>
      </w:r>
      <w:r>
        <w:t xml:space="preserve">and the </w:t>
      </w:r>
      <w:r w:rsidRPr="00A4168E">
        <w:t>lowest percentage of previous terminations and miscarriages across the three OCP user groups.</w:t>
      </w:r>
      <w:r>
        <w:t xml:space="preserve"> </w:t>
      </w:r>
      <w:r w:rsidRPr="00677400">
        <w:rPr>
          <w:color w:val="000000" w:themeColor="text1"/>
        </w:rPr>
        <w:t>While these differences are statistically signi</w:t>
      </w:r>
      <w:r>
        <w:rPr>
          <w:color w:val="000000" w:themeColor="text1"/>
        </w:rPr>
        <w:t>f</w:t>
      </w:r>
      <w:r w:rsidRPr="00677400">
        <w:rPr>
          <w:color w:val="000000" w:themeColor="text1"/>
        </w:rPr>
        <w:t>icant</w:t>
      </w:r>
      <w:r>
        <w:rPr>
          <w:color w:val="000000" w:themeColor="text1"/>
        </w:rPr>
        <w:t xml:space="preserve">, due to the large number of women in the cohort, few of these differences are large. The main differences appear to be that the PBS data may slightly over-represent women who have more children and less socio-economic advantage. </w:t>
      </w:r>
    </w:p>
    <w:p w14:paraId="28E2CF6F" w14:textId="185F9241" w:rsidR="007D5FA1" w:rsidRDefault="00790623" w:rsidP="00790623">
      <w:r>
        <w:t xml:space="preserve">In addition to differences in socio-economic factors for women </w:t>
      </w:r>
      <w:r>
        <w:rPr>
          <w:color w:val="000000" w:themeColor="text1"/>
        </w:rPr>
        <w:t>who were supplied an OCP through the PBS in the year prior to survey completion (PBS user)</w:t>
      </w:r>
      <w:r>
        <w:t xml:space="preserve">, and women who identified OCP use only in the ALSWH survey (survey user), there were also many differences between women using the OCP (either PBS user or survey user) and those women who had not been supplied with a PBS script or reported OCP in the survey (non-users). </w:t>
      </w:r>
      <w:r>
        <w:rPr>
          <w:color w:val="000000" w:themeColor="text1"/>
        </w:rPr>
        <w:t>Non-users</w:t>
      </w:r>
      <w:r>
        <w:t xml:space="preserve"> tended to have more children, have a higher BMI, smoke more tobacco, have less education, be more likely to come from a non-English speaking background, and be more likely to have experienced violence, miscarriage, or termination.</w:t>
      </w:r>
    </w:p>
    <w:p w14:paraId="257A86EE" w14:textId="77777777" w:rsidR="007D5FA1" w:rsidRDefault="007D5FA1">
      <w:pPr>
        <w:spacing w:after="160" w:line="259" w:lineRule="auto"/>
        <w:jc w:val="left"/>
      </w:pPr>
      <w:r>
        <w:br w:type="page"/>
      </w:r>
    </w:p>
    <w:p w14:paraId="203C9A30" w14:textId="3FC201A1" w:rsidR="00790623" w:rsidRPr="000102F6" w:rsidRDefault="00790623" w:rsidP="00790623">
      <w:pPr>
        <w:pStyle w:val="Caption"/>
      </w:pPr>
      <w:bookmarkStart w:id="177" w:name="_Ref63425458"/>
      <w:r>
        <w:lastRenderedPageBreak/>
        <w:t xml:space="preserve">Table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177"/>
      <w:r>
        <w:t xml:space="preserve"> </w:t>
      </w:r>
      <w:r w:rsidRPr="000102F6">
        <w:t xml:space="preserve">Significant demographic, health behaviour and health risk factors </w:t>
      </w:r>
      <w:r>
        <w:t>by OCP use for</w:t>
      </w:r>
      <w:r w:rsidRPr="000102F6">
        <w:t xml:space="preserve"> the 1989-95 cohort at </w:t>
      </w:r>
      <w:r>
        <w:t>S</w:t>
      </w:r>
      <w:r w:rsidRPr="000102F6">
        <w:t xml:space="preserve">urvey 3 (2015) </w:t>
      </w:r>
    </w:p>
    <w:tbl>
      <w:tblPr>
        <w:tblW w:w="8931" w:type="dxa"/>
        <w:tblInd w:w="-5" w:type="dxa"/>
        <w:tblLayout w:type="fixed"/>
        <w:tblLook w:val="04A0" w:firstRow="1" w:lastRow="0" w:firstColumn="1" w:lastColumn="0" w:noHBand="0" w:noVBand="1"/>
      </w:tblPr>
      <w:tblGrid>
        <w:gridCol w:w="4183"/>
        <w:gridCol w:w="1582"/>
        <w:gridCol w:w="1583"/>
        <w:gridCol w:w="1583"/>
      </w:tblGrid>
      <w:tr w:rsidR="003D59F7" w:rsidRPr="00442247" w14:paraId="1C5BBEA6" w14:textId="77777777" w:rsidTr="0060434B">
        <w:trPr>
          <w:trHeight w:val="386"/>
          <w:tblHeader/>
        </w:trPr>
        <w:tc>
          <w:tcPr>
            <w:tcW w:w="4183" w:type="dxa"/>
            <w:vMerge w:val="restart"/>
            <w:tcBorders>
              <w:top w:val="single" w:sz="4" w:space="0" w:color="auto"/>
            </w:tcBorders>
            <w:shd w:val="clear" w:color="auto" w:fill="E3D3ED"/>
            <w:noWrap/>
            <w:vAlign w:val="center"/>
            <w:hideMark/>
          </w:tcPr>
          <w:p w14:paraId="4FF3D424" w14:textId="77777777" w:rsidR="003D59F7" w:rsidRPr="00442247" w:rsidRDefault="003D59F7" w:rsidP="003D59F7">
            <w:pPr>
              <w:spacing w:after="0" w:line="240" w:lineRule="auto"/>
              <w:jc w:val="center"/>
              <w:rPr>
                <w:rFonts w:eastAsia="Times New Roman" w:cs="Arial"/>
                <w:b/>
                <w:bCs/>
                <w:color w:val="000000"/>
                <w:sz w:val="22"/>
                <w:szCs w:val="22"/>
                <w:lang w:eastAsia="en-AU"/>
              </w:rPr>
            </w:pPr>
            <w:r w:rsidRPr="00442247">
              <w:rPr>
                <w:rFonts w:eastAsia="Times New Roman" w:cs="Arial"/>
                <w:b/>
                <w:bCs/>
                <w:color w:val="000000"/>
                <w:sz w:val="22"/>
                <w:szCs w:val="22"/>
                <w:lang w:eastAsia="en-AU"/>
              </w:rPr>
              <w:t>1989-95 cohort</w:t>
            </w:r>
          </w:p>
        </w:tc>
        <w:tc>
          <w:tcPr>
            <w:tcW w:w="4748" w:type="dxa"/>
            <w:gridSpan w:val="3"/>
            <w:tcBorders>
              <w:top w:val="single" w:sz="4" w:space="0" w:color="auto"/>
              <w:bottom w:val="single" w:sz="4" w:space="0" w:color="auto"/>
            </w:tcBorders>
            <w:shd w:val="clear" w:color="auto" w:fill="E3D3ED"/>
            <w:noWrap/>
            <w:vAlign w:val="center"/>
            <w:hideMark/>
          </w:tcPr>
          <w:p w14:paraId="581E4577" w14:textId="77777777" w:rsidR="003D59F7" w:rsidRPr="00442247" w:rsidRDefault="003D59F7" w:rsidP="003D59F7">
            <w:pPr>
              <w:spacing w:after="0" w:line="240" w:lineRule="auto"/>
              <w:jc w:val="center"/>
              <w:rPr>
                <w:rFonts w:eastAsia="Times New Roman" w:cs="Arial"/>
                <w:b/>
                <w:bCs/>
                <w:color w:val="000000"/>
                <w:sz w:val="22"/>
                <w:szCs w:val="22"/>
                <w:lang w:eastAsia="en-AU"/>
              </w:rPr>
            </w:pPr>
            <w:r w:rsidRPr="00442247">
              <w:rPr>
                <w:rFonts w:eastAsia="Times New Roman" w:cs="Arial"/>
                <w:b/>
                <w:bCs/>
                <w:color w:val="000000"/>
                <w:sz w:val="22"/>
                <w:szCs w:val="22"/>
                <w:lang w:eastAsia="en-AU"/>
              </w:rPr>
              <w:t>Type of OCP user</w:t>
            </w:r>
          </w:p>
        </w:tc>
      </w:tr>
      <w:tr w:rsidR="003D59F7" w:rsidRPr="00442247" w14:paraId="3DFF0672" w14:textId="77777777" w:rsidTr="0060434B">
        <w:trPr>
          <w:trHeight w:val="386"/>
          <w:tblHeader/>
        </w:trPr>
        <w:tc>
          <w:tcPr>
            <w:tcW w:w="4183" w:type="dxa"/>
            <w:vMerge/>
            <w:tcBorders>
              <w:bottom w:val="single" w:sz="4" w:space="0" w:color="auto"/>
            </w:tcBorders>
            <w:shd w:val="clear" w:color="auto" w:fill="E3D3ED"/>
            <w:vAlign w:val="center"/>
            <w:hideMark/>
          </w:tcPr>
          <w:p w14:paraId="06ADA6AC" w14:textId="77777777" w:rsidR="003D59F7" w:rsidRPr="00442247" w:rsidRDefault="003D59F7" w:rsidP="003D59F7">
            <w:pPr>
              <w:spacing w:after="0" w:line="240" w:lineRule="auto"/>
              <w:rPr>
                <w:rFonts w:eastAsia="Times New Roman" w:cs="Arial"/>
                <w:b/>
                <w:bCs/>
                <w:color w:val="000000"/>
                <w:sz w:val="22"/>
                <w:szCs w:val="22"/>
                <w:lang w:eastAsia="en-AU"/>
              </w:rPr>
            </w:pPr>
          </w:p>
        </w:tc>
        <w:tc>
          <w:tcPr>
            <w:tcW w:w="1582" w:type="dxa"/>
            <w:tcBorders>
              <w:top w:val="single" w:sz="4" w:space="0" w:color="auto"/>
              <w:bottom w:val="single" w:sz="4" w:space="0" w:color="auto"/>
            </w:tcBorders>
            <w:shd w:val="clear" w:color="auto" w:fill="E3D3ED"/>
            <w:hideMark/>
          </w:tcPr>
          <w:p w14:paraId="4EDFC915" w14:textId="77777777" w:rsidR="003D59F7" w:rsidRPr="00442247" w:rsidRDefault="003D59F7" w:rsidP="003D59F7">
            <w:pPr>
              <w:spacing w:after="0" w:line="240" w:lineRule="auto"/>
              <w:jc w:val="right"/>
              <w:rPr>
                <w:rFonts w:eastAsia="Times New Roman" w:cs="Arial"/>
                <w:b/>
                <w:bCs/>
                <w:color w:val="000000"/>
                <w:sz w:val="22"/>
                <w:szCs w:val="22"/>
                <w:lang w:eastAsia="en-AU"/>
              </w:rPr>
            </w:pPr>
            <w:r w:rsidRPr="00442247">
              <w:rPr>
                <w:rFonts w:eastAsia="Times New Roman" w:cs="Arial"/>
                <w:b/>
                <w:bCs/>
                <w:color w:val="000000"/>
                <w:sz w:val="22"/>
                <w:szCs w:val="22"/>
                <w:lang w:eastAsia="en-AU"/>
              </w:rPr>
              <w:t>PBS user</w:t>
            </w:r>
          </w:p>
        </w:tc>
        <w:tc>
          <w:tcPr>
            <w:tcW w:w="1583" w:type="dxa"/>
            <w:tcBorders>
              <w:top w:val="single" w:sz="4" w:space="0" w:color="auto"/>
              <w:bottom w:val="single" w:sz="4" w:space="0" w:color="auto"/>
            </w:tcBorders>
            <w:shd w:val="clear" w:color="auto" w:fill="E3D3ED"/>
            <w:hideMark/>
          </w:tcPr>
          <w:p w14:paraId="7A321819" w14:textId="77777777" w:rsidR="003D59F7" w:rsidRPr="00442247" w:rsidRDefault="003D59F7" w:rsidP="003D59F7">
            <w:pPr>
              <w:spacing w:after="0" w:line="240" w:lineRule="auto"/>
              <w:jc w:val="right"/>
              <w:rPr>
                <w:rFonts w:eastAsia="Times New Roman" w:cs="Arial"/>
                <w:b/>
                <w:bCs/>
                <w:color w:val="000000"/>
                <w:sz w:val="22"/>
                <w:szCs w:val="22"/>
                <w:lang w:eastAsia="en-AU"/>
              </w:rPr>
            </w:pPr>
            <w:r w:rsidRPr="00442247">
              <w:rPr>
                <w:rFonts w:eastAsia="Times New Roman" w:cs="Arial"/>
                <w:b/>
                <w:bCs/>
                <w:color w:val="000000"/>
                <w:sz w:val="22"/>
                <w:szCs w:val="22"/>
                <w:lang w:eastAsia="en-AU"/>
              </w:rPr>
              <w:t>Survey user</w:t>
            </w:r>
          </w:p>
        </w:tc>
        <w:tc>
          <w:tcPr>
            <w:tcW w:w="1583" w:type="dxa"/>
            <w:tcBorders>
              <w:top w:val="single" w:sz="4" w:space="0" w:color="auto"/>
              <w:bottom w:val="single" w:sz="4" w:space="0" w:color="auto"/>
            </w:tcBorders>
            <w:shd w:val="clear" w:color="auto" w:fill="E3D3ED"/>
            <w:hideMark/>
          </w:tcPr>
          <w:p w14:paraId="6ED35F61" w14:textId="77777777" w:rsidR="003D59F7" w:rsidRPr="00442247" w:rsidRDefault="003D59F7" w:rsidP="003D59F7">
            <w:pPr>
              <w:spacing w:after="0" w:line="240" w:lineRule="auto"/>
              <w:jc w:val="right"/>
              <w:rPr>
                <w:rFonts w:eastAsia="Times New Roman" w:cs="Arial"/>
                <w:b/>
                <w:bCs/>
                <w:color w:val="000000"/>
                <w:sz w:val="22"/>
                <w:szCs w:val="22"/>
                <w:lang w:eastAsia="en-AU"/>
              </w:rPr>
            </w:pPr>
            <w:r w:rsidRPr="00442247">
              <w:rPr>
                <w:rFonts w:eastAsia="Times New Roman" w:cs="Arial"/>
                <w:b/>
                <w:bCs/>
                <w:color w:val="000000"/>
                <w:sz w:val="22"/>
                <w:szCs w:val="22"/>
                <w:lang w:eastAsia="en-AU"/>
              </w:rPr>
              <w:t>Non-user</w:t>
            </w:r>
          </w:p>
        </w:tc>
      </w:tr>
      <w:tr w:rsidR="00790623" w:rsidRPr="00442247" w14:paraId="0715FE05" w14:textId="77777777" w:rsidTr="0060434B">
        <w:trPr>
          <w:trHeight w:val="386"/>
        </w:trPr>
        <w:tc>
          <w:tcPr>
            <w:tcW w:w="4183" w:type="dxa"/>
            <w:tcBorders>
              <w:top w:val="single" w:sz="4" w:space="0" w:color="auto"/>
            </w:tcBorders>
            <w:shd w:val="clear" w:color="auto" w:fill="auto"/>
            <w:vAlign w:val="center"/>
            <w:hideMark/>
          </w:tcPr>
          <w:p w14:paraId="4F0EE63C" w14:textId="77777777" w:rsidR="00790623" w:rsidRPr="00442247" w:rsidRDefault="00790623" w:rsidP="003D59F7">
            <w:pPr>
              <w:spacing w:after="0" w:line="240" w:lineRule="auto"/>
              <w:rPr>
                <w:rFonts w:eastAsia="Times New Roman" w:cs="Arial"/>
                <w:b/>
                <w:bCs/>
                <w:color w:val="000000"/>
                <w:sz w:val="22"/>
                <w:szCs w:val="22"/>
                <w:lang w:eastAsia="en-AU"/>
              </w:rPr>
            </w:pPr>
          </w:p>
        </w:tc>
        <w:tc>
          <w:tcPr>
            <w:tcW w:w="1582" w:type="dxa"/>
            <w:tcBorders>
              <w:top w:val="single" w:sz="4" w:space="0" w:color="auto"/>
            </w:tcBorders>
            <w:shd w:val="clear" w:color="auto" w:fill="auto"/>
            <w:noWrap/>
            <w:vAlign w:val="bottom"/>
            <w:hideMark/>
          </w:tcPr>
          <w:p w14:paraId="09A376B9"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Mean</w:t>
            </w:r>
          </w:p>
        </w:tc>
        <w:tc>
          <w:tcPr>
            <w:tcW w:w="1583" w:type="dxa"/>
            <w:tcBorders>
              <w:top w:val="single" w:sz="4" w:space="0" w:color="auto"/>
            </w:tcBorders>
            <w:shd w:val="clear" w:color="auto" w:fill="auto"/>
            <w:noWrap/>
            <w:vAlign w:val="bottom"/>
            <w:hideMark/>
          </w:tcPr>
          <w:p w14:paraId="5F0E5266"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Mean</w:t>
            </w:r>
          </w:p>
        </w:tc>
        <w:tc>
          <w:tcPr>
            <w:tcW w:w="1583" w:type="dxa"/>
            <w:shd w:val="clear" w:color="auto" w:fill="auto"/>
            <w:noWrap/>
            <w:vAlign w:val="bottom"/>
            <w:hideMark/>
          </w:tcPr>
          <w:p w14:paraId="437BFFED"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Mean</w:t>
            </w:r>
          </w:p>
        </w:tc>
      </w:tr>
      <w:tr w:rsidR="00790623" w:rsidRPr="00442247" w14:paraId="7D83B59E" w14:textId="77777777" w:rsidTr="0060434B">
        <w:trPr>
          <w:trHeight w:val="386"/>
        </w:trPr>
        <w:tc>
          <w:tcPr>
            <w:tcW w:w="4183" w:type="dxa"/>
            <w:shd w:val="clear" w:color="auto" w:fill="auto"/>
            <w:noWrap/>
            <w:vAlign w:val="bottom"/>
            <w:hideMark/>
          </w:tcPr>
          <w:p w14:paraId="71BEADE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Age</w:t>
            </w:r>
          </w:p>
        </w:tc>
        <w:tc>
          <w:tcPr>
            <w:tcW w:w="1582" w:type="dxa"/>
            <w:shd w:val="clear" w:color="auto" w:fill="auto"/>
            <w:noWrap/>
            <w:vAlign w:val="bottom"/>
            <w:hideMark/>
          </w:tcPr>
          <w:p w14:paraId="3B225793" w14:textId="5D72E8E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22.</w:t>
            </w:r>
            <w:r w:rsidR="006B4B6F">
              <w:rPr>
                <w:rFonts w:eastAsia="Times New Roman" w:cs="Arial"/>
                <w:color w:val="000000"/>
                <w:sz w:val="22"/>
                <w:szCs w:val="22"/>
                <w:lang w:eastAsia="en-AU"/>
              </w:rPr>
              <w:t>9</w:t>
            </w:r>
          </w:p>
        </w:tc>
        <w:tc>
          <w:tcPr>
            <w:tcW w:w="1583" w:type="dxa"/>
            <w:shd w:val="clear" w:color="auto" w:fill="auto"/>
            <w:noWrap/>
            <w:vAlign w:val="bottom"/>
            <w:hideMark/>
          </w:tcPr>
          <w:p w14:paraId="2F868888" w14:textId="1C5E7A5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23.</w:t>
            </w:r>
            <w:r w:rsidR="006B4B6F">
              <w:rPr>
                <w:rFonts w:eastAsia="Times New Roman" w:cs="Arial"/>
                <w:color w:val="000000"/>
                <w:sz w:val="22"/>
                <w:szCs w:val="22"/>
                <w:lang w:eastAsia="en-AU"/>
              </w:rPr>
              <w:t>1</w:t>
            </w:r>
          </w:p>
        </w:tc>
        <w:tc>
          <w:tcPr>
            <w:tcW w:w="1583" w:type="dxa"/>
            <w:shd w:val="clear" w:color="auto" w:fill="auto"/>
            <w:noWrap/>
            <w:vAlign w:val="bottom"/>
            <w:hideMark/>
          </w:tcPr>
          <w:p w14:paraId="573092FC" w14:textId="6F87C52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23.</w:t>
            </w:r>
            <w:r w:rsidR="006B4B6F">
              <w:rPr>
                <w:rFonts w:eastAsia="Times New Roman" w:cs="Arial"/>
                <w:color w:val="000000"/>
                <w:sz w:val="22"/>
                <w:szCs w:val="22"/>
                <w:lang w:eastAsia="en-AU"/>
              </w:rPr>
              <w:t>1</w:t>
            </w:r>
          </w:p>
        </w:tc>
      </w:tr>
      <w:tr w:rsidR="00790623" w:rsidRPr="00442247" w14:paraId="635A47E1" w14:textId="77777777" w:rsidTr="0060434B">
        <w:trPr>
          <w:trHeight w:val="386"/>
        </w:trPr>
        <w:tc>
          <w:tcPr>
            <w:tcW w:w="4183" w:type="dxa"/>
            <w:shd w:val="clear" w:color="auto" w:fill="auto"/>
            <w:noWrap/>
            <w:vAlign w:val="bottom"/>
            <w:hideMark/>
          </w:tcPr>
          <w:p w14:paraId="40DB7A11"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Number of children</w:t>
            </w:r>
          </w:p>
        </w:tc>
        <w:tc>
          <w:tcPr>
            <w:tcW w:w="1582" w:type="dxa"/>
            <w:shd w:val="clear" w:color="auto" w:fill="auto"/>
            <w:noWrap/>
            <w:vAlign w:val="bottom"/>
            <w:hideMark/>
          </w:tcPr>
          <w:p w14:paraId="3EE6A7D5"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0.1</w:t>
            </w:r>
          </w:p>
        </w:tc>
        <w:tc>
          <w:tcPr>
            <w:tcW w:w="1583" w:type="dxa"/>
            <w:shd w:val="clear" w:color="auto" w:fill="auto"/>
            <w:noWrap/>
            <w:vAlign w:val="bottom"/>
            <w:hideMark/>
          </w:tcPr>
          <w:p w14:paraId="31C15F0F"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0.03</w:t>
            </w:r>
          </w:p>
        </w:tc>
        <w:tc>
          <w:tcPr>
            <w:tcW w:w="1583" w:type="dxa"/>
            <w:shd w:val="clear" w:color="auto" w:fill="auto"/>
            <w:noWrap/>
            <w:vAlign w:val="bottom"/>
            <w:hideMark/>
          </w:tcPr>
          <w:p w14:paraId="6268A3A1" w14:textId="46A249F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0.</w:t>
            </w:r>
            <w:r w:rsidR="006B4B6F">
              <w:rPr>
                <w:rFonts w:eastAsia="Times New Roman" w:cs="Arial"/>
                <w:color w:val="000000"/>
                <w:sz w:val="22"/>
                <w:szCs w:val="22"/>
                <w:lang w:eastAsia="en-AU"/>
              </w:rPr>
              <w:t>2</w:t>
            </w:r>
          </w:p>
        </w:tc>
      </w:tr>
      <w:tr w:rsidR="00790623" w:rsidRPr="00442247" w14:paraId="0F69FA9D" w14:textId="77777777" w:rsidTr="0060434B">
        <w:trPr>
          <w:trHeight w:val="386"/>
        </w:trPr>
        <w:tc>
          <w:tcPr>
            <w:tcW w:w="4183" w:type="dxa"/>
            <w:shd w:val="clear" w:color="auto" w:fill="auto"/>
            <w:noWrap/>
            <w:vAlign w:val="bottom"/>
            <w:hideMark/>
          </w:tcPr>
          <w:p w14:paraId="19846E43"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Kessler psychological distress scale score</w:t>
            </w:r>
          </w:p>
        </w:tc>
        <w:tc>
          <w:tcPr>
            <w:tcW w:w="1582" w:type="dxa"/>
            <w:shd w:val="clear" w:color="auto" w:fill="auto"/>
            <w:noWrap/>
            <w:vAlign w:val="bottom"/>
            <w:hideMark/>
          </w:tcPr>
          <w:p w14:paraId="0886CCEC" w14:textId="5AFBA35A"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21.5</w:t>
            </w:r>
          </w:p>
        </w:tc>
        <w:tc>
          <w:tcPr>
            <w:tcW w:w="1583" w:type="dxa"/>
            <w:shd w:val="clear" w:color="auto" w:fill="auto"/>
            <w:noWrap/>
            <w:vAlign w:val="bottom"/>
            <w:hideMark/>
          </w:tcPr>
          <w:p w14:paraId="36701F46" w14:textId="02B696C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6B4B6F">
              <w:rPr>
                <w:rFonts w:eastAsia="Times New Roman" w:cs="Arial"/>
                <w:color w:val="000000"/>
                <w:sz w:val="22"/>
                <w:szCs w:val="22"/>
                <w:lang w:eastAsia="en-AU"/>
              </w:rPr>
              <w:t>1.0</w:t>
            </w:r>
          </w:p>
        </w:tc>
        <w:tc>
          <w:tcPr>
            <w:tcW w:w="1583" w:type="dxa"/>
            <w:shd w:val="clear" w:color="auto" w:fill="auto"/>
            <w:noWrap/>
            <w:vAlign w:val="bottom"/>
            <w:hideMark/>
          </w:tcPr>
          <w:p w14:paraId="066C9A59" w14:textId="31C2228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22.</w:t>
            </w:r>
            <w:r w:rsidR="006B4B6F">
              <w:rPr>
                <w:rFonts w:eastAsia="Times New Roman" w:cs="Arial"/>
                <w:color w:val="000000"/>
                <w:sz w:val="22"/>
                <w:szCs w:val="22"/>
                <w:lang w:eastAsia="en-AU"/>
              </w:rPr>
              <w:t>1</w:t>
            </w:r>
          </w:p>
        </w:tc>
      </w:tr>
      <w:tr w:rsidR="00790623" w:rsidRPr="00442247" w14:paraId="14FA5308" w14:textId="77777777" w:rsidTr="0060434B">
        <w:trPr>
          <w:trHeight w:val="386"/>
        </w:trPr>
        <w:tc>
          <w:tcPr>
            <w:tcW w:w="4183" w:type="dxa"/>
            <w:shd w:val="clear" w:color="auto" w:fill="auto"/>
            <w:noWrap/>
            <w:vAlign w:val="bottom"/>
            <w:hideMark/>
          </w:tcPr>
          <w:p w14:paraId="6FC007F0"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BMI</w:t>
            </w:r>
          </w:p>
        </w:tc>
        <w:tc>
          <w:tcPr>
            <w:tcW w:w="1582" w:type="dxa"/>
            <w:shd w:val="clear" w:color="auto" w:fill="auto"/>
            <w:noWrap/>
            <w:vAlign w:val="bottom"/>
            <w:hideMark/>
          </w:tcPr>
          <w:p w14:paraId="34FD7727" w14:textId="7FB3B2F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24.</w:t>
            </w:r>
            <w:r w:rsidR="006B4B6F">
              <w:rPr>
                <w:rFonts w:eastAsia="Times New Roman" w:cs="Arial"/>
                <w:color w:val="000000"/>
                <w:sz w:val="22"/>
                <w:szCs w:val="22"/>
                <w:lang w:eastAsia="en-AU"/>
              </w:rPr>
              <w:t>9</w:t>
            </w:r>
          </w:p>
        </w:tc>
        <w:tc>
          <w:tcPr>
            <w:tcW w:w="1583" w:type="dxa"/>
            <w:shd w:val="clear" w:color="auto" w:fill="auto"/>
            <w:noWrap/>
            <w:vAlign w:val="bottom"/>
            <w:hideMark/>
          </w:tcPr>
          <w:p w14:paraId="7AD0DB78" w14:textId="2BE6A73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24.0</w:t>
            </w:r>
          </w:p>
        </w:tc>
        <w:tc>
          <w:tcPr>
            <w:tcW w:w="1583" w:type="dxa"/>
            <w:shd w:val="clear" w:color="auto" w:fill="auto"/>
            <w:noWrap/>
            <w:vAlign w:val="bottom"/>
            <w:hideMark/>
          </w:tcPr>
          <w:p w14:paraId="398095A9" w14:textId="4AA9ED6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25.4</w:t>
            </w:r>
          </w:p>
        </w:tc>
      </w:tr>
      <w:tr w:rsidR="00790623" w:rsidRPr="00442247" w14:paraId="1CE32C91" w14:textId="77777777" w:rsidTr="0060434B">
        <w:trPr>
          <w:trHeight w:val="386"/>
        </w:trPr>
        <w:tc>
          <w:tcPr>
            <w:tcW w:w="4183" w:type="dxa"/>
            <w:shd w:val="clear" w:color="auto" w:fill="auto"/>
            <w:noWrap/>
            <w:vAlign w:val="bottom"/>
            <w:hideMark/>
          </w:tcPr>
          <w:p w14:paraId="62501D31"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Physical activity (metabolic minutes in previous week)</w:t>
            </w:r>
          </w:p>
        </w:tc>
        <w:tc>
          <w:tcPr>
            <w:tcW w:w="1582" w:type="dxa"/>
            <w:shd w:val="clear" w:color="auto" w:fill="auto"/>
            <w:noWrap/>
            <w:vAlign w:val="bottom"/>
            <w:hideMark/>
          </w:tcPr>
          <w:p w14:paraId="367CBEFD" w14:textId="4FC48B4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6B4B6F">
              <w:rPr>
                <w:rFonts w:eastAsia="Times New Roman" w:cs="Arial"/>
                <w:color w:val="000000"/>
                <w:sz w:val="22"/>
                <w:szCs w:val="22"/>
                <w:lang w:eastAsia="en-AU"/>
              </w:rPr>
              <w:t>,</w:t>
            </w:r>
            <w:r w:rsidRPr="00442247">
              <w:rPr>
                <w:rFonts w:eastAsia="Times New Roman" w:cs="Arial"/>
                <w:color w:val="000000"/>
                <w:sz w:val="22"/>
                <w:szCs w:val="22"/>
                <w:lang w:eastAsia="en-AU"/>
              </w:rPr>
              <w:t>450.2</w:t>
            </w:r>
          </w:p>
        </w:tc>
        <w:tc>
          <w:tcPr>
            <w:tcW w:w="1583" w:type="dxa"/>
            <w:shd w:val="clear" w:color="auto" w:fill="auto"/>
            <w:noWrap/>
            <w:vAlign w:val="bottom"/>
            <w:hideMark/>
          </w:tcPr>
          <w:p w14:paraId="6AB7AFBF" w14:textId="45D05D5C"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6B4B6F">
              <w:rPr>
                <w:rFonts w:eastAsia="Times New Roman" w:cs="Arial"/>
                <w:color w:val="000000"/>
                <w:sz w:val="22"/>
                <w:szCs w:val="22"/>
                <w:lang w:eastAsia="en-AU"/>
              </w:rPr>
              <w:t>,</w:t>
            </w:r>
            <w:r w:rsidRPr="00442247">
              <w:rPr>
                <w:rFonts w:eastAsia="Times New Roman" w:cs="Arial"/>
                <w:color w:val="000000"/>
                <w:sz w:val="22"/>
                <w:szCs w:val="22"/>
                <w:lang w:eastAsia="en-AU"/>
              </w:rPr>
              <w:t>480.2</w:t>
            </w:r>
          </w:p>
        </w:tc>
        <w:tc>
          <w:tcPr>
            <w:tcW w:w="1583" w:type="dxa"/>
            <w:shd w:val="clear" w:color="auto" w:fill="auto"/>
            <w:noWrap/>
            <w:vAlign w:val="bottom"/>
            <w:hideMark/>
          </w:tcPr>
          <w:p w14:paraId="23DE294D" w14:textId="28B9D81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6B4B6F">
              <w:rPr>
                <w:rFonts w:eastAsia="Times New Roman" w:cs="Arial"/>
                <w:color w:val="000000"/>
                <w:sz w:val="22"/>
                <w:szCs w:val="22"/>
                <w:lang w:eastAsia="en-AU"/>
              </w:rPr>
              <w:t>,</w:t>
            </w:r>
            <w:r w:rsidRPr="00442247">
              <w:rPr>
                <w:rFonts w:eastAsia="Times New Roman" w:cs="Arial"/>
                <w:color w:val="000000"/>
                <w:sz w:val="22"/>
                <w:szCs w:val="22"/>
                <w:lang w:eastAsia="en-AU"/>
              </w:rPr>
              <w:t>477.3</w:t>
            </w:r>
          </w:p>
        </w:tc>
      </w:tr>
      <w:tr w:rsidR="00790623" w:rsidRPr="00442247" w14:paraId="1321EEE1" w14:textId="77777777" w:rsidTr="0060434B">
        <w:trPr>
          <w:trHeight w:val="386"/>
        </w:trPr>
        <w:tc>
          <w:tcPr>
            <w:tcW w:w="4183" w:type="dxa"/>
            <w:shd w:val="clear" w:color="auto" w:fill="auto"/>
            <w:noWrap/>
            <w:vAlign w:val="bottom"/>
          </w:tcPr>
          <w:p w14:paraId="7BAF2A53"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cs="Arial"/>
                <w:b/>
                <w:bCs/>
                <w:color w:val="000000"/>
                <w:sz w:val="22"/>
                <w:szCs w:val="22"/>
              </w:rPr>
              <w:t>Area of Residence (ARIA+)</w:t>
            </w:r>
          </w:p>
        </w:tc>
        <w:tc>
          <w:tcPr>
            <w:tcW w:w="1582" w:type="dxa"/>
            <w:shd w:val="clear" w:color="auto" w:fill="auto"/>
            <w:noWrap/>
            <w:vAlign w:val="bottom"/>
          </w:tcPr>
          <w:p w14:paraId="09F7AE76"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i/>
                <w:iCs/>
                <w:color w:val="000000"/>
                <w:sz w:val="22"/>
                <w:szCs w:val="22"/>
              </w:rPr>
              <w:t> </w:t>
            </w:r>
            <w:r w:rsidRPr="00442247">
              <w:rPr>
                <w:rFonts w:eastAsia="Times New Roman" w:cs="Arial"/>
                <w:i/>
                <w:iCs/>
                <w:color w:val="000000"/>
                <w:sz w:val="22"/>
                <w:szCs w:val="22"/>
                <w:lang w:eastAsia="en-AU"/>
              </w:rPr>
              <w:t>%</w:t>
            </w:r>
          </w:p>
        </w:tc>
        <w:tc>
          <w:tcPr>
            <w:tcW w:w="1583" w:type="dxa"/>
            <w:shd w:val="clear" w:color="auto" w:fill="auto"/>
            <w:noWrap/>
            <w:vAlign w:val="bottom"/>
          </w:tcPr>
          <w:p w14:paraId="7DECA58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i/>
                <w:iCs/>
                <w:color w:val="000000"/>
                <w:sz w:val="22"/>
                <w:szCs w:val="22"/>
                <w:lang w:eastAsia="en-AU"/>
              </w:rPr>
              <w:t>%</w:t>
            </w:r>
          </w:p>
        </w:tc>
        <w:tc>
          <w:tcPr>
            <w:tcW w:w="1583" w:type="dxa"/>
            <w:shd w:val="clear" w:color="auto" w:fill="auto"/>
            <w:noWrap/>
            <w:vAlign w:val="bottom"/>
          </w:tcPr>
          <w:p w14:paraId="7A9722E0"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i/>
                <w:iCs/>
                <w:color w:val="000000"/>
                <w:sz w:val="22"/>
                <w:szCs w:val="22"/>
              </w:rPr>
              <w:t> </w:t>
            </w:r>
            <w:r w:rsidRPr="00442247">
              <w:rPr>
                <w:rFonts w:eastAsia="Times New Roman" w:cs="Arial"/>
                <w:i/>
                <w:iCs/>
                <w:color w:val="000000"/>
                <w:sz w:val="22"/>
                <w:szCs w:val="22"/>
                <w:lang w:eastAsia="en-AU"/>
              </w:rPr>
              <w:t>%</w:t>
            </w:r>
          </w:p>
        </w:tc>
      </w:tr>
      <w:tr w:rsidR="00790623" w:rsidRPr="00442247" w14:paraId="27902B47" w14:textId="77777777" w:rsidTr="0060434B">
        <w:trPr>
          <w:trHeight w:val="386"/>
        </w:trPr>
        <w:tc>
          <w:tcPr>
            <w:tcW w:w="4183" w:type="dxa"/>
            <w:shd w:val="clear" w:color="auto" w:fill="auto"/>
            <w:noWrap/>
            <w:vAlign w:val="bottom"/>
          </w:tcPr>
          <w:p w14:paraId="17D5D8D3" w14:textId="77777777" w:rsidR="00790623" w:rsidRPr="00442247" w:rsidRDefault="00790623" w:rsidP="003D59F7">
            <w:pPr>
              <w:spacing w:after="0" w:line="240" w:lineRule="auto"/>
              <w:jc w:val="right"/>
              <w:rPr>
                <w:rFonts w:eastAsia="Times New Roman" w:cs="Arial"/>
                <w:b/>
                <w:bCs/>
                <w:color w:val="000000"/>
                <w:sz w:val="22"/>
                <w:szCs w:val="22"/>
                <w:lang w:eastAsia="en-AU"/>
              </w:rPr>
            </w:pPr>
            <w:r w:rsidRPr="00442247">
              <w:rPr>
                <w:rFonts w:cs="Arial"/>
                <w:i/>
                <w:iCs/>
                <w:color w:val="000000"/>
                <w:sz w:val="22"/>
                <w:szCs w:val="22"/>
              </w:rPr>
              <w:t>Major City</w:t>
            </w:r>
          </w:p>
        </w:tc>
        <w:tc>
          <w:tcPr>
            <w:tcW w:w="1582" w:type="dxa"/>
            <w:shd w:val="clear" w:color="auto" w:fill="auto"/>
            <w:noWrap/>
            <w:vAlign w:val="bottom"/>
          </w:tcPr>
          <w:p w14:paraId="01EBDB24" w14:textId="74047A8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72.8</w:t>
            </w:r>
          </w:p>
        </w:tc>
        <w:tc>
          <w:tcPr>
            <w:tcW w:w="1583" w:type="dxa"/>
            <w:shd w:val="clear" w:color="auto" w:fill="auto"/>
            <w:noWrap/>
            <w:vAlign w:val="bottom"/>
          </w:tcPr>
          <w:p w14:paraId="5042A84D" w14:textId="6ADC7FA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78.1</w:t>
            </w:r>
          </w:p>
        </w:tc>
        <w:tc>
          <w:tcPr>
            <w:tcW w:w="1583" w:type="dxa"/>
            <w:shd w:val="clear" w:color="auto" w:fill="auto"/>
            <w:noWrap/>
            <w:vAlign w:val="bottom"/>
          </w:tcPr>
          <w:p w14:paraId="283F82F8" w14:textId="281A0CF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72.8</w:t>
            </w:r>
          </w:p>
        </w:tc>
      </w:tr>
      <w:tr w:rsidR="00790623" w:rsidRPr="00442247" w14:paraId="475BC707" w14:textId="77777777" w:rsidTr="0060434B">
        <w:trPr>
          <w:trHeight w:val="386"/>
        </w:trPr>
        <w:tc>
          <w:tcPr>
            <w:tcW w:w="4183" w:type="dxa"/>
            <w:shd w:val="clear" w:color="auto" w:fill="auto"/>
            <w:noWrap/>
            <w:vAlign w:val="bottom"/>
          </w:tcPr>
          <w:p w14:paraId="60D90BB2" w14:textId="77777777" w:rsidR="00790623" w:rsidRPr="00442247" w:rsidRDefault="00790623" w:rsidP="003D59F7">
            <w:pPr>
              <w:spacing w:after="0" w:line="240" w:lineRule="auto"/>
              <w:jc w:val="right"/>
              <w:rPr>
                <w:rFonts w:eastAsia="Times New Roman" w:cs="Arial"/>
                <w:b/>
                <w:bCs/>
                <w:color w:val="000000"/>
                <w:sz w:val="22"/>
                <w:szCs w:val="22"/>
                <w:lang w:eastAsia="en-AU"/>
              </w:rPr>
            </w:pPr>
            <w:r w:rsidRPr="00442247">
              <w:rPr>
                <w:rFonts w:cs="Arial"/>
                <w:i/>
                <w:iCs/>
                <w:color w:val="000000"/>
                <w:sz w:val="22"/>
                <w:szCs w:val="22"/>
              </w:rPr>
              <w:t>Inner regional</w:t>
            </w:r>
          </w:p>
        </w:tc>
        <w:tc>
          <w:tcPr>
            <w:tcW w:w="1582" w:type="dxa"/>
            <w:shd w:val="clear" w:color="auto" w:fill="auto"/>
            <w:noWrap/>
            <w:vAlign w:val="bottom"/>
          </w:tcPr>
          <w:p w14:paraId="01A2A1C1" w14:textId="0A6F93A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18.</w:t>
            </w:r>
            <w:r w:rsidR="006B4B6F">
              <w:rPr>
                <w:rFonts w:cs="Arial"/>
                <w:color w:val="000000"/>
                <w:sz w:val="22"/>
                <w:szCs w:val="22"/>
              </w:rPr>
              <w:t>9</w:t>
            </w:r>
          </w:p>
        </w:tc>
        <w:tc>
          <w:tcPr>
            <w:tcW w:w="1583" w:type="dxa"/>
            <w:shd w:val="clear" w:color="auto" w:fill="auto"/>
            <w:noWrap/>
            <w:vAlign w:val="bottom"/>
          </w:tcPr>
          <w:p w14:paraId="572426C7" w14:textId="7581460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13.</w:t>
            </w:r>
            <w:r w:rsidR="006B4B6F">
              <w:rPr>
                <w:rFonts w:cs="Arial"/>
                <w:color w:val="000000"/>
                <w:sz w:val="22"/>
                <w:szCs w:val="22"/>
              </w:rPr>
              <w:t>9</w:t>
            </w:r>
          </w:p>
        </w:tc>
        <w:tc>
          <w:tcPr>
            <w:tcW w:w="1583" w:type="dxa"/>
            <w:shd w:val="clear" w:color="auto" w:fill="auto"/>
            <w:noWrap/>
            <w:vAlign w:val="bottom"/>
          </w:tcPr>
          <w:p w14:paraId="20F08CF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16.7</w:t>
            </w:r>
          </w:p>
        </w:tc>
      </w:tr>
      <w:tr w:rsidR="00790623" w:rsidRPr="00442247" w14:paraId="44AAF905" w14:textId="77777777" w:rsidTr="0060434B">
        <w:trPr>
          <w:trHeight w:val="386"/>
        </w:trPr>
        <w:tc>
          <w:tcPr>
            <w:tcW w:w="4183" w:type="dxa"/>
            <w:shd w:val="clear" w:color="auto" w:fill="auto"/>
            <w:noWrap/>
            <w:vAlign w:val="bottom"/>
          </w:tcPr>
          <w:p w14:paraId="26EF2A57" w14:textId="77777777" w:rsidR="00790623" w:rsidRPr="00442247" w:rsidRDefault="00790623" w:rsidP="003D59F7">
            <w:pPr>
              <w:spacing w:after="0" w:line="240" w:lineRule="auto"/>
              <w:jc w:val="right"/>
              <w:rPr>
                <w:rFonts w:eastAsia="Times New Roman" w:cs="Arial"/>
                <w:b/>
                <w:bCs/>
                <w:color w:val="000000"/>
                <w:sz w:val="22"/>
                <w:szCs w:val="22"/>
                <w:lang w:eastAsia="en-AU"/>
              </w:rPr>
            </w:pPr>
            <w:r w:rsidRPr="00442247">
              <w:rPr>
                <w:rFonts w:cs="Arial"/>
                <w:i/>
                <w:iCs/>
                <w:color w:val="000000"/>
                <w:sz w:val="22"/>
                <w:szCs w:val="22"/>
              </w:rPr>
              <w:t>Outer regional/remote</w:t>
            </w:r>
          </w:p>
        </w:tc>
        <w:tc>
          <w:tcPr>
            <w:tcW w:w="1582" w:type="dxa"/>
            <w:shd w:val="clear" w:color="auto" w:fill="auto"/>
            <w:noWrap/>
            <w:vAlign w:val="bottom"/>
          </w:tcPr>
          <w:p w14:paraId="40381A6E" w14:textId="7B68C09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7.</w:t>
            </w:r>
            <w:r w:rsidR="006B4B6F">
              <w:rPr>
                <w:rFonts w:cs="Arial"/>
                <w:color w:val="000000"/>
                <w:sz w:val="22"/>
                <w:szCs w:val="22"/>
              </w:rPr>
              <w:t>6</w:t>
            </w:r>
          </w:p>
        </w:tc>
        <w:tc>
          <w:tcPr>
            <w:tcW w:w="1583" w:type="dxa"/>
            <w:shd w:val="clear" w:color="auto" w:fill="auto"/>
            <w:noWrap/>
            <w:vAlign w:val="bottom"/>
          </w:tcPr>
          <w:p w14:paraId="435ACB19" w14:textId="7CB0CA9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6.</w:t>
            </w:r>
            <w:r w:rsidR="006B4B6F">
              <w:rPr>
                <w:rFonts w:cs="Arial"/>
                <w:color w:val="000000"/>
                <w:sz w:val="22"/>
                <w:szCs w:val="22"/>
              </w:rPr>
              <w:t>2</w:t>
            </w:r>
          </w:p>
        </w:tc>
        <w:tc>
          <w:tcPr>
            <w:tcW w:w="1583" w:type="dxa"/>
            <w:shd w:val="clear" w:color="auto" w:fill="auto"/>
            <w:noWrap/>
            <w:vAlign w:val="bottom"/>
          </w:tcPr>
          <w:p w14:paraId="0D2E4F75" w14:textId="255951E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cs="Arial"/>
                <w:color w:val="000000"/>
                <w:sz w:val="22"/>
                <w:szCs w:val="22"/>
              </w:rPr>
              <w:t>8.</w:t>
            </w:r>
            <w:r w:rsidR="006B4B6F">
              <w:rPr>
                <w:rFonts w:cs="Arial"/>
                <w:color w:val="000000"/>
                <w:sz w:val="22"/>
                <w:szCs w:val="22"/>
              </w:rPr>
              <w:t>7</w:t>
            </w:r>
          </w:p>
        </w:tc>
      </w:tr>
      <w:tr w:rsidR="00790623" w:rsidRPr="00442247" w14:paraId="7482F6BA" w14:textId="77777777" w:rsidTr="0060434B">
        <w:trPr>
          <w:trHeight w:val="386"/>
        </w:trPr>
        <w:tc>
          <w:tcPr>
            <w:tcW w:w="4183" w:type="dxa"/>
            <w:shd w:val="clear" w:color="auto" w:fill="auto"/>
            <w:noWrap/>
            <w:vAlign w:val="bottom"/>
            <w:hideMark/>
          </w:tcPr>
          <w:p w14:paraId="6E20138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Self-rated general health</w:t>
            </w:r>
          </w:p>
        </w:tc>
        <w:tc>
          <w:tcPr>
            <w:tcW w:w="1582" w:type="dxa"/>
            <w:shd w:val="clear" w:color="auto" w:fill="auto"/>
            <w:noWrap/>
            <w:vAlign w:val="bottom"/>
            <w:hideMark/>
          </w:tcPr>
          <w:p w14:paraId="5F99EC4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F0AF9C0"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531C01EE"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698FD488" w14:textId="77777777" w:rsidTr="0060434B">
        <w:trPr>
          <w:trHeight w:val="386"/>
        </w:trPr>
        <w:tc>
          <w:tcPr>
            <w:tcW w:w="4183" w:type="dxa"/>
            <w:shd w:val="clear" w:color="auto" w:fill="auto"/>
            <w:noWrap/>
            <w:vAlign w:val="bottom"/>
            <w:hideMark/>
          </w:tcPr>
          <w:p w14:paraId="5F4033A8"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Excellent/Good</w:t>
            </w:r>
          </w:p>
        </w:tc>
        <w:tc>
          <w:tcPr>
            <w:tcW w:w="1582" w:type="dxa"/>
            <w:shd w:val="clear" w:color="auto" w:fill="auto"/>
            <w:noWrap/>
            <w:vAlign w:val="bottom"/>
            <w:hideMark/>
          </w:tcPr>
          <w:p w14:paraId="3D0A9810" w14:textId="6EA7202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w:t>
            </w:r>
            <w:r w:rsidR="00D8592C">
              <w:rPr>
                <w:rFonts w:eastAsia="Times New Roman" w:cs="Arial"/>
                <w:color w:val="000000"/>
                <w:sz w:val="22"/>
                <w:szCs w:val="22"/>
                <w:lang w:eastAsia="en-AU"/>
              </w:rPr>
              <w:t>3.0</w:t>
            </w:r>
          </w:p>
        </w:tc>
        <w:tc>
          <w:tcPr>
            <w:tcW w:w="1583" w:type="dxa"/>
            <w:shd w:val="clear" w:color="auto" w:fill="auto"/>
            <w:noWrap/>
            <w:vAlign w:val="bottom"/>
            <w:hideMark/>
          </w:tcPr>
          <w:p w14:paraId="5A786418" w14:textId="1C890B8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86.</w:t>
            </w:r>
            <w:r w:rsidR="00D8592C">
              <w:rPr>
                <w:rFonts w:eastAsia="Times New Roman" w:cs="Arial"/>
                <w:color w:val="000000"/>
                <w:sz w:val="22"/>
                <w:szCs w:val="22"/>
                <w:lang w:eastAsia="en-AU"/>
              </w:rPr>
              <w:t>3</w:t>
            </w:r>
          </w:p>
        </w:tc>
        <w:tc>
          <w:tcPr>
            <w:tcW w:w="1583" w:type="dxa"/>
            <w:shd w:val="clear" w:color="auto" w:fill="auto"/>
            <w:noWrap/>
            <w:vAlign w:val="bottom"/>
            <w:hideMark/>
          </w:tcPr>
          <w:p w14:paraId="57A4D518" w14:textId="508B023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81.</w:t>
            </w:r>
            <w:r w:rsidR="00D8592C">
              <w:rPr>
                <w:rFonts w:eastAsia="Times New Roman" w:cs="Arial"/>
                <w:color w:val="000000"/>
                <w:sz w:val="22"/>
                <w:szCs w:val="22"/>
                <w:lang w:eastAsia="en-AU"/>
              </w:rPr>
              <w:t>9</w:t>
            </w:r>
          </w:p>
        </w:tc>
      </w:tr>
      <w:tr w:rsidR="00790623" w:rsidRPr="00442247" w14:paraId="7E433A2C" w14:textId="77777777" w:rsidTr="0060434B">
        <w:trPr>
          <w:trHeight w:val="386"/>
        </w:trPr>
        <w:tc>
          <w:tcPr>
            <w:tcW w:w="4183" w:type="dxa"/>
            <w:shd w:val="clear" w:color="auto" w:fill="auto"/>
            <w:noWrap/>
            <w:vAlign w:val="bottom"/>
            <w:hideMark/>
          </w:tcPr>
          <w:p w14:paraId="4DD944F0"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Fair/poor</w:t>
            </w:r>
          </w:p>
        </w:tc>
        <w:tc>
          <w:tcPr>
            <w:tcW w:w="1582" w:type="dxa"/>
            <w:shd w:val="clear" w:color="auto" w:fill="auto"/>
            <w:noWrap/>
            <w:vAlign w:val="bottom"/>
            <w:hideMark/>
          </w:tcPr>
          <w:p w14:paraId="23369BBB" w14:textId="7FE1EF1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17.0</w:t>
            </w:r>
          </w:p>
        </w:tc>
        <w:tc>
          <w:tcPr>
            <w:tcW w:w="1583" w:type="dxa"/>
            <w:shd w:val="clear" w:color="auto" w:fill="auto"/>
            <w:noWrap/>
            <w:vAlign w:val="bottom"/>
            <w:hideMark/>
          </w:tcPr>
          <w:p w14:paraId="01012809" w14:textId="199D6A9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13.7</w:t>
            </w:r>
          </w:p>
        </w:tc>
        <w:tc>
          <w:tcPr>
            <w:tcW w:w="1583" w:type="dxa"/>
            <w:shd w:val="clear" w:color="auto" w:fill="auto"/>
            <w:noWrap/>
            <w:vAlign w:val="bottom"/>
            <w:hideMark/>
          </w:tcPr>
          <w:p w14:paraId="24697F3E" w14:textId="47100A96"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18.1</w:t>
            </w:r>
          </w:p>
        </w:tc>
      </w:tr>
      <w:tr w:rsidR="00790623" w:rsidRPr="00442247" w14:paraId="2B5307B4" w14:textId="77777777" w:rsidTr="0060434B">
        <w:trPr>
          <w:trHeight w:val="386"/>
        </w:trPr>
        <w:tc>
          <w:tcPr>
            <w:tcW w:w="4183" w:type="dxa"/>
            <w:shd w:val="clear" w:color="auto" w:fill="auto"/>
            <w:noWrap/>
            <w:vAlign w:val="bottom"/>
            <w:hideMark/>
          </w:tcPr>
          <w:p w14:paraId="741BAEB8"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Smoking status</w:t>
            </w:r>
          </w:p>
        </w:tc>
        <w:tc>
          <w:tcPr>
            <w:tcW w:w="1582" w:type="dxa"/>
            <w:shd w:val="clear" w:color="auto" w:fill="auto"/>
            <w:noWrap/>
            <w:vAlign w:val="bottom"/>
            <w:hideMark/>
          </w:tcPr>
          <w:p w14:paraId="650AAD52"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65A812F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7BEC179E"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080DB812" w14:textId="77777777" w:rsidTr="0060434B">
        <w:trPr>
          <w:trHeight w:val="386"/>
        </w:trPr>
        <w:tc>
          <w:tcPr>
            <w:tcW w:w="4183" w:type="dxa"/>
            <w:shd w:val="clear" w:color="auto" w:fill="auto"/>
            <w:noWrap/>
            <w:vAlign w:val="bottom"/>
            <w:hideMark/>
          </w:tcPr>
          <w:p w14:paraId="2B5B4F3F"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Never smoker</w:t>
            </w:r>
          </w:p>
        </w:tc>
        <w:tc>
          <w:tcPr>
            <w:tcW w:w="1582" w:type="dxa"/>
            <w:shd w:val="clear" w:color="auto" w:fill="auto"/>
            <w:noWrap/>
            <w:vAlign w:val="bottom"/>
            <w:hideMark/>
          </w:tcPr>
          <w:p w14:paraId="68FBE8F8" w14:textId="4D72F88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73.8</w:t>
            </w:r>
          </w:p>
        </w:tc>
        <w:tc>
          <w:tcPr>
            <w:tcW w:w="1583" w:type="dxa"/>
            <w:shd w:val="clear" w:color="auto" w:fill="auto"/>
            <w:noWrap/>
            <w:vAlign w:val="bottom"/>
            <w:hideMark/>
          </w:tcPr>
          <w:p w14:paraId="23255E11" w14:textId="4EB448C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78.</w:t>
            </w:r>
            <w:r w:rsidR="00D8592C">
              <w:rPr>
                <w:rFonts w:eastAsia="Times New Roman" w:cs="Arial"/>
                <w:color w:val="000000"/>
                <w:sz w:val="22"/>
                <w:szCs w:val="22"/>
                <w:lang w:eastAsia="en-AU"/>
              </w:rPr>
              <w:t>3</w:t>
            </w:r>
          </w:p>
        </w:tc>
        <w:tc>
          <w:tcPr>
            <w:tcW w:w="1583" w:type="dxa"/>
            <w:shd w:val="clear" w:color="auto" w:fill="auto"/>
            <w:noWrap/>
            <w:vAlign w:val="bottom"/>
            <w:hideMark/>
          </w:tcPr>
          <w:p w14:paraId="6B968232" w14:textId="7559B57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71.0</w:t>
            </w:r>
          </w:p>
        </w:tc>
      </w:tr>
      <w:tr w:rsidR="00790623" w:rsidRPr="00442247" w14:paraId="786357B7" w14:textId="77777777" w:rsidTr="0060434B">
        <w:trPr>
          <w:trHeight w:val="386"/>
        </w:trPr>
        <w:tc>
          <w:tcPr>
            <w:tcW w:w="4183" w:type="dxa"/>
            <w:shd w:val="clear" w:color="auto" w:fill="auto"/>
            <w:noWrap/>
            <w:vAlign w:val="bottom"/>
            <w:hideMark/>
          </w:tcPr>
          <w:p w14:paraId="115B406A"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Ex-smoker</w:t>
            </w:r>
          </w:p>
        </w:tc>
        <w:tc>
          <w:tcPr>
            <w:tcW w:w="1582" w:type="dxa"/>
            <w:shd w:val="clear" w:color="auto" w:fill="auto"/>
            <w:noWrap/>
            <w:vAlign w:val="bottom"/>
            <w:hideMark/>
          </w:tcPr>
          <w:p w14:paraId="74C2ECFC" w14:textId="0D92892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w:t>
            </w:r>
            <w:r w:rsidR="00D8592C">
              <w:rPr>
                <w:rFonts w:eastAsia="Times New Roman" w:cs="Arial"/>
                <w:color w:val="000000"/>
                <w:sz w:val="22"/>
                <w:szCs w:val="22"/>
                <w:lang w:eastAsia="en-AU"/>
              </w:rPr>
              <w:t>4</w:t>
            </w:r>
          </w:p>
        </w:tc>
        <w:tc>
          <w:tcPr>
            <w:tcW w:w="1583" w:type="dxa"/>
            <w:shd w:val="clear" w:color="auto" w:fill="auto"/>
            <w:noWrap/>
            <w:vAlign w:val="bottom"/>
            <w:hideMark/>
          </w:tcPr>
          <w:p w14:paraId="750A6E83" w14:textId="49A402D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w:t>
            </w:r>
            <w:r w:rsidR="00D8592C">
              <w:rPr>
                <w:rFonts w:eastAsia="Times New Roman" w:cs="Arial"/>
                <w:color w:val="000000"/>
                <w:sz w:val="22"/>
                <w:szCs w:val="22"/>
                <w:lang w:eastAsia="en-AU"/>
              </w:rPr>
              <w:t>9</w:t>
            </w:r>
          </w:p>
        </w:tc>
        <w:tc>
          <w:tcPr>
            <w:tcW w:w="1583" w:type="dxa"/>
            <w:shd w:val="clear" w:color="auto" w:fill="auto"/>
            <w:noWrap/>
            <w:vAlign w:val="bottom"/>
            <w:hideMark/>
          </w:tcPr>
          <w:p w14:paraId="2C3E983E" w14:textId="340EE1D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w:t>
            </w:r>
            <w:r w:rsidR="00D8592C">
              <w:rPr>
                <w:rFonts w:eastAsia="Times New Roman" w:cs="Arial"/>
                <w:color w:val="000000"/>
                <w:sz w:val="22"/>
                <w:szCs w:val="22"/>
                <w:lang w:eastAsia="en-AU"/>
              </w:rPr>
              <w:t>3</w:t>
            </w:r>
          </w:p>
        </w:tc>
      </w:tr>
      <w:tr w:rsidR="00790623" w:rsidRPr="00442247" w14:paraId="249E8EE8" w14:textId="77777777" w:rsidTr="0060434B">
        <w:trPr>
          <w:trHeight w:val="386"/>
        </w:trPr>
        <w:tc>
          <w:tcPr>
            <w:tcW w:w="4183" w:type="dxa"/>
            <w:shd w:val="clear" w:color="auto" w:fill="auto"/>
            <w:noWrap/>
            <w:vAlign w:val="bottom"/>
            <w:hideMark/>
          </w:tcPr>
          <w:p w14:paraId="1628F57A"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Current smoker</w:t>
            </w:r>
          </w:p>
        </w:tc>
        <w:tc>
          <w:tcPr>
            <w:tcW w:w="1582" w:type="dxa"/>
            <w:shd w:val="clear" w:color="auto" w:fill="auto"/>
            <w:noWrap/>
            <w:vAlign w:val="bottom"/>
            <w:hideMark/>
          </w:tcPr>
          <w:p w14:paraId="3C5E15AC" w14:textId="39FB54E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17.3</w:t>
            </w:r>
          </w:p>
        </w:tc>
        <w:tc>
          <w:tcPr>
            <w:tcW w:w="1583" w:type="dxa"/>
            <w:shd w:val="clear" w:color="auto" w:fill="auto"/>
            <w:noWrap/>
            <w:vAlign w:val="bottom"/>
            <w:hideMark/>
          </w:tcPr>
          <w:p w14:paraId="007244D9" w14:textId="79F5845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13.8</w:t>
            </w:r>
          </w:p>
        </w:tc>
        <w:tc>
          <w:tcPr>
            <w:tcW w:w="1583" w:type="dxa"/>
            <w:shd w:val="clear" w:color="auto" w:fill="auto"/>
            <w:noWrap/>
            <w:vAlign w:val="bottom"/>
            <w:hideMark/>
          </w:tcPr>
          <w:p w14:paraId="3AC7F8BF" w14:textId="4D4D0F1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19</w:t>
            </w:r>
            <w:r w:rsidR="00D8592C">
              <w:rPr>
                <w:rFonts w:eastAsia="Times New Roman" w:cs="Arial"/>
                <w:color w:val="000000"/>
                <w:sz w:val="22"/>
                <w:szCs w:val="22"/>
                <w:lang w:eastAsia="en-AU"/>
              </w:rPr>
              <w:t>.0</w:t>
            </w:r>
          </w:p>
        </w:tc>
      </w:tr>
      <w:tr w:rsidR="00790623" w:rsidRPr="00442247" w14:paraId="464006F2" w14:textId="77777777" w:rsidTr="0060434B">
        <w:trPr>
          <w:trHeight w:val="386"/>
        </w:trPr>
        <w:tc>
          <w:tcPr>
            <w:tcW w:w="4183" w:type="dxa"/>
            <w:shd w:val="clear" w:color="auto" w:fill="auto"/>
            <w:noWrap/>
            <w:vAlign w:val="bottom"/>
            <w:hideMark/>
          </w:tcPr>
          <w:p w14:paraId="71DD1F3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Pattern of alcohol consumption</w:t>
            </w:r>
          </w:p>
        </w:tc>
        <w:tc>
          <w:tcPr>
            <w:tcW w:w="1582" w:type="dxa"/>
            <w:shd w:val="clear" w:color="auto" w:fill="auto"/>
            <w:noWrap/>
            <w:vAlign w:val="bottom"/>
            <w:hideMark/>
          </w:tcPr>
          <w:p w14:paraId="4B035F0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5B60F4C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319BEF8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102C042D" w14:textId="77777777" w:rsidTr="0060434B">
        <w:trPr>
          <w:trHeight w:val="386"/>
        </w:trPr>
        <w:tc>
          <w:tcPr>
            <w:tcW w:w="4183" w:type="dxa"/>
            <w:shd w:val="clear" w:color="auto" w:fill="auto"/>
            <w:noWrap/>
            <w:vAlign w:val="bottom"/>
            <w:hideMark/>
          </w:tcPr>
          <w:p w14:paraId="21575F03"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Low long-term risk, drinks at short-term risk less than weekly</w:t>
            </w:r>
          </w:p>
        </w:tc>
        <w:tc>
          <w:tcPr>
            <w:tcW w:w="1582" w:type="dxa"/>
            <w:shd w:val="clear" w:color="auto" w:fill="auto"/>
            <w:noWrap/>
            <w:vAlign w:val="bottom"/>
            <w:hideMark/>
          </w:tcPr>
          <w:p w14:paraId="2FE4BB8D" w14:textId="5AE3476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82.5</w:t>
            </w:r>
          </w:p>
        </w:tc>
        <w:tc>
          <w:tcPr>
            <w:tcW w:w="1583" w:type="dxa"/>
            <w:shd w:val="clear" w:color="auto" w:fill="auto"/>
            <w:noWrap/>
            <w:vAlign w:val="bottom"/>
            <w:hideMark/>
          </w:tcPr>
          <w:p w14:paraId="74FBD24E" w14:textId="5C3680F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84.</w:t>
            </w:r>
            <w:r w:rsidR="00D8592C">
              <w:rPr>
                <w:rFonts w:eastAsia="Times New Roman" w:cs="Arial"/>
                <w:color w:val="000000"/>
                <w:sz w:val="22"/>
                <w:szCs w:val="22"/>
                <w:lang w:eastAsia="en-AU"/>
              </w:rPr>
              <w:t>1</w:t>
            </w:r>
          </w:p>
        </w:tc>
        <w:tc>
          <w:tcPr>
            <w:tcW w:w="1583" w:type="dxa"/>
            <w:shd w:val="clear" w:color="auto" w:fill="auto"/>
            <w:noWrap/>
            <w:vAlign w:val="bottom"/>
            <w:hideMark/>
          </w:tcPr>
          <w:p w14:paraId="7BC0027A" w14:textId="31FDB7E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77.7</w:t>
            </w:r>
          </w:p>
        </w:tc>
      </w:tr>
      <w:tr w:rsidR="00790623" w:rsidRPr="00442247" w14:paraId="247358C2" w14:textId="77777777" w:rsidTr="0060434B">
        <w:trPr>
          <w:trHeight w:val="386"/>
        </w:trPr>
        <w:tc>
          <w:tcPr>
            <w:tcW w:w="4183" w:type="dxa"/>
            <w:shd w:val="clear" w:color="auto" w:fill="auto"/>
            <w:noWrap/>
            <w:vAlign w:val="bottom"/>
            <w:hideMark/>
          </w:tcPr>
          <w:p w14:paraId="03A8DD96"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Non-drinker</w:t>
            </w:r>
          </w:p>
        </w:tc>
        <w:tc>
          <w:tcPr>
            <w:tcW w:w="1582" w:type="dxa"/>
            <w:shd w:val="clear" w:color="auto" w:fill="auto"/>
            <w:noWrap/>
            <w:vAlign w:val="bottom"/>
            <w:hideMark/>
          </w:tcPr>
          <w:p w14:paraId="00496F8E" w14:textId="6D84F9A6"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5.5</w:t>
            </w:r>
          </w:p>
        </w:tc>
        <w:tc>
          <w:tcPr>
            <w:tcW w:w="1583" w:type="dxa"/>
            <w:shd w:val="clear" w:color="auto" w:fill="auto"/>
            <w:noWrap/>
            <w:vAlign w:val="bottom"/>
            <w:hideMark/>
          </w:tcPr>
          <w:p w14:paraId="1C494692" w14:textId="216A424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w:t>
            </w:r>
            <w:r w:rsidR="00D8592C">
              <w:rPr>
                <w:rFonts w:eastAsia="Times New Roman" w:cs="Arial"/>
                <w:color w:val="000000"/>
                <w:sz w:val="22"/>
                <w:szCs w:val="22"/>
                <w:lang w:eastAsia="en-AU"/>
              </w:rPr>
              <w:t>7</w:t>
            </w:r>
          </w:p>
        </w:tc>
        <w:tc>
          <w:tcPr>
            <w:tcW w:w="1583" w:type="dxa"/>
            <w:shd w:val="clear" w:color="auto" w:fill="auto"/>
            <w:noWrap/>
            <w:vAlign w:val="bottom"/>
            <w:hideMark/>
          </w:tcPr>
          <w:p w14:paraId="42251A6B" w14:textId="047C6F4A"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11.5</w:t>
            </w:r>
          </w:p>
        </w:tc>
      </w:tr>
      <w:tr w:rsidR="00790623" w:rsidRPr="00442247" w14:paraId="4BE39056" w14:textId="77777777" w:rsidTr="0060434B">
        <w:trPr>
          <w:trHeight w:val="386"/>
        </w:trPr>
        <w:tc>
          <w:tcPr>
            <w:tcW w:w="4183" w:type="dxa"/>
            <w:shd w:val="clear" w:color="auto" w:fill="auto"/>
            <w:noWrap/>
            <w:vAlign w:val="bottom"/>
            <w:hideMark/>
          </w:tcPr>
          <w:p w14:paraId="7820D4CD"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Low long-term risk, drinks at short-term risk weekly or more</w:t>
            </w:r>
          </w:p>
        </w:tc>
        <w:tc>
          <w:tcPr>
            <w:tcW w:w="1582" w:type="dxa"/>
            <w:shd w:val="clear" w:color="auto" w:fill="auto"/>
            <w:noWrap/>
            <w:vAlign w:val="bottom"/>
            <w:hideMark/>
          </w:tcPr>
          <w:p w14:paraId="1E90C3DF" w14:textId="34C61BC9" w:rsidR="00790623" w:rsidRPr="00442247" w:rsidRDefault="00D8592C" w:rsidP="003D59F7">
            <w:pPr>
              <w:spacing w:after="0" w:line="240" w:lineRule="auto"/>
              <w:jc w:val="right"/>
              <w:rPr>
                <w:rFonts w:eastAsia="Times New Roman" w:cs="Arial"/>
                <w:color w:val="000000"/>
                <w:sz w:val="22"/>
                <w:szCs w:val="22"/>
                <w:lang w:eastAsia="en-AU"/>
              </w:rPr>
            </w:pPr>
            <w:r>
              <w:rPr>
                <w:rFonts w:eastAsia="Times New Roman" w:cs="Arial"/>
                <w:color w:val="000000"/>
                <w:sz w:val="22"/>
                <w:szCs w:val="22"/>
                <w:lang w:eastAsia="en-AU"/>
              </w:rPr>
              <w:t>9.0</w:t>
            </w:r>
          </w:p>
        </w:tc>
        <w:tc>
          <w:tcPr>
            <w:tcW w:w="1583" w:type="dxa"/>
            <w:shd w:val="clear" w:color="auto" w:fill="auto"/>
            <w:noWrap/>
            <w:vAlign w:val="bottom"/>
            <w:hideMark/>
          </w:tcPr>
          <w:p w14:paraId="32B6FE2E" w14:textId="2F24C6D0"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9.0</w:t>
            </w:r>
          </w:p>
        </w:tc>
        <w:tc>
          <w:tcPr>
            <w:tcW w:w="1583" w:type="dxa"/>
            <w:shd w:val="clear" w:color="auto" w:fill="auto"/>
            <w:noWrap/>
            <w:vAlign w:val="bottom"/>
            <w:hideMark/>
          </w:tcPr>
          <w:p w14:paraId="3141FF15" w14:textId="30EBD66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w:t>
            </w:r>
            <w:r w:rsidR="00D8592C">
              <w:rPr>
                <w:rFonts w:eastAsia="Times New Roman" w:cs="Arial"/>
                <w:color w:val="000000"/>
                <w:sz w:val="22"/>
                <w:szCs w:val="22"/>
                <w:lang w:eastAsia="en-AU"/>
              </w:rPr>
              <w:t>1</w:t>
            </w:r>
          </w:p>
        </w:tc>
      </w:tr>
      <w:tr w:rsidR="00790623" w:rsidRPr="00442247" w14:paraId="2D94A8A2" w14:textId="77777777" w:rsidTr="0060434B">
        <w:trPr>
          <w:trHeight w:val="386"/>
        </w:trPr>
        <w:tc>
          <w:tcPr>
            <w:tcW w:w="4183" w:type="dxa"/>
            <w:shd w:val="clear" w:color="auto" w:fill="auto"/>
            <w:noWrap/>
            <w:vAlign w:val="bottom"/>
            <w:hideMark/>
          </w:tcPr>
          <w:p w14:paraId="7425068F"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Risky/high risk drinker</w:t>
            </w:r>
          </w:p>
        </w:tc>
        <w:tc>
          <w:tcPr>
            <w:tcW w:w="1582" w:type="dxa"/>
            <w:shd w:val="clear" w:color="auto" w:fill="auto"/>
            <w:noWrap/>
            <w:vAlign w:val="bottom"/>
            <w:hideMark/>
          </w:tcPr>
          <w:p w14:paraId="4B799B8D" w14:textId="628D1A2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2.5</w:t>
            </w:r>
          </w:p>
        </w:tc>
        <w:tc>
          <w:tcPr>
            <w:tcW w:w="1583" w:type="dxa"/>
            <w:shd w:val="clear" w:color="auto" w:fill="auto"/>
            <w:noWrap/>
            <w:vAlign w:val="bottom"/>
            <w:hideMark/>
          </w:tcPr>
          <w:p w14:paraId="135156F4" w14:textId="5A30A00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D8592C">
              <w:rPr>
                <w:rFonts w:eastAsia="Times New Roman" w:cs="Arial"/>
                <w:color w:val="000000"/>
                <w:sz w:val="22"/>
                <w:szCs w:val="22"/>
                <w:lang w:eastAsia="en-AU"/>
              </w:rPr>
              <w:t>2</w:t>
            </w:r>
          </w:p>
        </w:tc>
        <w:tc>
          <w:tcPr>
            <w:tcW w:w="1583" w:type="dxa"/>
            <w:shd w:val="clear" w:color="auto" w:fill="auto"/>
            <w:noWrap/>
            <w:vAlign w:val="bottom"/>
            <w:hideMark/>
          </w:tcPr>
          <w:p w14:paraId="3281833E" w14:textId="1679362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D8592C">
              <w:rPr>
                <w:rFonts w:eastAsia="Times New Roman" w:cs="Arial"/>
                <w:color w:val="000000"/>
                <w:sz w:val="22"/>
                <w:szCs w:val="22"/>
                <w:lang w:eastAsia="en-AU"/>
              </w:rPr>
              <w:t>9</w:t>
            </w:r>
          </w:p>
        </w:tc>
      </w:tr>
      <w:tr w:rsidR="00790623" w:rsidRPr="00442247" w14:paraId="0BFE5F92" w14:textId="77777777" w:rsidTr="0060434B">
        <w:trPr>
          <w:trHeight w:val="386"/>
        </w:trPr>
        <w:tc>
          <w:tcPr>
            <w:tcW w:w="4183" w:type="dxa"/>
            <w:shd w:val="clear" w:color="auto" w:fill="auto"/>
            <w:noWrap/>
            <w:vAlign w:val="bottom"/>
            <w:hideMark/>
          </w:tcPr>
          <w:p w14:paraId="3B1610CA"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Illicit drug use in the past 12 months</w:t>
            </w:r>
          </w:p>
        </w:tc>
        <w:tc>
          <w:tcPr>
            <w:tcW w:w="1582" w:type="dxa"/>
            <w:shd w:val="clear" w:color="auto" w:fill="auto"/>
            <w:noWrap/>
            <w:vAlign w:val="bottom"/>
            <w:hideMark/>
          </w:tcPr>
          <w:p w14:paraId="588EE93A"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7D9639B9"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07315E6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76F6C259" w14:textId="77777777" w:rsidTr="0060434B">
        <w:trPr>
          <w:trHeight w:val="386"/>
        </w:trPr>
        <w:tc>
          <w:tcPr>
            <w:tcW w:w="4183" w:type="dxa"/>
            <w:shd w:val="clear" w:color="auto" w:fill="auto"/>
            <w:noWrap/>
            <w:vAlign w:val="bottom"/>
            <w:hideMark/>
          </w:tcPr>
          <w:p w14:paraId="38A51D96"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316CCA27" w14:textId="431EE2F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33.</w:t>
            </w:r>
            <w:r w:rsidR="00D8592C">
              <w:rPr>
                <w:rFonts w:eastAsia="Times New Roman" w:cs="Arial"/>
                <w:color w:val="000000"/>
                <w:sz w:val="22"/>
                <w:szCs w:val="22"/>
                <w:lang w:eastAsia="en-AU"/>
              </w:rPr>
              <w:t>7</w:t>
            </w:r>
          </w:p>
        </w:tc>
        <w:tc>
          <w:tcPr>
            <w:tcW w:w="1583" w:type="dxa"/>
            <w:shd w:val="clear" w:color="auto" w:fill="auto"/>
            <w:noWrap/>
            <w:vAlign w:val="bottom"/>
            <w:hideMark/>
          </w:tcPr>
          <w:p w14:paraId="3593F8A9" w14:textId="12F6CA9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34.2</w:t>
            </w:r>
          </w:p>
        </w:tc>
        <w:tc>
          <w:tcPr>
            <w:tcW w:w="1583" w:type="dxa"/>
            <w:shd w:val="clear" w:color="auto" w:fill="auto"/>
            <w:noWrap/>
            <w:vAlign w:val="bottom"/>
            <w:hideMark/>
          </w:tcPr>
          <w:p w14:paraId="08B7319B" w14:textId="20C6018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w:t>
            </w:r>
            <w:r w:rsidR="00D8592C">
              <w:rPr>
                <w:rFonts w:eastAsia="Times New Roman" w:cs="Arial"/>
                <w:color w:val="000000"/>
                <w:sz w:val="22"/>
                <w:szCs w:val="22"/>
                <w:lang w:eastAsia="en-AU"/>
              </w:rPr>
              <w:t>2.0</w:t>
            </w:r>
          </w:p>
        </w:tc>
      </w:tr>
      <w:tr w:rsidR="00790623" w:rsidRPr="00442247" w14:paraId="307B9CBB" w14:textId="77777777" w:rsidTr="0060434B">
        <w:trPr>
          <w:trHeight w:val="386"/>
        </w:trPr>
        <w:tc>
          <w:tcPr>
            <w:tcW w:w="4183" w:type="dxa"/>
            <w:shd w:val="clear" w:color="auto" w:fill="auto"/>
            <w:noWrap/>
            <w:vAlign w:val="bottom"/>
            <w:hideMark/>
          </w:tcPr>
          <w:p w14:paraId="738AD5A0"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Education level</w:t>
            </w:r>
          </w:p>
        </w:tc>
        <w:tc>
          <w:tcPr>
            <w:tcW w:w="1582" w:type="dxa"/>
            <w:shd w:val="clear" w:color="auto" w:fill="auto"/>
            <w:noWrap/>
            <w:vAlign w:val="bottom"/>
            <w:hideMark/>
          </w:tcPr>
          <w:p w14:paraId="303260B9"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17B56DF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647EDD4"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4C29629E" w14:textId="77777777" w:rsidTr="0060434B">
        <w:trPr>
          <w:trHeight w:val="386"/>
        </w:trPr>
        <w:tc>
          <w:tcPr>
            <w:tcW w:w="4183" w:type="dxa"/>
            <w:shd w:val="clear" w:color="auto" w:fill="auto"/>
            <w:noWrap/>
            <w:vAlign w:val="bottom"/>
            <w:hideMark/>
          </w:tcPr>
          <w:p w14:paraId="11388D0D"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School based qualification or below</w:t>
            </w:r>
          </w:p>
        </w:tc>
        <w:tc>
          <w:tcPr>
            <w:tcW w:w="1582" w:type="dxa"/>
            <w:shd w:val="clear" w:color="auto" w:fill="auto"/>
            <w:noWrap/>
            <w:vAlign w:val="bottom"/>
            <w:hideMark/>
          </w:tcPr>
          <w:p w14:paraId="4187DA67" w14:textId="6735849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30.5</w:t>
            </w:r>
          </w:p>
        </w:tc>
        <w:tc>
          <w:tcPr>
            <w:tcW w:w="1583" w:type="dxa"/>
            <w:shd w:val="clear" w:color="auto" w:fill="auto"/>
            <w:noWrap/>
            <w:vAlign w:val="bottom"/>
            <w:hideMark/>
          </w:tcPr>
          <w:p w14:paraId="13D2817B" w14:textId="0B2D5C7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25.</w:t>
            </w:r>
            <w:r w:rsidR="00D8592C">
              <w:rPr>
                <w:rFonts w:eastAsia="Times New Roman" w:cs="Arial"/>
                <w:color w:val="000000"/>
                <w:sz w:val="22"/>
                <w:szCs w:val="22"/>
                <w:lang w:eastAsia="en-AU"/>
              </w:rPr>
              <w:t>7</w:t>
            </w:r>
          </w:p>
        </w:tc>
        <w:tc>
          <w:tcPr>
            <w:tcW w:w="1583" w:type="dxa"/>
            <w:shd w:val="clear" w:color="auto" w:fill="auto"/>
            <w:noWrap/>
            <w:vAlign w:val="bottom"/>
            <w:hideMark/>
          </w:tcPr>
          <w:p w14:paraId="0DBDF9E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30.1</w:t>
            </w:r>
          </w:p>
        </w:tc>
      </w:tr>
      <w:tr w:rsidR="00790623" w:rsidRPr="00442247" w14:paraId="7752B86F" w14:textId="77777777" w:rsidTr="0060434B">
        <w:trPr>
          <w:trHeight w:val="386"/>
        </w:trPr>
        <w:tc>
          <w:tcPr>
            <w:tcW w:w="4183" w:type="dxa"/>
            <w:shd w:val="clear" w:color="auto" w:fill="auto"/>
            <w:noWrap/>
            <w:vAlign w:val="bottom"/>
            <w:hideMark/>
          </w:tcPr>
          <w:p w14:paraId="6AB934B7"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Certificate or Diploma</w:t>
            </w:r>
          </w:p>
        </w:tc>
        <w:tc>
          <w:tcPr>
            <w:tcW w:w="1582" w:type="dxa"/>
            <w:shd w:val="clear" w:color="auto" w:fill="auto"/>
            <w:noWrap/>
            <w:vAlign w:val="bottom"/>
            <w:hideMark/>
          </w:tcPr>
          <w:p w14:paraId="5E285135" w14:textId="664039FC"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29.2</w:t>
            </w:r>
          </w:p>
        </w:tc>
        <w:tc>
          <w:tcPr>
            <w:tcW w:w="1583" w:type="dxa"/>
            <w:shd w:val="clear" w:color="auto" w:fill="auto"/>
            <w:noWrap/>
            <w:vAlign w:val="bottom"/>
            <w:hideMark/>
          </w:tcPr>
          <w:p w14:paraId="4BC03A57" w14:textId="48FD57B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22.</w:t>
            </w:r>
            <w:r w:rsidR="00D8592C">
              <w:rPr>
                <w:rFonts w:eastAsia="Times New Roman" w:cs="Arial"/>
                <w:color w:val="000000"/>
                <w:sz w:val="22"/>
                <w:szCs w:val="22"/>
                <w:lang w:eastAsia="en-AU"/>
              </w:rPr>
              <w:t>9</w:t>
            </w:r>
          </w:p>
        </w:tc>
        <w:tc>
          <w:tcPr>
            <w:tcW w:w="1583" w:type="dxa"/>
            <w:shd w:val="clear" w:color="auto" w:fill="auto"/>
            <w:noWrap/>
            <w:vAlign w:val="bottom"/>
            <w:hideMark/>
          </w:tcPr>
          <w:p w14:paraId="288AFE83" w14:textId="3A1A887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31.</w:t>
            </w:r>
            <w:r w:rsidR="00D8592C">
              <w:rPr>
                <w:rFonts w:eastAsia="Times New Roman" w:cs="Arial"/>
                <w:color w:val="000000"/>
                <w:sz w:val="22"/>
                <w:szCs w:val="22"/>
                <w:lang w:eastAsia="en-AU"/>
              </w:rPr>
              <w:t>5</w:t>
            </w:r>
          </w:p>
        </w:tc>
      </w:tr>
      <w:tr w:rsidR="00790623" w:rsidRPr="00442247" w14:paraId="1873137A" w14:textId="77777777" w:rsidTr="0060434B">
        <w:trPr>
          <w:trHeight w:val="386"/>
        </w:trPr>
        <w:tc>
          <w:tcPr>
            <w:tcW w:w="4183" w:type="dxa"/>
            <w:shd w:val="clear" w:color="auto" w:fill="auto"/>
            <w:noWrap/>
            <w:vAlign w:val="bottom"/>
            <w:hideMark/>
          </w:tcPr>
          <w:p w14:paraId="3B7A7A27"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University degree</w:t>
            </w:r>
          </w:p>
        </w:tc>
        <w:tc>
          <w:tcPr>
            <w:tcW w:w="1582" w:type="dxa"/>
            <w:shd w:val="clear" w:color="auto" w:fill="auto"/>
            <w:noWrap/>
            <w:vAlign w:val="bottom"/>
            <w:hideMark/>
          </w:tcPr>
          <w:p w14:paraId="64ACFF82" w14:textId="26F1B1D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37.3</w:t>
            </w:r>
          </w:p>
        </w:tc>
        <w:tc>
          <w:tcPr>
            <w:tcW w:w="1583" w:type="dxa"/>
            <w:shd w:val="clear" w:color="auto" w:fill="auto"/>
            <w:noWrap/>
            <w:vAlign w:val="bottom"/>
            <w:hideMark/>
          </w:tcPr>
          <w:p w14:paraId="5BD31A28" w14:textId="21406DE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48.5</w:t>
            </w:r>
          </w:p>
        </w:tc>
        <w:tc>
          <w:tcPr>
            <w:tcW w:w="1583" w:type="dxa"/>
            <w:shd w:val="clear" w:color="auto" w:fill="auto"/>
            <w:noWrap/>
            <w:vAlign w:val="bottom"/>
            <w:hideMark/>
          </w:tcPr>
          <w:p w14:paraId="4C9F5B01" w14:textId="3FC621B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w:t>
            </w:r>
            <w:r w:rsidR="00D8592C">
              <w:rPr>
                <w:rFonts w:eastAsia="Times New Roman" w:cs="Arial"/>
                <w:color w:val="000000"/>
                <w:sz w:val="22"/>
                <w:szCs w:val="22"/>
                <w:lang w:eastAsia="en-AU"/>
              </w:rPr>
              <w:t>5.0</w:t>
            </w:r>
          </w:p>
        </w:tc>
      </w:tr>
      <w:tr w:rsidR="00790623" w:rsidRPr="00442247" w14:paraId="27281DD0" w14:textId="77777777" w:rsidTr="0060434B">
        <w:trPr>
          <w:trHeight w:val="386"/>
        </w:trPr>
        <w:tc>
          <w:tcPr>
            <w:tcW w:w="4183" w:type="dxa"/>
            <w:shd w:val="clear" w:color="auto" w:fill="auto"/>
            <w:noWrap/>
            <w:vAlign w:val="bottom"/>
            <w:hideMark/>
          </w:tcPr>
          <w:p w14:paraId="11BEE832"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Partnered</w:t>
            </w:r>
          </w:p>
        </w:tc>
        <w:tc>
          <w:tcPr>
            <w:tcW w:w="1582" w:type="dxa"/>
            <w:shd w:val="clear" w:color="auto" w:fill="auto"/>
            <w:noWrap/>
            <w:vAlign w:val="bottom"/>
            <w:hideMark/>
          </w:tcPr>
          <w:p w14:paraId="63DE747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6827032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3BB1982F"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0891BFFC" w14:textId="77777777" w:rsidTr="0060434B">
        <w:trPr>
          <w:trHeight w:val="386"/>
        </w:trPr>
        <w:tc>
          <w:tcPr>
            <w:tcW w:w="4183" w:type="dxa"/>
            <w:shd w:val="clear" w:color="auto" w:fill="auto"/>
            <w:noWrap/>
            <w:vAlign w:val="bottom"/>
            <w:hideMark/>
          </w:tcPr>
          <w:p w14:paraId="490C8D21"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018EF94B" w14:textId="2F087D04"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32.</w:t>
            </w:r>
            <w:r w:rsidR="00D8592C">
              <w:rPr>
                <w:rFonts w:eastAsia="Times New Roman" w:cs="Arial"/>
                <w:color w:val="000000"/>
                <w:sz w:val="22"/>
                <w:szCs w:val="22"/>
                <w:lang w:eastAsia="en-AU"/>
              </w:rPr>
              <w:t>8</w:t>
            </w:r>
          </w:p>
        </w:tc>
        <w:tc>
          <w:tcPr>
            <w:tcW w:w="1583" w:type="dxa"/>
            <w:shd w:val="clear" w:color="auto" w:fill="auto"/>
            <w:noWrap/>
            <w:vAlign w:val="bottom"/>
            <w:hideMark/>
          </w:tcPr>
          <w:p w14:paraId="64FE5E9A" w14:textId="73B0CEE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28.</w:t>
            </w:r>
            <w:r w:rsidR="00D8592C">
              <w:rPr>
                <w:rFonts w:eastAsia="Times New Roman" w:cs="Arial"/>
                <w:color w:val="000000"/>
                <w:sz w:val="22"/>
                <w:szCs w:val="22"/>
                <w:lang w:eastAsia="en-AU"/>
              </w:rPr>
              <w:t>6</w:t>
            </w:r>
          </w:p>
        </w:tc>
        <w:tc>
          <w:tcPr>
            <w:tcW w:w="1583" w:type="dxa"/>
            <w:shd w:val="clear" w:color="auto" w:fill="auto"/>
            <w:noWrap/>
            <w:vAlign w:val="bottom"/>
            <w:hideMark/>
          </w:tcPr>
          <w:p w14:paraId="0D80282B" w14:textId="60FD7211"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30.</w:t>
            </w:r>
            <w:r w:rsidR="00D8592C">
              <w:rPr>
                <w:rFonts w:eastAsia="Times New Roman" w:cs="Arial"/>
                <w:color w:val="000000"/>
                <w:sz w:val="22"/>
                <w:szCs w:val="22"/>
                <w:lang w:eastAsia="en-AU"/>
              </w:rPr>
              <w:t>7</w:t>
            </w:r>
          </w:p>
        </w:tc>
      </w:tr>
      <w:tr w:rsidR="00790623" w:rsidRPr="00442247" w14:paraId="0BFF6D93" w14:textId="77777777" w:rsidTr="0060434B">
        <w:trPr>
          <w:trHeight w:val="386"/>
        </w:trPr>
        <w:tc>
          <w:tcPr>
            <w:tcW w:w="4183" w:type="dxa"/>
            <w:shd w:val="clear" w:color="auto" w:fill="auto"/>
            <w:noWrap/>
            <w:vAlign w:val="bottom"/>
            <w:hideMark/>
          </w:tcPr>
          <w:p w14:paraId="5A7EC92A"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lastRenderedPageBreak/>
              <w:t>Ability to manage on income</w:t>
            </w:r>
          </w:p>
        </w:tc>
        <w:tc>
          <w:tcPr>
            <w:tcW w:w="1582" w:type="dxa"/>
            <w:shd w:val="clear" w:color="auto" w:fill="auto"/>
            <w:noWrap/>
            <w:vAlign w:val="bottom"/>
            <w:hideMark/>
          </w:tcPr>
          <w:p w14:paraId="4CF826F3"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66FB182F"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49DBB01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64188295" w14:textId="77777777" w:rsidTr="0060434B">
        <w:trPr>
          <w:trHeight w:val="386"/>
        </w:trPr>
        <w:tc>
          <w:tcPr>
            <w:tcW w:w="4183" w:type="dxa"/>
            <w:shd w:val="clear" w:color="auto" w:fill="auto"/>
            <w:noWrap/>
            <w:vAlign w:val="bottom"/>
            <w:hideMark/>
          </w:tcPr>
          <w:p w14:paraId="611B669C"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Impossible/difficult</w:t>
            </w:r>
          </w:p>
        </w:tc>
        <w:tc>
          <w:tcPr>
            <w:tcW w:w="1582" w:type="dxa"/>
            <w:shd w:val="clear" w:color="auto" w:fill="auto"/>
            <w:noWrap/>
            <w:vAlign w:val="bottom"/>
            <w:hideMark/>
          </w:tcPr>
          <w:p w14:paraId="733C5013" w14:textId="760DD86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w:t>
            </w:r>
            <w:r w:rsidR="00D8592C">
              <w:rPr>
                <w:rFonts w:eastAsia="Times New Roman" w:cs="Arial"/>
                <w:color w:val="000000"/>
                <w:sz w:val="22"/>
                <w:szCs w:val="22"/>
                <w:lang w:eastAsia="en-AU"/>
              </w:rPr>
              <w:t>4.0</w:t>
            </w:r>
          </w:p>
        </w:tc>
        <w:tc>
          <w:tcPr>
            <w:tcW w:w="1583" w:type="dxa"/>
            <w:shd w:val="clear" w:color="auto" w:fill="auto"/>
            <w:noWrap/>
            <w:vAlign w:val="bottom"/>
            <w:hideMark/>
          </w:tcPr>
          <w:p w14:paraId="6BD8EE33" w14:textId="0C33ECA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48.</w:t>
            </w:r>
            <w:r w:rsidR="00D8592C">
              <w:rPr>
                <w:rFonts w:eastAsia="Times New Roman" w:cs="Arial"/>
                <w:color w:val="000000"/>
                <w:sz w:val="22"/>
                <w:szCs w:val="22"/>
                <w:lang w:eastAsia="en-AU"/>
              </w:rPr>
              <w:t>2</w:t>
            </w:r>
          </w:p>
        </w:tc>
        <w:tc>
          <w:tcPr>
            <w:tcW w:w="1583" w:type="dxa"/>
            <w:shd w:val="clear" w:color="auto" w:fill="auto"/>
            <w:noWrap/>
            <w:vAlign w:val="bottom"/>
            <w:hideMark/>
          </w:tcPr>
          <w:p w14:paraId="7C36F9C2" w14:textId="3F0A27E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53.9</w:t>
            </w:r>
          </w:p>
        </w:tc>
      </w:tr>
      <w:tr w:rsidR="00790623" w:rsidRPr="00442247" w14:paraId="3D706AD2" w14:textId="77777777" w:rsidTr="0060434B">
        <w:trPr>
          <w:trHeight w:val="386"/>
        </w:trPr>
        <w:tc>
          <w:tcPr>
            <w:tcW w:w="4183" w:type="dxa"/>
            <w:shd w:val="clear" w:color="auto" w:fill="auto"/>
            <w:noWrap/>
            <w:vAlign w:val="bottom"/>
            <w:hideMark/>
          </w:tcPr>
          <w:p w14:paraId="1B5678C1"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Easy/not too bad</w:t>
            </w:r>
          </w:p>
        </w:tc>
        <w:tc>
          <w:tcPr>
            <w:tcW w:w="1582" w:type="dxa"/>
            <w:shd w:val="clear" w:color="auto" w:fill="auto"/>
            <w:noWrap/>
            <w:vAlign w:val="bottom"/>
            <w:hideMark/>
          </w:tcPr>
          <w:p w14:paraId="5F6349C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43.1</w:t>
            </w:r>
          </w:p>
        </w:tc>
        <w:tc>
          <w:tcPr>
            <w:tcW w:w="1583" w:type="dxa"/>
            <w:shd w:val="clear" w:color="auto" w:fill="auto"/>
            <w:noWrap/>
            <w:vAlign w:val="bottom"/>
            <w:hideMark/>
          </w:tcPr>
          <w:p w14:paraId="7F12EE19" w14:textId="03AA422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48.</w:t>
            </w:r>
            <w:r w:rsidR="00D8592C">
              <w:rPr>
                <w:rFonts w:eastAsia="Times New Roman" w:cs="Arial"/>
                <w:color w:val="000000"/>
                <w:sz w:val="22"/>
                <w:szCs w:val="22"/>
                <w:lang w:eastAsia="en-AU"/>
              </w:rPr>
              <w:t>9</w:t>
            </w:r>
          </w:p>
        </w:tc>
        <w:tc>
          <w:tcPr>
            <w:tcW w:w="1583" w:type="dxa"/>
            <w:shd w:val="clear" w:color="auto" w:fill="auto"/>
            <w:noWrap/>
            <w:vAlign w:val="bottom"/>
            <w:hideMark/>
          </w:tcPr>
          <w:p w14:paraId="144530DE" w14:textId="35B7CB1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42.6</w:t>
            </w:r>
          </w:p>
        </w:tc>
      </w:tr>
      <w:tr w:rsidR="00790623" w:rsidRPr="00442247" w14:paraId="5F054343" w14:textId="77777777" w:rsidTr="0060434B">
        <w:trPr>
          <w:trHeight w:val="386"/>
        </w:trPr>
        <w:tc>
          <w:tcPr>
            <w:tcW w:w="4183" w:type="dxa"/>
            <w:shd w:val="clear" w:color="auto" w:fill="auto"/>
            <w:noWrap/>
            <w:vAlign w:val="bottom"/>
            <w:hideMark/>
          </w:tcPr>
          <w:p w14:paraId="1CBEE0A5"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Country of birth*</w:t>
            </w:r>
          </w:p>
        </w:tc>
        <w:tc>
          <w:tcPr>
            <w:tcW w:w="1582" w:type="dxa"/>
            <w:shd w:val="clear" w:color="auto" w:fill="auto"/>
            <w:noWrap/>
            <w:vAlign w:val="bottom"/>
            <w:hideMark/>
          </w:tcPr>
          <w:p w14:paraId="61BCD210"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3D38B8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059C7A1C"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78CCE42E" w14:textId="77777777" w:rsidTr="0060434B">
        <w:trPr>
          <w:trHeight w:val="386"/>
        </w:trPr>
        <w:tc>
          <w:tcPr>
            <w:tcW w:w="4183" w:type="dxa"/>
            <w:shd w:val="clear" w:color="auto" w:fill="auto"/>
            <w:noWrap/>
            <w:vAlign w:val="bottom"/>
            <w:hideMark/>
          </w:tcPr>
          <w:p w14:paraId="67F238EE"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Australia</w:t>
            </w:r>
          </w:p>
        </w:tc>
        <w:tc>
          <w:tcPr>
            <w:tcW w:w="1582" w:type="dxa"/>
            <w:shd w:val="clear" w:color="auto" w:fill="auto"/>
            <w:noWrap/>
            <w:vAlign w:val="bottom"/>
            <w:hideMark/>
          </w:tcPr>
          <w:p w14:paraId="527EE943" w14:textId="66F65EA2"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83.</w:t>
            </w:r>
            <w:r w:rsidR="00D8592C">
              <w:rPr>
                <w:rFonts w:eastAsia="Times New Roman" w:cs="Arial"/>
                <w:color w:val="000000"/>
                <w:sz w:val="22"/>
                <w:szCs w:val="22"/>
                <w:lang w:eastAsia="en-AU"/>
              </w:rPr>
              <w:t>5</w:t>
            </w:r>
          </w:p>
        </w:tc>
        <w:tc>
          <w:tcPr>
            <w:tcW w:w="1583" w:type="dxa"/>
            <w:shd w:val="clear" w:color="auto" w:fill="auto"/>
            <w:noWrap/>
            <w:vAlign w:val="bottom"/>
            <w:hideMark/>
          </w:tcPr>
          <w:p w14:paraId="69C79145" w14:textId="149958AD"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79.</w:t>
            </w:r>
            <w:r w:rsidR="00D8592C">
              <w:rPr>
                <w:rFonts w:eastAsia="Times New Roman" w:cs="Arial"/>
                <w:color w:val="000000"/>
                <w:sz w:val="22"/>
                <w:szCs w:val="22"/>
                <w:lang w:eastAsia="en-AU"/>
              </w:rPr>
              <w:t>5</w:t>
            </w:r>
          </w:p>
        </w:tc>
        <w:tc>
          <w:tcPr>
            <w:tcW w:w="1583" w:type="dxa"/>
            <w:shd w:val="clear" w:color="auto" w:fill="auto"/>
            <w:noWrap/>
            <w:vAlign w:val="bottom"/>
            <w:hideMark/>
          </w:tcPr>
          <w:p w14:paraId="281CED6B" w14:textId="59EBA6EF"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78.6</w:t>
            </w:r>
          </w:p>
        </w:tc>
      </w:tr>
      <w:tr w:rsidR="00790623" w:rsidRPr="00442247" w14:paraId="3A4093E0" w14:textId="77777777" w:rsidTr="0060434B">
        <w:trPr>
          <w:trHeight w:val="386"/>
        </w:trPr>
        <w:tc>
          <w:tcPr>
            <w:tcW w:w="4183" w:type="dxa"/>
            <w:shd w:val="clear" w:color="auto" w:fill="auto"/>
            <w:noWrap/>
            <w:vAlign w:val="bottom"/>
            <w:hideMark/>
          </w:tcPr>
          <w:p w14:paraId="675AAF65"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Other English-speaking country</w:t>
            </w:r>
          </w:p>
        </w:tc>
        <w:tc>
          <w:tcPr>
            <w:tcW w:w="1582" w:type="dxa"/>
            <w:shd w:val="clear" w:color="auto" w:fill="auto"/>
            <w:noWrap/>
            <w:vAlign w:val="bottom"/>
            <w:hideMark/>
          </w:tcPr>
          <w:p w14:paraId="1D07AB1B" w14:textId="4070009B"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3.6</w:t>
            </w:r>
          </w:p>
        </w:tc>
        <w:tc>
          <w:tcPr>
            <w:tcW w:w="1583" w:type="dxa"/>
            <w:shd w:val="clear" w:color="auto" w:fill="auto"/>
            <w:noWrap/>
            <w:vAlign w:val="bottom"/>
            <w:hideMark/>
          </w:tcPr>
          <w:p w14:paraId="4A3BF67C" w14:textId="23D415B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w:t>
            </w:r>
            <w:r w:rsidR="00D8592C">
              <w:rPr>
                <w:rFonts w:eastAsia="Times New Roman" w:cs="Arial"/>
                <w:color w:val="000000"/>
                <w:sz w:val="22"/>
                <w:szCs w:val="22"/>
                <w:lang w:eastAsia="en-AU"/>
              </w:rPr>
              <w:t>6</w:t>
            </w:r>
          </w:p>
        </w:tc>
        <w:tc>
          <w:tcPr>
            <w:tcW w:w="1583" w:type="dxa"/>
            <w:shd w:val="clear" w:color="auto" w:fill="auto"/>
            <w:noWrap/>
            <w:vAlign w:val="bottom"/>
            <w:hideMark/>
          </w:tcPr>
          <w:p w14:paraId="796BDE6A" w14:textId="1A5224C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4.</w:t>
            </w:r>
            <w:r w:rsidR="00D8592C">
              <w:rPr>
                <w:rFonts w:eastAsia="Times New Roman" w:cs="Arial"/>
                <w:color w:val="000000"/>
                <w:sz w:val="22"/>
                <w:szCs w:val="22"/>
                <w:lang w:eastAsia="en-AU"/>
              </w:rPr>
              <w:t>3</w:t>
            </w:r>
          </w:p>
        </w:tc>
      </w:tr>
      <w:tr w:rsidR="00790623" w:rsidRPr="00442247" w14:paraId="74BBFE6D" w14:textId="77777777" w:rsidTr="0060434B">
        <w:trPr>
          <w:trHeight w:val="386"/>
        </w:trPr>
        <w:tc>
          <w:tcPr>
            <w:tcW w:w="4183" w:type="dxa"/>
            <w:shd w:val="clear" w:color="auto" w:fill="auto"/>
            <w:noWrap/>
            <w:vAlign w:val="bottom"/>
            <w:hideMark/>
          </w:tcPr>
          <w:p w14:paraId="5A75CC85"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Non-English-speaking country</w:t>
            </w:r>
          </w:p>
        </w:tc>
        <w:tc>
          <w:tcPr>
            <w:tcW w:w="1582" w:type="dxa"/>
            <w:shd w:val="clear" w:color="auto" w:fill="auto"/>
            <w:noWrap/>
            <w:vAlign w:val="bottom"/>
            <w:hideMark/>
          </w:tcPr>
          <w:p w14:paraId="7433E37A" w14:textId="5C591C6A"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w:t>
            </w:r>
            <w:r w:rsidR="00D8592C">
              <w:rPr>
                <w:rFonts w:eastAsia="Times New Roman" w:cs="Arial"/>
                <w:color w:val="000000"/>
                <w:sz w:val="22"/>
                <w:szCs w:val="22"/>
                <w:lang w:eastAsia="en-AU"/>
              </w:rPr>
              <w:t>5</w:t>
            </w:r>
          </w:p>
        </w:tc>
        <w:tc>
          <w:tcPr>
            <w:tcW w:w="1583" w:type="dxa"/>
            <w:shd w:val="clear" w:color="auto" w:fill="auto"/>
            <w:noWrap/>
            <w:vAlign w:val="bottom"/>
            <w:hideMark/>
          </w:tcPr>
          <w:p w14:paraId="05AAC55F" w14:textId="6785B678"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2.</w:t>
            </w:r>
            <w:r w:rsidR="00D8592C">
              <w:rPr>
                <w:rFonts w:eastAsia="Times New Roman" w:cs="Arial"/>
                <w:color w:val="000000"/>
                <w:sz w:val="22"/>
                <w:szCs w:val="22"/>
                <w:lang w:eastAsia="en-AU"/>
              </w:rPr>
              <w:t>5</w:t>
            </w:r>
          </w:p>
        </w:tc>
        <w:tc>
          <w:tcPr>
            <w:tcW w:w="1583" w:type="dxa"/>
            <w:shd w:val="clear" w:color="auto" w:fill="auto"/>
            <w:noWrap/>
            <w:vAlign w:val="bottom"/>
            <w:hideMark/>
          </w:tcPr>
          <w:p w14:paraId="03627F58" w14:textId="0FB6013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w:t>
            </w:r>
            <w:r w:rsidR="00D8592C">
              <w:rPr>
                <w:rFonts w:eastAsia="Times New Roman" w:cs="Arial"/>
                <w:color w:val="000000"/>
                <w:sz w:val="22"/>
                <w:szCs w:val="22"/>
                <w:lang w:eastAsia="en-AU"/>
              </w:rPr>
              <w:t>3</w:t>
            </w:r>
          </w:p>
        </w:tc>
      </w:tr>
      <w:tr w:rsidR="00790623" w:rsidRPr="00442247" w14:paraId="067A67A7" w14:textId="77777777" w:rsidTr="0060434B">
        <w:trPr>
          <w:trHeight w:val="386"/>
        </w:trPr>
        <w:tc>
          <w:tcPr>
            <w:tcW w:w="4183" w:type="dxa"/>
            <w:shd w:val="clear" w:color="auto" w:fill="auto"/>
            <w:noWrap/>
            <w:vAlign w:val="bottom"/>
            <w:hideMark/>
          </w:tcPr>
          <w:p w14:paraId="6B1C82EC"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Ever been in a violent relationship</w:t>
            </w:r>
          </w:p>
        </w:tc>
        <w:tc>
          <w:tcPr>
            <w:tcW w:w="1582" w:type="dxa"/>
            <w:shd w:val="clear" w:color="auto" w:fill="auto"/>
            <w:noWrap/>
            <w:vAlign w:val="bottom"/>
            <w:hideMark/>
          </w:tcPr>
          <w:p w14:paraId="3FD7842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49F5C613"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74BCB50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11275C08" w14:textId="77777777" w:rsidTr="0060434B">
        <w:trPr>
          <w:trHeight w:val="386"/>
        </w:trPr>
        <w:tc>
          <w:tcPr>
            <w:tcW w:w="4183" w:type="dxa"/>
            <w:shd w:val="clear" w:color="auto" w:fill="auto"/>
            <w:noWrap/>
            <w:vAlign w:val="bottom"/>
            <w:hideMark/>
          </w:tcPr>
          <w:p w14:paraId="20E72080"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5DD69621"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12.1</w:t>
            </w:r>
          </w:p>
        </w:tc>
        <w:tc>
          <w:tcPr>
            <w:tcW w:w="1583" w:type="dxa"/>
            <w:shd w:val="clear" w:color="auto" w:fill="auto"/>
            <w:noWrap/>
            <w:vAlign w:val="bottom"/>
            <w:hideMark/>
          </w:tcPr>
          <w:p w14:paraId="0C4A62B5" w14:textId="5459A333"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w:t>
            </w:r>
            <w:r w:rsidR="00D8592C">
              <w:rPr>
                <w:rFonts w:eastAsia="Times New Roman" w:cs="Arial"/>
                <w:color w:val="000000"/>
                <w:sz w:val="22"/>
                <w:szCs w:val="22"/>
                <w:lang w:eastAsia="en-AU"/>
              </w:rPr>
              <w:t>7</w:t>
            </w:r>
          </w:p>
        </w:tc>
        <w:tc>
          <w:tcPr>
            <w:tcW w:w="1583" w:type="dxa"/>
            <w:shd w:val="clear" w:color="auto" w:fill="auto"/>
            <w:noWrap/>
            <w:vAlign w:val="bottom"/>
            <w:hideMark/>
          </w:tcPr>
          <w:p w14:paraId="1CB970C1" w14:textId="0DD6BDE9"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14.</w:t>
            </w:r>
            <w:r w:rsidR="00D8592C">
              <w:rPr>
                <w:rFonts w:eastAsia="Times New Roman" w:cs="Arial"/>
                <w:color w:val="000000"/>
                <w:sz w:val="22"/>
                <w:szCs w:val="22"/>
                <w:lang w:eastAsia="en-AU"/>
              </w:rPr>
              <w:t>5</w:t>
            </w:r>
          </w:p>
        </w:tc>
      </w:tr>
      <w:tr w:rsidR="00790623" w:rsidRPr="00442247" w14:paraId="7F24EA43" w14:textId="77777777" w:rsidTr="0060434B">
        <w:trPr>
          <w:trHeight w:val="386"/>
        </w:trPr>
        <w:tc>
          <w:tcPr>
            <w:tcW w:w="4183" w:type="dxa"/>
            <w:shd w:val="clear" w:color="auto" w:fill="auto"/>
            <w:noWrap/>
            <w:vAlign w:val="bottom"/>
            <w:hideMark/>
          </w:tcPr>
          <w:p w14:paraId="2E025010"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Previous termination</w:t>
            </w:r>
          </w:p>
        </w:tc>
        <w:tc>
          <w:tcPr>
            <w:tcW w:w="1582" w:type="dxa"/>
            <w:shd w:val="clear" w:color="auto" w:fill="auto"/>
            <w:noWrap/>
            <w:vAlign w:val="bottom"/>
            <w:hideMark/>
          </w:tcPr>
          <w:p w14:paraId="29C62F49"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3310C336"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251DB13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578F4BFE" w14:textId="77777777" w:rsidTr="0060434B">
        <w:trPr>
          <w:trHeight w:val="386"/>
        </w:trPr>
        <w:tc>
          <w:tcPr>
            <w:tcW w:w="4183" w:type="dxa"/>
            <w:shd w:val="clear" w:color="auto" w:fill="auto"/>
            <w:noWrap/>
            <w:vAlign w:val="bottom"/>
            <w:hideMark/>
          </w:tcPr>
          <w:p w14:paraId="463C17A2"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shd w:val="clear" w:color="auto" w:fill="auto"/>
            <w:noWrap/>
            <w:vAlign w:val="bottom"/>
            <w:hideMark/>
          </w:tcPr>
          <w:p w14:paraId="0A636F1B"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5.4</w:t>
            </w:r>
          </w:p>
        </w:tc>
        <w:tc>
          <w:tcPr>
            <w:tcW w:w="1583" w:type="dxa"/>
            <w:shd w:val="clear" w:color="auto" w:fill="auto"/>
            <w:noWrap/>
            <w:vAlign w:val="bottom"/>
            <w:hideMark/>
          </w:tcPr>
          <w:p w14:paraId="23AA1CB4" w14:textId="02405A15"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5.1</w:t>
            </w:r>
          </w:p>
        </w:tc>
        <w:tc>
          <w:tcPr>
            <w:tcW w:w="1583" w:type="dxa"/>
            <w:shd w:val="clear" w:color="auto" w:fill="auto"/>
            <w:noWrap/>
            <w:vAlign w:val="bottom"/>
            <w:hideMark/>
          </w:tcPr>
          <w:p w14:paraId="501BDA37" w14:textId="79CC8136"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9.</w:t>
            </w:r>
            <w:r w:rsidR="00D8592C">
              <w:rPr>
                <w:rFonts w:eastAsia="Times New Roman" w:cs="Arial"/>
                <w:color w:val="000000"/>
                <w:sz w:val="22"/>
                <w:szCs w:val="22"/>
                <w:lang w:eastAsia="en-AU"/>
              </w:rPr>
              <w:t>4</w:t>
            </w:r>
          </w:p>
        </w:tc>
      </w:tr>
      <w:tr w:rsidR="00790623" w:rsidRPr="00442247" w14:paraId="598B18B4" w14:textId="77777777" w:rsidTr="0060434B">
        <w:trPr>
          <w:trHeight w:val="386"/>
        </w:trPr>
        <w:tc>
          <w:tcPr>
            <w:tcW w:w="4183" w:type="dxa"/>
            <w:shd w:val="clear" w:color="auto" w:fill="auto"/>
            <w:noWrap/>
            <w:vAlign w:val="bottom"/>
            <w:hideMark/>
          </w:tcPr>
          <w:p w14:paraId="2F632B36" w14:textId="77777777" w:rsidR="00790623" w:rsidRPr="00442247" w:rsidRDefault="00790623" w:rsidP="003D59F7">
            <w:pPr>
              <w:spacing w:after="0" w:line="240" w:lineRule="auto"/>
              <w:rPr>
                <w:rFonts w:eastAsia="Times New Roman" w:cs="Arial"/>
                <w:b/>
                <w:bCs/>
                <w:color w:val="000000"/>
                <w:sz w:val="22"/>
                <w:szCs w:val="22"/>
                <w:lang w:eastAsia="en-AU"/>
              </w:rPr>
            </w:pPr>
            <w:r w:rsidRPr="00442247">
              <w:rPr>
                <w:rFonts w:eastAsia="Times New Roman" w:cs="Arial"/>
                <w:b/>
                <w:bCs/>
                <w:color w:val="000000"/>
                <w:sz w:val="22"/>
                <w:szCs w:val="22"/>
                <w:lang w:eastAsia="en-AU"/>
              </w:rPr>
              <w:t>Previous miscarriage</w:t>
            </w:r>
          </w:p>
        </w:tc>
        <w:tc>
          <w:tcPr>
            <w:tcW w:w="1582" w:type="dxa"/>
            <w:shd w:val="clear" w:color="auto" w:fill="auto"/>
            <w:noWrap/>
            <w:vAlign w:val="bottom"/>
            <w:hideMark/>
          </w:tcPr>
          <w:p w14:paraId="0A7D8B9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0D60D296"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c>
          <w:tcPr>
            <w:tcW w:w="1583" w:type="dxa"/>
            <w:shd w:val="clear" w:color="auto" w:fill="auto"/>
            <w:noWrap/>
            <w:vAlign w:val="bottom"/>
            <w:hideMark/>
          </w:tcPr>
          <w:p w14:paraId="567B76D8"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 </w:t>
            </w:r>
          </w:p>
        </w:tc>
      </w:tr>
      <w:tr w:rsidR="00790623" w:rsidRPr="00442247" w14:paraId="2CFBFD26" w14:textId="77777777" w:rsidTr="0060434B">
        <w:trPr>
          <w:trHeight w:val="386"/>
        </w:trPr>
        <w:tc>
          <w:tcPr>
            <w:tcW w:w="4183" w:type="dxa"/>
            <w:tcBorders>
              <w:bottom w:val="single" w:sz="4" w:space="0" w:color="auto"/>
            </w:tcBorders>
            <w:shd w:val="clear" w:color="auto" w:fill="auto"/>
            <w:noWrap/>
            <w:vAlign w:val="bottom"/>
            <w:hideMark/>
          </w:tcPr>
          <w:p w14:paraId="483FA23C" w14:textId="77777777" w:rsidR="00790623" w:rsidRPr="00442247" w:rsidRDefault="00790623" w:rsidP="003D59F7">
            <w:pPr>
              <w:spacing w:after="0" w:line="240" w:lineRule="auto"/>
              <w:jc w:val="right"/>
              <w:rPr>
                <w:rFonts w:eastAsia="Times New Roman" w:cs="Arial"/>
                <w:i/>
                <w:iCs/>
                <w:color w:val="000000"/>
                <w:sz w:val="22"/>
                <w:szCs w:val="22"/>
                <w:lang w:eastAsia="en-AU"/>
              </w:rPr>
            </w:pPr>
            <w:r w:rsidRPr="00442247">
              <w:rPr>
                <w:rFonts w:eastAsia="Times New Roman" w:cs="Arial"/>
                <w:i/>
                <w:iCs/>
                <w:color w:val="000000"/>
                <w:sz w:val="22"/>
                <w:szCs w:val="22"/>
                <w:lang w:eastAsia="en-AU"/>
              </w:rPr>
              <w:t>Yes</w:t>
            </w:r>
          </w:p>
        </w:tc>
        <w:tc>
          <w:tcPr>
            <w:tcW w:w="1582" w:type="dxa"/>
            <w:tcBorders>
              <w:bottom w:val="single" w:sz="4" w:space="0" w:color="auto"/>
            </w:tcBorders>
            <w:shd w:val="clear" w:color="auto" w:fill="auto"/>
            <w:noWrap/>
            <w:vAlign w:val="bottom"/>
            <w:hideMark/>
          </w:tcPr>
          <w:p w14:paraId="4C3FA067"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5.8</w:t>
            </w:r>
          </w:p>
        </w:tc>
        <w:tc>
          <w:tcPr>
            <w:tcW w:w="1583" w:type="dxa"/>
            <w:tcBorders>
              <w:bottom w:val="single" w:sz="4" w:space="0" w:color="auto"/>
            </w:tcBorders>
            <w:shd w:val="clear" w:color="auto" w:fill="auto"/>
            <w:noWrap/>
            <w:vAlign w:val="bottom"/>
            <w:hideMark/>
          </w:tcPr>
          <w:p w14:paraId="3FF969A2" w14:textId="77777777"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3.9</w:t>
            </w:r>
          </w:p>
        </w:tc>
        <w:tc>
          <w:tcPr>
            <w:tcW w:w="1583" w:type="dxa"/>
            <w:tcBorders>
              <w:bottom w:val="single" w:sz="4" w:space="0" w:color="auto"/>
            </w:tcBorders>
            <w:shd w:val="clear" w:color="auto" w:fill="auto"/>
            <w:noWrap/>
            <w:vAlign w:val="bottom"/>
            <w:hideMark/>
          </w:tcPr>
          <w:p w14:paraId="5E563A00" w14:textId="3585ED8E" w:rsidR="00790623" w:rsidRPr="00442247" w:rsidRDefault="00790623" w:rsidP="003D59F7">
            <w:pPr>
              <w:spacing w:after="0" w:line="240" w:lineRule="auto"/>
              <w:jc w:val="right"/>
              <w:rPr>
                <w:rFonts w:eastAsia="Times New Roman" w:cs="Arial"/>
                <w:color w:val="000000"/>
                <w:sz w:val="22"/>
                <w:szCs w:val="22"/>
                <w:lang w:eastAsia="en-AU"/>
              </w:rPr>
            </w:pPr>
            <w:r w:rsidRPr="00442247">
              <w:rPr>
                <w:rFonts w:eastAsia="Times New Roman" w:cs="Arial"/>
                <w:color w:val="000000"/>
                <w:sz w:val="22"/>
                <w:szCs w:val="22"/>
                <w:lang w:eastAsia="en-AU"/>
              </w:rPr>
              <w:t>8.</w:t>
            </w:r>
            <w:r w:rsidR="00D8592C">
              <w:rPr>
                <w:rFonts w:eastAsia="Times New Roman" w:cs="Arial"/>
                <w:color w:val="000000"/>
                <w:sz w:val="22"/>
                <w:szCs w:val="22"/>
                <w:lang w:eastAsia="en-AU"/>
              </w:rPr>
              <w:t>5</w:t>
            </w:r>
          </w:p>
        </w:tc>
      </w:tr>
    </w:tbl>
    <w:p w14:paraId="5A2B6AE7" w14:textId="77777777" w:rsidR="00790623" w:rsidRPr="000102F6" w:rsidRDefault="00790623" w:rsidP="00790623">
      <w:pPr>
        <w:rPr>
          <w:sz w:val="22"/>
          <w:szCs w:val="22"/>
        </w:rPr>
      </w:pPr>
      <w:r w:rsidRPr="003D59F7">
        <w:rPr>
          <w:i/>
          <w:sz w:val="20"/>
          <w:szCs w:val="20"/>
        </w:rPr>
        <w:t>Note:</w:t>
      </w:r>
      <w:r w:rsidRPr="000102F6">
        <w:rPr>
          <w:sz w:val="22"/>
          <w:szCs w:val="22"/>
        </w:rPr>
        <w:t xml:space="preserve"> </w:t>
      </w:r>
      <w:r w:rsidRPr="003D59F7">
        <w:rPr>
          <w:sz w:val="20"/>
          <w:szCs w:val="20"/>
        </w:rPr>
        <w:t>Percentages do not add to 100 as missing data are not displayed.</w:t>
      </w:r>
    </w:p>
    <w:p w14:paraId="776A2DA3" w14:textId="1CD64186" w:rsidR="00790623" w:rsidRDefault="00790623" w:rsidP="00790623">
      <w:pPr>
        <w:rPr>
          <w:color w:val="000000" w:themeColor="text1"/>
        </w:rPr>
      </w:pPr>
      <w:r>
        <w:rPr>
          <w:color w:val="000000" w:themeColor="text1"/>
          <w:highlight w:val="yellow"/>
        </w:rPr>
        <w:fldChar w:fldCharType="begin"/>
      </w:r>
      <w:r>
        <w:rPr>
          <w:color w:val="000000" w:themeColor="text1"/>
          <w:highlight w:val="yellow"/>
        </w:rPr>
        <w:instrText xml:space="preserve"> REF _Ref63425554 \h </w:instrText>
      </w:r>
      <w:r>
        <w:rPr>
          <w:color w:val="000000" w:themeColor="text1"/>
          <w:highlight w:val="yellow"/>
        </w:rPr>
      </w:r>
      <w:r>
        <w:rPr>
          <w:color w:val="000000" w:themeColor="text1"/>
          <w:highlight w:val="yellow"/>
        </w:rPr>
        <w:fldChar w:fldCharType="separate"/>
      </w:r>
      <w:r w:rsidR="00A660D1">
        <w:t xml:space="preserve">Figure </w:t>
      </w:r>
      <w:r w:rsidR="00A660D1">
        <w:rPr>
          <w:noProof/>
        </w:rPr>
        <w:t>6</w:t>
      </w:r>
      <w:r w:rsidR="00A660D1">
        <w:noBreakHyphen/>
      </w:r>
      <w:r w:rsidR="00A660D1">
        <w:rPr>
          <w:noProof/>
        </w:rPr>
        <w:t>1</w:t>
      </w:r>
      <w:r>
        <w:rPr>
          <w:color w:val="000000" w:themeColor="text1"/>
          <w:highlight w:val="yellow"/>
        </w:rPr>
        <w:fldChar w:fldCharType="end"/>
      </w:r>
      <w:r>
        <w:rPr>
          <w:color w:val="000000" w:themeColor="text1"/>
        </w:rPr>
        <w:t xml:space="preserve"> </w:t>
      </w:r>
      <w:r w:rsidRPr="00677400">
        <w:rPr>
          <w:color w:val="000000" w:themeColor="text1"/>
        </w:rPr>
        <w:t>compares the chronic conditions reported by women according to the</w:t>
      </w:r>
      <w:r>
        <w:rPr>
          <w:color w:val="000000" w:themeColor="text1"/>
        </w:rPr>
        <w:t xml:space="preserve"> three groups of women (PBS users, survey users, and non-users). N</w:t>
      </w:r>
      <w:r w:rsidRPr="00B81963">
        <w:rPr>
          <w:color w:val="000000" w:themeColor="text1"/>
        </w:rPr>
        <w:t>on-users</w:t>
      </w:r>
      <w:r>
        <w:rPr>
          <w:color w:val="000000" w:themeColor="text1"/>
        </w:rPr>
        <w:t xml:space="preserve"> had the hi</w:t>
      </w:r>
      <w:r w:rsidRPr="00677400">
        <w:rPr>
          <w:color w:val="000000" w:themeColor="text1"/>
        </w:rPr>
        <w:t xml:space="preserve">ghest prevalence of </w:t>
      </w:r>
      <w:proofErr w:type="gramStart"/>
      <w:r>
        <w:rPr>
          <w:color w:val="000000" w:themeColor="text1"/>
        </w:rPr>
        <w:t>all of</w:t>
      </w:r>
      <w:proofErr w:type="gramEnd"/>
      <w:r>
        <w:rPr>
          <w:color w:val="000000" w:themeColor="text1"/>
        </w:rPr>
        <w:t xml:space="preserve"> the chronic </w:t>
      </w:r>
      <w:r w:rsidRPr="00677400">
        <w:rPr>
          <w:color w:val="000000" w:themeColor="text1"/>
        </w:rPr>
        <w:t>conditions</w:t>
      </w:r>
      <w:r>
        <w:rPr>
          <w:color w:val="000000" w:themeColor="text1"/>
        </w:rPr>
        <w:t>.</w:t>
      </w:r>
    </w:p>
    <w:p w14:paraId="675AF0D1" w14:textId="77777777" w:rsidR="00FB004E" w:rsidRPr="00A4168E" w:rsidRDefault="00FB004E" w:rsidP="00790623">
      <w:pPr>
        <w:rPr>
          <w:color w:val="000000" w:themeColor="text1"/>
        </w:rPr>
      </w:pPr>
    </w:p>
    <w:p w14:paraId="3F65B077" w14:textId="77777777" w:rsidR="00790623" w:rsidRDefault="00790623" w:rsidP="003D59F7">
      <w:pPr>
        <w:spacing w:after="0" w:line="240" w:lineRule="auto"/>
      </w:pPr>
      <w:r>
        <w:rPr>
          <w:noProof/>
          <w:lang w:eastAsia="en-AU"/>
        </w:rPr>
        <w:lastRenderedPageBreak/>
        <w:drawing>
          <wp:inline distT="0" distB="0" distL="0" distR="0" wp14:anchorId="4BB02049" wp14:editId="3ED38123">
            <wp:extent cx="5429250" cy="4695825"/>
            <wp:effectExtent l="0" t="0" r="0" b="9525"/>
            <wp:docPr id="55" name="Chart 55">
              <a:extLst xmlns:a="http://schemas.openxmlformats.org/drawingml/2006/main">
                <a:ext uri="{FF2B5EF4-FFF2-40B4-BE49-F238E27FC236}">
                  <a16:creationId xmlns:a16="http://schemas.microsoft.com/office/drawing/2014/main" id="{5D4021DE-4747-47F2-BB10-8028CB508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2F8E96" w14:textId="70E9A1ED" w:rsidR="00790623" w:rsidRDefault="00790623" w:rsidP="00790623">
      <w:pPr>
        <w:pStyle w:val="Caption"/>
      </w:pPr>
      <w:bookmarkStart w:id="178" w:name="_Ref63425554"/>
      <w:r>
        <w:t xml:space="preserve">Figure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178"/>
      <w:r>
        <w:t xml:space="preserve"> </w:t>
      </w:r>
      <w:r w:rsidRPr="000102F6">
        <w:t xml:space="preserve">Prevalence of chronic conditions </w:t>
      </w:r>
      <w:r>
        <w:t>by</w:t>
      </w:r>
      <w:r w:rsidRPr="000102F6">
        <w:t xml:space="preserve"> </w:t>
      </w:r>
      <w:r w:rsidR="006F5715">
        <w:t>OCP</w:t>
      </w:r>
      <w:r w:rsidRPr="000102F6">
        <w:t xml:space="preserve"> </w:t>
      </w:r>
      <w:r>
        <w:t>use</w:t>
      </w:r>
      <w:r w:rsidRPr="000102F6">
        <w:t xml:space="preserve"> for the 1989-95 cohort at Survey </w:t>
      </w:r>
      <w:r>
        <w:t>3</w:t>
      </w:r>
      <w:r w:rsidRPr="000102F6">
        <w:t xml:space="preserve"> (2015).</w:t>
      </w:r>
    </w:p>
    <w:p w14:paraId="2A7DE3AA" w14:textId="77777777" w:rsidR="00790623" w:rsidRDefault="00790623" w:rsidP="0060434B">
      <w:pPr>
        <w:spacing w:after="120"/>
      </w:pPr>
    </w:p>
    <w:p w14:paraId="3A93BC10" w14:textId="19CD3B05" w:rsidR="00790623" w:rsidRDefault="00790623" w:rsidP="00790623">
      <w:pPr>
        <w:rPr>
          <w:color w:val="000000" w:themeColor="text1"/>
        </w:rPr>
      </w:pPr>
      <w:r>
        <w:t xml:space="preserve">The significant differences for the 1973-78 cohort are shown </w:t>
      </w:r>
      <w:r w:rsidRPr="000102F6">
        <w:t xml:space="preserve">in </w:t>
      </w:r>
      <w:r w:rsidRPr="000102F6">
        <w:fldChar w:fldCharType="begin"/>
      </w:r>
      <w:r w:rsidRPr="000102F6">
        <w:instrText xml:space="preserve"> REF _Ref63425598 \h </w:instrText>
      </w:r>
      <w:r>
        <w:instrText xml:space="preserve"> \* MERGEFORMAT </w:instrText>
      </w:r>
      <w:r w:rsidRPr="000102F6">
        <w:fldChar w:fldCharType="separate"/>
      </w:r>
      <w:r w:rsidR="00A660D1">
        <w:t xml:space="preserve">Table </w:t>
      </w:r>
      <w:r w:rsidR="00A660D1">
        <w:rPr>
          <w:noProof/>
        </w:rPr>
        <w:t>6</w:t>
      </w:r>
      <w:r w:rsidR="00A660D1">
        <w:rPr>
          <w:noProof/>
        </w:rPr>
        <w:noBreakHyphen/>
        <w:t>2</w:t>
      </w:r>
      <w:r w:rsidRPr="000102F6">
        <w:fldChar w:fldCharType="end"/>
      </w:r>
      <w:r>
        <w:t xml:space="preserve">. As with the 1989-95 cohort, the size of the differences is small. However, the differences do show greater disadvantage among women </w:t>
      </w:r>
      <w:r>
        <w:rPr>
          <w:color w:val="000000" w:themeColor="text1"/>
        </w:rPr>
        <w:t>who were supplied an OCP through the PBS in the year prior to survey completion (</w:t>
      </w:r>
      <w:r w:rsidRPr="00410ED0">
        <w:rPr>
          <w:color w:val="000000" w:themeColor="text1"/>
        </w:rPr>
        <w:t>PBS users</w:t>
      </w:r>
      <w:r>
        <w:rPr>
          <w:color w:val="000000" w:themeColor="text1"/>
        </w:rPr>
        <w:t>) when compared to women who were not supplied an OCP through the PBS but had indicated OCP use in the ALSWH survey (survey</w:t>
      </w:r>
      <w:r w:rsidRPr="00CB434B">
        <w:rPr>
          <w:color w:val="000000" w:themeColor="text1"/>
        </w:rPr>
        <w:t xml:space="preserve"> user</w:t>
      </w:r>
      <w:r>
        <w:rPr>
          <w:color w:val="000000" w:themeColor="text1"/>
        </w:rPr>
        <w:t>s).</w:t>
      </w:r>
      <w:r w:rsidRPr="00CB434B">
        <w:rPr>
          <w:color w:val="000000" w:themeColor="text1"/>
        </w:rPr>
        <w:t xml:space="preserve"> </w:t>
      </w:r>
    </w:p>
    <w:p w14:paraId="50A27A58" w14:textId="260FED49" w:rsidR="00790623" w:rsidRDefault="00790623" w:rsidP="00790623">
      <w:r>
        <w:rPr>
          <w:color w:val="000000" w:themeColor="text1"/>
        </w:rPr>
        <w:t>S</w:t>
      </w:r>
      <w:r w:rsidRPr="00B81963">
        <w:rPr>
          <w:color w:val="000000" w:themeColor="text1"/>
        </w:rPr>
        <w:t>urvey users</w:t>
      </w:r>
      <w:r>
        <w:rPr>
          <w:color w:val="000000" w:themeColor="text1"/>
        </w:rPr>
        <w:t xml:space="preserve"> </w:t>
      </w:r>
      <w:r w:rsidRPr="00C03C3F">
        <w:t>had the lowest average number of children, lowest proportion of women from outer regional/remote areas, lowest percent</w:t>
      </w:r>
      <w:r>
        <w:t>age</w:t>
      </w:r>
      <w:r w:rsidRPr="00C03C3F">
        <w:t xml:space="preserve"> of women with fair or poor self</w:t>
      </w:r>
      <w:r w:rsidR="0002786A">
        <w:noBreakHyphen/>
      </w:r>
      <w:r w:rsidRPr="00C03C3F">
        <w:t>rated general health, lowest percentage of current smokers, lowest percentage of non</w:t>
      </w:r>
      <w:r w:rsidR="0002786A">
        <w:noBreakHyphen/>
      </w:r>
      <w:r w:rsidRPr="00C03C3F">
        <w:t>dr</w:t>
      </w:r>
      <w:r>
        <w:t xml:space="preserve">inkers, </w:t>
      </w:r>
      <w:r w:rsidRPr="00913B4E">
        <w:t>highest</w:t>
      </w:r>
      <w:r w:rsidRPr="001E4FE7">
        <w:t xml:space="preserve"> percentage of university educated women, lo</w:t>
      </w:r>
      <w:r w:rsidRPr="00C03C3F">
        <w:t xml:space="preserve">west percentage of partnered women, highest percentage of women that found it easy/not too bad to </w:t>
      </w:r>
      <w:r w:rsidRPr="00C03C3F">
        <w:lastRenderedPageBreak/>
        <w:t>manage on the income they had available, the lowest percentage of women who had been in a violent relationship and the lowest percentage of previous miscarriages</w:t>
      </w:r>
      <w:r>
        <w:t>, when compared</w:t>
      </w:r>
      <w:r w:rsidRPr="00C03C3F">
        <w:t xml:space="preserve"> </w:t>
      </w:r>
      <w:r>
        <w:t>with</w:t>
      </w:r>
      <w:r w:rsidRPr="00C03C3F">
        <w:t xml:space="preserve"> </w:t>
      </w:r>
      <w:r>
        <w:t>PBS users and those who did not use an OCP (non-users)</w:t>
      </w:r>
      <w:r w:rsidRPr="00C03C3F">
        <w:t>.</w:t>
      </w:r>
    </w:p>
    <w:p w14:paraId="199DF141" w14:textId="3045C008" w:rsidR="00790623" w:rsidRDefault="00790623" w:rsidP="00790623">
      <w:pPr>
        <w:pStyle w:val="Caption"/>
      </w:pPr>
      <w:bookmarkStart w:id="179" w:name="_Ref63425598"/>
      <w:r>
        <w:t xml:space="preserve">Table </w:t>
      </w:r>
      <w:r w:rsidR="00EC5726">
        <w:fldChar w:fldCharType="begin"/>
      </w:r>
      <w:r w:rsidR="00EC5726">
        <w:instrText xml:space="preserve"> STYLEREF </w:instrText>
      </w:r>
      <w:r w:rsidR="00EC5726">
        <w:instrText xml:space="preserve">1 \s </w:instrText>
      </w:r>
      <w:r w:rsidR="00EC5726">
        <w:fldChar w:fldCharType="separate"/>
      </w:r>
      <w:r w:rsidR="00A660D1">
        <w:rPr>
          <w:noProof/>
        </w:rPr>
        <w:t>6</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179"/>
      <w:r>
        <w:t xml:space="preserve"> Significant demographic, health behaviour and health risk factors by OCP use for the 1973-78 cohort at </w:t>
      </w:r>
      <w:r w:rsidR="00FB004E">
        <w:t>S</w:t>
      </w:r>
      <w:r>
        <w:t>urvey 7 (2015)</w:t>
      </w:r>
    </w:p>
    <w:tbl>
      <w:tblPr>
        <w:tblW w:w="9131" w:type="dxa"/>
        <w:tblInd w:w="-5" w:type="dxa"/>
        <w:tblLayout w:type="fixed"/>
        <w:tblLook w:val="04A0" w:firstRow="1" w:lastRow="0" w:firstColumn="1" w:lastColumn="0" w:noHBand="0" w:noVBand="1"/>
      </w:tblPr>
      <w:tblGrid>
        <w:gridCol w:w="4311"/>
        <w:gridCol w:w="1606"/>
        <w:gridCol w:w="1607"/>
        <w:gridCol w:w="1607"/>
      </w:tblGrid>
      <w:tr w:rsidR="003D59F7" w:rsidRPr="00FB004E" w14:paraId="60A18338" w14:textId="77777777" w:rsidTr="003D59F7">
        <w:trPr>
          <w:trHeight w:val="386"/>
          <w:tblHeader/>
        </w:trPr>
        <w:tc>
          <w:tcPr>
            <w:tcW w:w="4311" w:type="dxa"/>
            <w:vMerge w:val="restart"/>
            <w:tcBorders>
              <w:top w:val="single" w:sz="4" w:space="0" w:color="auto"/>
            </w:tcBorders>
            <w:shd w:val="clear" w:color="auto" w:fill="E3D3ED"/>
            <w:noWrap/>
            <w:vAlign w:val="center"/>
            <w:hideMark/>
          </w:tcPr>
          <w:p w14:paraId="5B3D0F05" w14:textId="77777777" w:rsidR="003D59F7" w:rsidRPr="00FB004E" w:rsidRDefault="003D59F7" w:rsidP="003D59F7">
            <w:pPr>
              <w:spacing w:after="0" w:line="240" w:lineRule="auto"/>
              <w:jc w:val="center"/>
              <w:rPr>
                <w:rFonts w:eastAsia="Times New Roman" w:cs="Arial"/>
                <w:b/>
                <w:bCs/>
                <w:color w:val="000000"/>
                <w:sz w:val="22"/>
                <w:szCs w:val="22"/>
                <w:lang w:eastAsia="en-AU"/>
              </w:rPr>
            </w:pPr>
            <w:r w:rsidRPr="00FB004E">
              <w:rPr>
                <w:rFonts w:eastAsia="Times New Roman" w:cs="Arial"/>
                <w:b/>
                <w:bCs/>
                <w:color w:val="000000"/>
                <w:sz w:val="22"/>
                <w:szCs w:val="22"/>
                <w:lang w:eastAsia="en-AU"/>
              </w:rPr>
              <w:t>1973-78 cohort</w:t>
            </w:r>
          </w:p>
        </w:tc>
        <w:tc>
          <w:tcPr>
            <w:tcW w:w="4820" w:type="dxa"/>
            <w:gridSpan w:val="3"/>
            <w:tcBorders>
              <w:top w:val="single" w:sz="4" w:space="0" w:color="auto"/>
              <w:bottom w:val="single" w:sz="4" w:space="0" w:color="auto"/>
            </w:tcBorders>
            <w:shd w:val="clear" w:color="auto" w:fill="E3D3ED"/>
            <w:noWrap/>
            <w:vAlign w:val="bottom"/>
            <w:hideMark/>
          </w:tcPr>
          <w:p w14:paraId="50762CCD" w14:textId="77777777" w:rsidR="003D59F7" w:rsidRPr="00FB004E" w:rsidRDefault="003D59F7" w:rsidP="003D59F7">
            <w:pPr>
              <w:spacing w:after="80" w:line="240" w:lineRule="auto"/>
              <w:jc w:val="center"/>
              <w:rPr>
                <w:rFonts w:eastAsia="Times New Roman" w:cs="Arial"/>
                <w:b/>
                <w:bCs/>
                <w:color w:val="000000"/>
                <w:sz w:val="22"/>
                <w:szCs w:val="22"/>
                <w:lang w:eastAsia="en-AU"/>
              </w:rPr>
            </w:pPr>
            <w:r w:rsidRPr="00FB004E">
              <w:rPr>
                <w:rFonts w:eastAsia="Times New Roman" w:cs="Arial"/>
                <w:b/>
                <w:bCs/>
                <w:color w:val="000000"/>
                <w:sz w:val="22"/>
                <w:szCs w:val="22"/>
                <w:lang w:eastAsia="en-AU"/>
              </w:rPr>
              <w:t>Type of OCP user</w:t>
            </w:r>
          </w:p>
        </w:tc>
      </w:tr>
      <w:tr w:rsidR="003D59F7" w:rsidRPr="00FB004E" w14:paraId="17D3EAA9" w14:textId="77777777" w:rsidTr="003D59F7">
        <w:trPr>
          <w:trHeight w:val="567"/>
          <w:tblHeader/>
        </w:trPr>
        <w:tc>
          <w:tcPr>
            <w:tcW w:w="4311" w:type="dxa"/>
            <w:vMerge/>
            <w:tcBorders>
              <w:bottom w:val="single" w:sz="4" w:space="0" w:color="auto"/>
            </w:tcBorders>
            <w:shd w:val="clear" w:color="auto" w:fill="E3D3ED"/>
            <w:vAlign w:val="center"/>
            <w:hideMark/>
          </w:tcPr>
          <w:p w14:paraId="2F33F7E0" w14:textId="77777777" w:rsidR="003D59F7" w:rsidRPr="00FB004E" w:rsidRDefault="003D59F7" w:rsidP="003D59F7">
            <w:pPr>
              <w:spacing w:after="0" w:line="240" w:lineRule="auto"/>
              <w:rPr>
                <w:rFonts w:eastAsia="Times New Roman" w:cs="Arial"/>
                <w:b/>
                <w:bCs/>
                <w:color w:val="000000"/>
                <w:sz w:val="22"/>
                <w:szCs w:val="22"/>
                <w:lang w:eastAsia="en-AU"/>
              </w:rPr>
            </w:pPr>
          </w:p>
        </w:tc>
        <w:tc>
          <w:tcPr>
            <w:tcW w:w="1606" w:type="dxa"/>
            <w:tcBorders>
              <w:top w:val="single" w:sz="4" w:space="0" w:color="auto"/>
              <w:bottom w:val="single" w:sz="4" w:space="0" w:color="auto"/>
            </w:tcBorders>
            <w:shd w:val="clear" w:color="auto" w:fill="E3D3ED"/>
            <w:hideMark/>
          </w:tcPr>
          <w:p w14:paraId="77B921DD"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PBS user</w:t>
            </w:r>
          </w:p>
          <w:p w14:paraId="14552528"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21.2%</w:t>
            </w:r>
          </w:p>
        </w:tc>
        <w:tc>
          <w:tcPr>
            <w:tcW w:w="1607" w:type="dxa"/>
            <w:tcBorders>
              <w:top w:val="single" w:sz="4" w:space="0" w:color="auto"/>
              <w:bottom w:val="single" w:sz="4" w:space="0" w:color="auto"/>
            </w:tcBorders>
            <w:shd w:val="clear" w:color="auto" w:fill="E3D3ED"/>
            <w:hideMark/>
          </w:tcPr>
          <w:p w14:paraId="217F2B67"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Survey user</w:t>
            </w:r>
          </w:p>
          <w:p w14:paraId="26B0C6EA"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5.4%</w:t>
            </w:r>
          </w:p>
        </w:tc>
        <w:tc>
          <w:tcPr>
            <w:tcW w:w="1607" w:type="dxa"/>
            <w:tcBorders>
              <w:top w:val="single" w:sz="4" w:space="0" w:color="auto"/>
              <w:bottom w:val="single" w:sz="4" w:space="0" w:color="auto"/>
            </w:tcBorders>
            <w:shd w:val="clear" w:color="auto" w:fill="E3D3ED"/>
            <w:hideMark/>
          </w:tcPr>
          <w:p w14:paraId="66CBD732"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Non-user</w:t>
            </w:r>
          </w:p>
          <w:p w14:paraId="350B915A" w14:textId="77777777" w:rsidR="003D59F7" w:rsidRPr="00FB004E" w:rsidRDefault="003D59F7" w:rsidP="003D59F7">
            <w:pPr>
              <w:spacing w:before="80" w:after="0" w:line="240" w:lineRule="auto"/>
              <w:jc w:val="right"/>
              <w:rPr>
                <w:rFonts w:eastAsia="Times New Roman" w:cs="Arial"/>
                <w:b/>
                <w:bCs/>
                <w:sz w:val="22"/>
                <w:szCs w:val="22"/>
                <w:lang w:eastAsia="en-AU"/>
              </w:rPr>
            </w:pPr>
            <w:r w:rsidRPr="00FB004E">
              <w:rPr>
                <w:rFonts w:eastAsia="Times New Roman" w:cs="Arial"/>
                <w:b/>
                <w:bCs/>
                <w:sz w:val="22"/>
                <w:szCs w:val="22"/>
                <w:lang w:eastAsia="en-AU"/>
              </w:rPr>
              <w:t>73.4%</w:t>
            </w:r>
          </w:p>
        </w:tc>
      </w:tr>
      <w:tr w:rsidR="00790623" w:rsidRPr="00FB004E" w14:paraId="6ABB11F9" w14:textId="77777777" w:rsidTr="003D59F7">
        <w:trPr>
          <w:trHeight w:val="386"/>
        </w:trPr>
        <w:tc>
          <w:tcPr>
            <w:tcW w:w="4311" w:type="dxa"/>
            <w:tcBorders>
              <w:top w:val="single" w:sz="4" w:space="0" w:color="auto"/>
            </w:tcBorders>
            <w:shd w:val="clear" w:color="auto" w:fill="auto"/>
            <w:noWrap/>
            <w:vAlign w:val="bottom"/>
            <w:hideMark/>
          </w:tcPr>
          <w:p w14:paraId="37DE1B61"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Mean Age</w:t>
            </w:r>
          </w:p>
        </w:tc>
        <w:tc>
          <w:tcPr>
            <w:tcW w:w="1606" w:type="dxa"/>
            <w:tcBorders>
              <w:top w:val="single" w:sz="4" w:space="0" w:color="auto"/>
            </w:tcBorders>
            <w:shd w:val="clear" w:color="auto" w:fill="auto"/>
            <w:noWrap/>
            <w:vAlign w:val="bottom"/>
            <w:hideMark/>
          </w:tcPr>
          <w:p w14:paraId="5ECD24B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39.5</w:t>
            </w:r>
          </w:p>
        </w:tc>
        <w:tc>
          <w:tcPr>
            <w:tcW w:w="1607" w:type="dxa"/>
            <w:tcBorders>
              <w:top w:val="single" w:sz="4" w:space="0" w:color="auto"/>
            </w:tcBorders>
            <w:shd w:val="clear" w:color="auto" w:fill="auto"/>
            <w:noWrap/>
            <w:vAlign w:val="bottom"/>
            <w:hideMark/>
          </w:tcPr>
          <w:p w14:paraId="7F0751F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39.3</w:t>
            </w:r>
          </w:p>
        </w:tc>
        <w:tc>
          <w:tcPr>
            <w:tcW w:w="1607" w:type="dxa"/>
            <w:tcBorders>
              <w:top w:val="single" w:sz="4" w:space="0" w:color="auto"/>
            </w:tcBorders>
            <w:shd w:val="clear" w:color="auto" w:fill="auto"/>
            <w:noWrap/>
            <w:vAlign w:val="bottom"/>
            <w:hideMark/>
          </w:tcPr>
          <w:p w14:paraId="56E0020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39.7</w:t>
            </w:r>
          </w:p>
        </w:tc>
      </w:tr>
      <w:tr w:rsidR="00790623" w:rsidRPr="00FB004E" w14:paraId="5C1A9DE5" w14:textId="77777777" w:rsidTr="003D59F7">
        <w:trPr>
          <w:trHeight w:val="386"/>
        </w:trPr>
        <w:tc>
          <w:tcPr>
            <w:tcW w:w="4311" w:type="dxa"/>
            <w:shd w:val="clear" w:color="auto" w:fill="auto"/>
            <w:noWrap/>
            <w:vAlign w:val="bottom"/>
            <w:hideMark/>
          </w:tcPr>
          <w:p w14:paraId="25AD5D38"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Physical Activity (Mean METMIN)</w:t>
            </w:r>
          </w:p>
        </w:tc>
        <w:tc>
          <w:tcPr>
            <w:tcW w:w="1606" w:type="dxa"/>
            <w:shd w:val="clear" w:color="auto" w:fill="auto"/>
            <w:noWrap/>
            <w:vAlign w:val="bottom"/>
            <w:hideMark/>
          </w:tcPr>
          <w:p w14:paraId="06DDE611" w14:textId="1F9A7674"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w:t>
            </w:r>
            <w:r w:rsidR="00FB004E">
              <w:rPr>
                <w:rFonts w:eastAsia="Times New Roman" w:cs="Arial"/>
                <w:color w:val="000000"/>
                <w:sz w:val="22"/>
                <w:szCs w:val="22"/>
                <w:lang w:eastAsia="en-AU"/>
              </w:rPr>
              <w:t>,</w:t>
            </w:r>
            <w:r w:rsidRPr="00FB004E">
              <w:rPr>
                <w:rFonts w:eastAsia="Times New Roman" w:cs="Arial"/>
                <w:color w:val="000000"/>
                <w:sz w:val="22"/>
                <w:szCs w:val="22"/>
                <w:lang w:eastAsia="en-AU"/>
              </w:rPr>
              <w:t>039.03</w:t>
            </w:r>
          </w:p>
        </w:tc>
        <w:tc>
          <w:tcPr>
            <w:tcW w:w="1607" w:type="dxa"/>
            <w:shd w:val="clear" w:color="auto" w:fill="auto"/>
            <w:noWrap/>
            <w:vAlign w:val="bottom"/>
            <w:hideMark/>
          </w:tcPr>
          <w:p w14:paraId="09CFE0E9" w14:textId="7FBFAA2D"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w:t>
            </w:r>
            <w:r w:rsidR="00FB004E">
              <w:rPr>
                <w:rFonts w:eastAsia="Times New Roman" w:cs="Arial"/>
                <w:color w:val="000000"/>
                <w:sz w:val="22"/>
                <w:szCs w:val="22"/>
                <w:lang w:eastAsia="en-AU"/>
              </w:rPr>
              <w:t>,</w:t>
            </w:r>
            <w:r w:rsidRPr="00FB004E">
              <w:rPr>
                <w:rFonts w:eastAsia="Times New Roman" w:cs="Arial"/>
                <w:color w:val="000000"/>
                <w:sz w:val="22"/>
                <w:szCs w:val="22"/>
                <w:lang w:eastAsia="en-AU"/>
              </w:rPr>
              <w:t>260.03</w:t>
            </w:r>
          </w:p>
        </w:tc>
        <w:tc>
          <w:tcPr>
            <w:tcW w:w="1607" w:type="dxa"/>
            <w:shd w:val="clear" w:color="auto" w:fill="auto"/>
            <w:noWrap/>
            <w:vAlign w:val="bottom"/>
            <w:hideMark/>
          </w:tcPr>
          <w:p w14:paraId="06F4101B" w14:textId="2885C2B1"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w:t>
            </w:r>
            <w:r w:rsidR="00FB004E">
              <w:rPr>
                <w:rFonts w:eastAsia="Times New Roman" w:cs="Arial"/>
                <w:color w:val="000000"/>
                <w:sz w:val="22"/>
                <w:szCs w:val="22"/>
                <w:lang w:eastAsia="en-AU"/>
              </w:rPr>
              <w:t>,</w:t>
            </w:r>
            <w:r w:rsidRPr="00FB004E">
              <w:rPr>
                <w:rFonts w:eastAsia="Times New Roman" w:cs="Arial"/>
                <w:color w:val="000000"/>
                <w:sz w:val="22"/>
                <w:szCs w:val="22"/>
                <w:lang w:eastAsia="en-AU"/>
              </w:rPr>
              <w:t>052.13</w:t>
            </w:r>
          </w:p>
        </w:tc>
      </w:tr>
      <w:tr w:rsidR="00790623" w:rsidRPr="00FB004E" w14:paraId="35AF2E7E" w14:textId="77777777" w:rsidTr="003D59F7">
        <w:trPr>
          <w:trHeight w:val="386"/>
        </w:trPr>
        <w:tc>
          <w:tcPr>
            <w:tcW w:w="4311" w:type="dxa"/>
            <w:shd w:val="clear" w:color="auto" w:fill="auto"/>
            <w:noWrap/>
            <w:vAlign w:val="bottom"/>
            <w:hideMark/>
          </w:tcPr>
          <w:p w14:paraId="04283BFA"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Number of children</w:t>
            </w:r>
          </w:p>
        </w:tc>
        <w:tc>
          <w:tcPr>
            <w:tcW w:w="1606" w:type="dxa"/>
            <w:shd w:val="clear" w:color="auto" w:fill="auto"/>
            <w:noWrap/>
            <w:vAlign w:val="bottom"/>
            <w:hideMark/>
          </w:tcPr>
          <w:p w14:paraId="16919AD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1.74</w:t>
            </w:r>
          </w:p>
        </w:tc>
        <w:tc>
          <w:tcPr>
            <w:tcW w:w="1607" w:type="dxa"/>
            <w:shd w:val="clear" w:color="auto" w:fill="auto"/>
            <w:noWrap/>
            <w:vAlign w:val="bottom"/>
            <w:hideMark/>
          </w:tcPr>
          <w:p w14:paraId="6AEF279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1.43</w:t>
            </w:r>
          </w:p>
        </w:tc>
        <w:tc>
          <w:tcPr>
            <w:tcW w:w="1607" w:type="dxa"/>
            <w:shd w:val="clear" w:color="auto" w:fill="auto"/>
            <w:noWrap/>
            <w:vAlign w:val="bottom"/>
            <w:hideMark/>
          </w:tcPr>
          <w:p w14:paraId="73CDB53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1.84</w:t>
            </w:r>
          </w:p>
        </w:tc>
      </w:tr>
      <w:tr w:rsidR="00790623" w:rsidRPr="00FB004E" w14:paraId="0F6F641B" w14:textId="77777777" w:rsidTr="003D59F7">
        <w:trPr>
          <w:trHeight w:val="386"/>
        </w:trPr>
        <w:tc>
          <w:tcPr>
            <w:tcW w:w="4311" w:type="dxa"/>
            <w:shd w:val="clear" w:color="auto" w:fill="auto"/>
            <w:noWrap/>
            <w:vAlign w:val="bottom"/>
          </w:tcPr>
          <w:p w14:paraId="1C977450"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cs="Arial"/>
                <w:b/>
                <w:bCs/>
                <w:color w:val="000000"/>
                <w:sz w:val="22"/>
                <w:szCs w:val="22"/>
              </w:rPr>
              <w:t>Area of Residence (ARIA+)</w:t>
            </w:r>
          </w:p>
        </w:tc>
        <w:tc>
          <w:tcPr>
            <w:tcW w:w="1606" w:type="dxa"/>
            <w:shd w:val="clear" w:color="auto" w:fill="auto"/>
            <w:noWrap/>
            <w:vAlign w:val="bottom"/>
          </w:tcPr>
          <w:p w14:paraId="7955E10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 %</w:t>
            </w:r>
          </w:p>
        </w:tc>
        <w:tc>
          <w:tcPr>
            <w:tcW w:w="1607" w:type="dxa"/>
            <w:shd w:val="clear" w:color="auto" w:fill="auto"/>
            <w:noWrap/>
            <w:vAlign w:val="bottom"/>
          </w:tcPr>
          <w:p w14:paraId="6EA78E3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w:t>
            </w:r>
          </w:p>
        </w:tc>
        <w:tc>
          <w:tcPr>
            <w:tcW w:w="1607" w:type="dxa"/>
            <w:shd w:val="clear" w:color="auto" w:fill="auto"/>
            <w:noWrap/>
            <w:vAlign w:val="bottom"/>
          </w:tcPr>
          <w:p w14:paraId="2D07630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 </w:t>
            </w:r>
          </w:p>
        </w:tc>
      </w:tr>
      <w:tr w:rsidR="00790623" w:rsidRPr="00FB004E" w14:paraId="6A68CA96" w14:textId="77777777" w:rsidTr="003D59F7">
        <w:trPr>
          <w:trHeight w:val="386"/>
        </w:trPr>
        <w:tc>
          <w:tcPr>
            <w:tcW w:w="4311" w:type="dxa"/>
            <w:shd w:val="clear" w:color="auto" w:fill="auto"/>
            <w:noWrap/>
            <w:vAlign w:val="bottom"/>
          </w:tcPr>
          <w:p w14:paraId="3F6021BF" w14:textId="77777777" w:rsidR="00790623" w:rsidRPr="00FB004E" w:rsidRDefault="00790623" w:rsidP="003D59F7">
            <w:pPr>
              <w:spacing w:after="0" w:line="240" w:lineRule="auto"/>
              <w:jc w:val="right"/>
              <w:rPr>
                <w:rFonts w:eastAsia="Times New Roman" w:cs="Arial"/>
                <w:b/>
                <w:bCs/>
                <w:color w:val="000000"/>
                <w:sz w:val="22"/>
                <w:szCs w:val="22"/>
                <w:lang w:eastAsia="en-AU"/>
              </w:rPr>
            </w:pPr>
            <w:r w:rsidRPr="00FB004E">
              <w:rPr>
                <w:rFonts w:cs="Arial"/>
                <w:i/>
                <w:iCs/>
                <w:color w:val="000000"/>
                <w:sz w:val="22"/>
                <w:szCs w:val="22"/>
              </w:rPr>
              <w:t>Major City</w:t>
            </w:r>
          </w:p>
        </w:tc>
        <w:tc>
          <w:tcPr>
            <w:tcW w:w="1606" w:type="dxa"/>
            <w:shd w:val="clear" w:color="auto" w:fill="auto"/>
            <w:noWrap/>
            <w:vAlign w:val="bottom"/>
          </w:tcPr>
          <w:p w14:paraId="65FB703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54.89</w:t>
            </w:r>
          </w:p>
        </w:tc>
        <w:tc>
          <w:tcPr>
            <w:tcW w:w="1607" w:type="dxa"/>
            <w:shd w:val="clear" w:color="auto" w:fill="auto"/>
            <w:noWrap/>
            <w:vAlign w:val="bottom"/>
          </w:tcPr>
          <w:p w14:paraId="7A0D6B1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58.02</w:t>
            </w:r>
          </w:p>
        </w:tc>
        <w:tc>
          <w:tcPr>
            <w:tcW w:w="1607" w:type="dxa"/>
            <w:shd w:val="clear" w:color="auto" w:fill="auto"/>
            <w:noWrap/>
            <w:vAlign w:val="bottom"/>
          </w:tcPr>
          <w:p w14:paraId="6FD21B2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55.95</w:t>
            </w:r>
          </w:p>
        </w:tc>
      </w:tr>
      <w:tr w:rsidR="00790623" w:rsidRPr="00FB004E" w14:paraId="0F1A595A" w14:textId="77777777" w:rsidTr="003D59F7">
        <w:trPr>
          <w:trHeight w:val="386"/>
        </w:trPr>
        <w:tc>
          <w:tcPr>
            <w:tcW w:w="4311" w:type="dxa"/>
            <w:shd w:val="clear" w:color="auto" w:fill="auto"/>
            <w:noWrap/>
            <w:vAlign w:val="bottom"/>
          </w:tcPr>
          <w:p w14:paraId="5130BC79" w14:textId="77777777" w:rsidR="00790623" w:rsidRPr="00FB004E" w:rsidRDefault="00790623" w:rsidP="003D59F7">
            <w:pPr>
              <w:spacing w:after="0" w:line="240" w:lineRule="auto"/>
              <w:jc w:val="right"/>
              <w:rPr>
                <w:rFonts w:eastAsia="Times New Roman" w:cs="Arial"/>
                <w:b/>
                <w:bCs/>
                <w:color w:val="000000"/>
                <w:sz w:val="22"/>
                <w:szCs w:val="22"/>
                <w:lang w:eastAsia="en-AU"/>
              </w:rPr>
            </w:pPr>
            <w:r w:rsidRPr="00FB004E">
              <w:rPr>
                <w:rFonts w:cs="Arial"/>
                <w:i/>
                <w:iCs/>
                <w:color w:val="000000"/>
                <w:sz w:val="22"/>
                <w:szCs w:val="22"/>
              </w:rPr>
              <w:t>Inner regional</w:t>
            </w:r>
          </w:p>
        </w:tc>
        <w:tc>
          <w:tcPr>
            <w:tcW w:w="1606" w:type="dxa"/>
            <w:shd w:val="clear" w:color="auto" w:fill="auto"/>
            <w:noWrap/>
            <w:vAlign w:val="bottom"/>
          </w:tcPr>
          <w:p w14:paraId="55BB61F2"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26.25</w:t>
            </w:r>
          </w:p>
        </w:tc>
        <w:tc>
          <w:tcPr>
            <w:tcW w:w="1607" w:type="dxa"/>
            <w:shd w:val="clear" w:color="auto" w:fill="auto"/>
            <w:noWrap/>
            <w:vAlign w:val="bottom"/>
          </w:tcPr>
          <w:p w14:paraId="10A961A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24.06</w:t>
            </w:r>
          </w:p>
        </w:tc>
        <w:tc>
          <w:tcPr>
            <w:tcW w:w="1607" w:type="dxa"/>
            <w:shd w:val="clear" w:color="auto" w:fill="auto"/>
            <w:noWrap/>
            <w:vAlign w:val="bottom"/>
          </w:tcPr>
          <w:p w14:paraId="4D13E3E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26.49</w:t>
            </w:r>
          </w:p>
        </w:tc>
      </w:tr>
      <w:tr w:rsidR="00790623" w:rsidRPr="00FB004E" w14:paraId="3FB18F5A" w14:textId="77777777" w:rsidTr="003D59F7">
        <w:trPr>
          <w:trHeight w:val="386"/>
        </w:trPr>
        <w:tc>
          <w:tcPr>
            <w:tcW w:w="4311" w:type="dxa"/>
            <w:shd w:val="clear" w:color="auto" w:fill="auto"/>
            <w:noWrap/>
            <w:vAlign w:val="bottom"/>
          </w:tcPr>
          <w:p w14:paraId="00E29C07" w14:textId="77777777" w:rsidR="00790623" w:rsidRPr="00FB004E" w:rsidRDefault="00790623" w:rsidP="003D59F7">
            <w:pPr>
              <w:spacing w:after="0" w:line="240" w:lineRule="auto"/>
              <w:jc w:val="right"/>
              <w:rPr>
                <w:rFonts w:eastAsia="Times New Roman" w:cs="Arial"/>
                <w:b/>
                <w:bCs/>
                <w:color w:val="000000"/>
                <w:sz w:val="22"/>
                <w:szCs w:val="22"/>
                <w:lang w:eastAsia="en-AU"/>
              </w:rPr>
            </w:pPr>
            <w:r w:rsidRPr="00FB004E">
              <w:rPr>
                <w:rFonts w:cs="Arial"/>
                <w:i/>
                <w:iCs/>
                <w:color w:val="000000"/>
                <w:sz w:val="22"/>
                <w:szCs w:val="22"/>
              </w:rPr>
              <w:t>Outer regional/remote</w:t>
            </w:r>
          </w:p>
        </w:tc>
        <w:tc>
          <w:tcPr>
            <w:tcW w:w="1606" w:type="dxa"/>
            <w:shd w:val="clear" w:color="auto" w:fill="auto"/>
            <w:noWrap/>
            <w:vAlign w:val="bottom"/>
          </w:tcPr>
          <w:p w14:paraId="1088733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18.26</w:t>
            </w:r>
          </w:p>
        </w:tc>
        <w:tc>
          <w:tcPr>
            <w:tcW w:w="1607" w:type="dxa"/>
            <w:shd w:val="clear" w:color="auto" w:fill="auto"/>
            <w:noWrap/>
            <w:vAlign w:val="bottom"/>
          </w:tcPr>
          <w:p w14:paraId="5DB8C11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10.14</w:t>
            </w:r>
          </w:p>
        </w:tc>
        <w:tc>
          <w:tcPr>
            <w:tcW w:w="1607" w:type="dxa"/>
            <w:shd w:val="clear" w:color="auto" w:fill="auto"/>
            <w:noWrap/>
            <w:vAlign w:val="bottom"/>
          </w:tcPr>
          <w:p w14:paraId="13D3CEC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cs="Arial"/>
                <w:color w:val="000000"/>
                <w:sz w:val="22"/>
                <w:szCs w:val="22"/>
              </w:rPr>
              <w:t>14.26</w:t>
            </w:r>
          </w:p>
        </w:tc>
      </w:tr>
      <w:tr w:rsidR="00790623" w:rsidRPr="00FB004E" w14:paraId="2BB27153" w14:textId="77777777" w:rsidTr="003D59F7">
        <w:trPr>
          <w:trHeight w:val="386"/>
        </w:trPr>
        <w:tc>
          <w:tcPr>
            <w:tcW w:w="4311" w:type="dxa"/>
            <w:shd w:val="clear" w:color="auto" w:fill="auto"/>
            <w:noWrap/>
            <w:vAlign w:val="bottom"/>
            <w:hideMark/>
          </w:tcPr>
          <w:p w14:paraId="19D5335C"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Self-rated general health</w:t>
            </w:r>
          </w:p>
        </w:tc>
        <w:tc>
          <w:tcPr>
            <w:tcW w:w="1606" w:type="dxa"/>
            <w:shd w:val="clear" w:color="auto" w:fill="auto"/>
            <w:noWrap/>
            <w:vAlign w:val="bottom"/>
            <w:hideMark/>
          </w:tcPr>
          <w:p w14:paraId="232004B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1E61FEC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3078F742"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37B191BE" w14:textId="77777777" w:rsidTr="003D59F7">
        <w:trPr>
          <w:trHeight w:val="386"/>
        </w:trPr>
        <w:tc>
          <w:tcPr>
            <w:tcW w:w="4311" w:type="dxa"/>
            <w:shd w:val="clear" w:color="auto" w:fill="auto"/>
            <w:noWrap/>
            <w:vAlign w:val="bottom"/>
            <w:hideMark/>
          </w:tcPr>
          <w:p w14:paraId="77B24887"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Excellent/Good</w:t>
            </w:r>
          </w:p>
        </w:tc>
        <w:tc>
          <w:tcPr>
            <w:tcW w:w="1606" w:type="dxa"/>
            <w:shd w:val="clear" w:color="auto" w:fill="auto"/>
            <w:noWrap/>
            <w:vAlign w:val="bottom"/>
            <w:hideMark/>
          </w:tcPr>
          <w:p w14:paraId="0D9558E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86.87</w:t>
            </w:r>
          </w:p>
        </w:tc>
        <w:tc>
          <w:tcPr>
            <w:tcW w:w="1607" w:type="dxa"/>
            <w:shd w:val="clear" w:color="auto" w:fill="auto"/>
            <w:noWrap/>
            <w:vAlign w:val="bottom"/>
            <w:hideMark/>
          </w:tcPr>
          <w:p w14:paraId="35808B7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91.75</w:t>
            </w:r>
          </w:p>
        </w:tc>
        <w:tc>
          <w:tcPr>
            <w:tcW w:w="1607" w:type="dxa"/>
            <w:shd w:val="clear" w:color="auto" w:fill="auto"/>
            <w:noWrap/>
            <w:vAlign w:val="bottom"/>
            <w:hideMark/>
          </w:tcPr>
          <w:p w14:paraId="1F73C74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89.08</w:t>
            </w:r>
          </w:p>
        </w:tc>
      </w:tr>
      <w:tr w:rsidR="00790623" w:rsidRPr="00FB004E" w14:paraId="4F9E23DE" w14:textId="77777777" w:rsidTr="003D59F7">
        <w:trPr>
          <w:trHeight w:val="386"/>
        </w:trPr>
        <w:tc>
          <w:tcPr>
            <w:tcW w:w="4311" w:type="dxa"/>
            <w:shd w:val="clear" w:color="auto" w:fill="auto"/>
            <w:noWrap/>
            <w:vAlign w:val="bottom"/>
            <w:hideMark/>
          </w:tcPr>
          <w:p w14:paraId="3230E56A"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Fair/poor</w:t>
            </w:r>
          </w:p>
        </w:tc>
        <w:tc>
          <w:tcPr>
            <w:tcW w:w="1606" w:type="dxa"/>
            <w:shd w:val="clear" w:color="auto" w:fill="auto"/>
            <w:noWrap/>
            <w:vAlign w:val="bottom"/>
            <w:hideMark/>
          </w:tcPr>
          <w:p w14:paraId="18DDE09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12.77</w:t>
            </w:r>
          </w:p>
        </w:tc>
        <w:tc>
          <w:tcPr>
            <w:tcW w:w="1607" w:type="dxa"/>
            <w:shd w:val="clear" w:color="auto" w:fill="auto"/>
            <w:noWrap/>
            <w:vAlign w:val="bottom"/>
            <w:hideMark/>
          </w:tcPr>
          <w:p w14:paraId="12FE96F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8.25</w:t>
            </w:r>
          </w:p>
        </w:tc>
        <w:tc>
          <w:tcPr>
            <w:tcW w:w="1607" w:type="dxa"/>
            <w:shd w:val="clear" w:color="auto" w:fill="auto"/>
            <w:noWrap/>
            <w:vAlign w:val="bottom"/>
            <w:hideMark/>
          </w:tcPr>
          <w:p w14:paraId="4BF34B5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10.63</w:t>
            </w:r>
          </w:p>
        </w:tc>
      </w:tr>
      <w:tr w:rsidR="00790623" w:rsidRPr="00FB004E" w14:paraId="70D9C3E0" w14:textId="77777777" w:rsidTr="003D59F7">
        <w:trPr>
          <w:trHeight w:val="386"/>
        </w:trPr>
        <w:tc>
          <w:tcPr>
            <w:tcW w:w="4311" w:type="dxa"/>
            <w:shd w:val="clear" w:color="auto" w:fill="auto"/>
            <w:noWrap/>
            <w:vAlign w:val="bottom"/>
            <w:hideMark/>
          </w:tcPr>
          <w:p w14:paraId="00D2DEA2"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Smoking status</w:t>
            </w:r>
          </w:p>
        </w:tc>
        <w:tc>
          <w:tcPr>
            <w:tcW w:w="1606" w:type="dxa"/>
            <w:shd w:val="clear" w:color="auto" w:fill="auto"/>
            <w:noWrap/>
            <w:vAlign w:val="bottom"/>
            <w:hideMark/>
          </w:tcPr>
          <w:p w14:paraId="34B39E4E"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69CCEBA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757A534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14020D10" w14:textId="77777777" w:rsidTr="003D59F7">
        <w:trPr>
          <w:trHeight w:val="386"/>
        </w:trPr>
        <w:tc>
          <w:tcPr>
            <w:tcW w:w="4311" w:type="dxa"/>
            <w:shd w:val="clear" w:color="auto" w:fill="auto"/>
            <w:noWrap/>
            <w:vAlign w:val="bottom"/>
            <w:hideMark/>
          </w:tcPr>
          <w:p w14:paraId="6D3C5698"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Never smoker</w:t>
            </w:r>
          </w:p>
        </w:tc>
        <w:tc>
          <w:tcPr>
            <w:tcW w:w="1606" w:type="dxa"/>
            <w:shd w:val="clear" w:color="auto" w:fill="auto"/>
            <w:noWrap/>
            <w:vAlign w:val="bottom"/>
            <w:hideMark/>
          </w:tcPr>
          <w:p w14:paraId="3ED2E68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58.89</w:t>
            </w:r>
          </w:p>
        </w:tc>
        <w:tc>
          <w:tcPr>
            <w:tcW w:w="1607" w:type="dxa"/>
            <w:shd w:val="clear" w:color="auto" w:fill="auto"/>
            <w:noWrap/>
            <w:vAlign w:val="bottom"/>
            <w:hideMark/>
          </w:tcPr>
          <w:p w14:paraId="3BE3874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67.92</w:t>
            </w:r>
          </w:p>
        </w:tc>
        <w:tc>
          <w:tcPr>
            <w:tcW w:w="1607" w:type="dxa"/>
            <w:shd w:val="clear" w:color="auto" w:fill="auto"/>
            <w:noWrap/>
            <w:vAlign w:val="bottom"/>
            <w:hideMark/>
          </w:tcPr>
          <w:p w14:paraId="22C8FF9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58.15</w:t>
            </w:r>
          </w:p>
        </w:tc>
      </w:tr>
      <w:tr w:rsidR="00790623" w:rsidRPr="00FB004E" w14:paraId="096E2591" w14:textId="77777777" w:rsidTr="003D59F7">
        <w:trPr>
          <w:trHeight w:val="386"/>
        </w:trPr>
        <w:tc>
          <w:tcPr>
            <w:tcW w:w="4311" w:type="dxa"/>
            <w:shd w:val="clear" w:color="auto" w:fill="auto"/>
            <w:noWrap/>
            <w:vAlign w:val="bottom"/>
            <w:hideMark/>
          </w:tcPr>
          <w:p w14:paraId="2DBBE40C"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Ex-smoker</w:t>
            </w:r>
          </w:p>
        </w:tc>
        <w:tc>
          <w:tcPr>
            <w:tcW w:w="1606" w:type="dxa"/>
            <w:shd w:val="clear" w:color="auto" w:fill="auto"/>
            <w:noWrap/>
            <w:vAlign w:val="bottom"/>
            <w:hideMark/>
          </w:tcPr>
          <w:p w14:paraId="1C2873E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27.21</w:t>
            </w:r>
          </w:p>
        </w:tc>
        <w:tc>
          <w:tcPr>
            <w:tcW w:w="1607" w:type="dxa"/>
            <w:shd w:val="clear" w:color="auto" w:fill="auto"/>
            <w:noWrap/>
            <w:vAlign w:val="bottom"/>
            <w:hideMark/>
          </w:tcPr>
          <w:p w14:paraId="56F3531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25.47</w:t>
            </w:r>
          </w:p>
        </w:tc>
        <w:tc>
          <w:tcPr>
            <w:tcW w:w="1607" w:type="dxa"/>
            <w:shd w:val="clear" w:color="auto" w:fill="auto"/>
            <w:noWrap/>
            <w:vAlign w:val="bottom"/>
            <w:hideMark/>
          </w:tcPr>
          <w:p w14:paraId="4FC6671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27.54</w:t>
            </w:r>
          </w:p>
        </w:tc>
      </w:tr>
      <w:tr w:rsidR="00790623" w:rsidRPr="00FB004E" w14:paraId="74DA3F7A" w14:textId="77777777" w:rsidTr="003D59F7">
        <w:trPr>
          <w:trHeight w:val="386"/>
        </w:trPr>
        <w:tc>
          <w:tcPr>
            <w:tcW w:w="4311" w:type="dxa"/>
            <w:shd w:val="clear" w:color="auto" w:fill="auto"/>
            <w:noWrap/>
            <w:vAlign w:val="bottom"/>
            <w:hideMark/>
          </w:tcPr>
          <w:p w14:paraId="61A3EC56"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Current smoker</w:t>
            </w:r>
          </w:p>
        </w:tc>
        <w:tc>
          <w:tcPr>
            <w:tcW w:w="1606" w:type="dxa"/>
            <w:shd w:val="clear" w:color="auto" w:fill="auto"/>
            <w:noWrap/>
            <w:vAlign w:val="bottom"/>
            <w:hideMark/>
          </w:tcPr>
          <w:p w14:paraId="68AE961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10.62</w:t>
            </w:r>
          </w:p>
        </w:tc>
        <w:tc>
          <w:tcPr>
            <w:tcW w:w="1607" w:type="dxa"/>
            <w:shd w:val="clear" w:color="auto" w:fill="auto"/>
            <w:noWrap/>
            <w:vAlign w:val="bottom"/>
            <w:hideMark/>
          </w:tcPr>
          <w:p w14:paraId="0CC05A41"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5.9</w:t>
            </w:r>
          </w:p>
        </w:tc>
        <w:tc>
          <w:tcPr>
            <w:tcW w:w="1607" w:type="dxa"/>
            <w:shd w:val="clear" w:color="auto" w:fill="auto"/>
            <w:noWrap/>
            <w:vAlign w:val="bottom"/>
            <w:hideMark/>
          </w:tcPr>
          <w:p w14:paraId="4A53330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10.83</w:t>
            </w:r>
          </w:p>
        </w:tc>
      </w:tr>
      <w:tr w:rsidR="00790623" w:rsidRPr="00FB004E" w14:paraId="668CF08E" w14:textId="77777777" w:rsidTr="003D59F7">
        <w:trPr>
          <w:trHeight w:val="386"/>
        </w:trPr>
        <w:tc>
          <w:tcPr>
            <w:tcW w:w="4311" w:type="dxa"/>
            <w:shd w:val="clear" w:color="auto" w:fill="auto"/>
            <w:noWrap/>
            <w:vAlign w:val="bottom"/>
            <w:hideMark/>
          </w:tcPr>
          <w:p w14:paraId="73C22FA4"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Pattern of alcohol consumption</w:t>
            </w:r>
          </w:p>
        </w:tc>
        <w:tc>
          <w:tcPr>
            <w:tcW w:w="1606" w:type="dxa"/>
            <w:shd w:val="clear" w:color="auto" w:fill="auto"/>
            <w:noWrap/>
            <w:vAlign w:val="bottom"/>
            <w:hideMark/>
          </w:tcPr>
          <w:p w14:paraId="7BAA9E63"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5B8B26E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045FB41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021E4BEE" w14:textId="77777777" w:rsidTr="003D59F7">
        <w:trPr>
          <w:trHeight w:val="386"/>
        </w:trPr>
        <w:tc>
          <w:tcPr>
            <w:tcW w:w="4311" w:type="dxa"/>
            <w:shd w:val="clear" w:color="auto" w:fill="auto"/>
            <w:noWrap/>
            <w:vAlign w:val="bottom"/>
            <w:hideMark/>
          </w:tcPr>
          <w:p w14:paraId="47F570BF"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less than weekly</w:t>
            </w:r>
          </w:p>
        </w:tc>
        <w:tc>
          <w:tcPr>
            <w:tcW w:w="1606" w:type="dxa"/>
            <w:shd w:val="clear" w:color="auto" w:fill="auto"/>
            <w:noWrap/>
            <w:vAlign w:val="bottom"/>
            <w:hideMark/>
          </w:tcPr>
          <w:p w14:paraId="2DF31E3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76.13</w:t>
            </w:r>
          </w:p>
        </w:tc>
        <w:tc>
          <w:tcPr>
            <w:tcW w:w="1607" w:type="dxa"/>
            <w:shd w:val="clear" w:color="auto" w:fill="auto"/>
            <w:noWrap/>
            <w:vAlign w:val="bottom"/>
            <w:hideMark/>
          </w:tcPr>
          <w:p w14:paraId="62DADAC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77.83</w:t>
            </w:r>
          </w:p>
        </w:tc>
        <w:tc>
          <w:tcPr>
            <w:tcW w:w="1607" w:type="dxa"/>
            <w:shd w:val="clear" w:color="auto" w:fill="auto"/>
            <w:noWrap/>
            <w:vAlign w:val="bottom"/>
            <w:hideMark/>
          </w:tcPr>
          <w:p w14:paraId="0106EF7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74.72</w:t>
            </w:r>
          </w:p>
        </w:tc>
      </w:tr>
      <w:tr w:rsidR="00790623" w:rsidRPr="00FB004E" w14:paraId="0F86FD42" w14:textId="77777777" w:rsidTr="003D59F7">
        <w:trPr>
          <w:trHeight w:val="386"/>
        </w:trPr>
        <w:tc>
          <w:tcPr>
            <w:tcW w:w="4311" w:type="dxa"/>
            <w:shd w:val="clear" w:color="auto" w:fill="auto"/>
            <w:noWrap/>
            <w:vAlign w:val="bottom"/>
            <w:hideMark/>
          </w:tcPr>
          <w:p w14:paraId="5F53A1CE"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Non-drinker</w:t>
            </w:r>
          </w:p>
        </w:tc>
        <w:tc>
          <w:tcPr>
            <w:tcW w:w="1606" w:type="dxa"/>
            <w:shd w:val="clear" w:color="auto" w:fill="auto"/>
            <w:noWrap/>
            <w:vAlign w:val="bottom"/>
            <w:hideMark/>
          </w:tcPr>
          <w:p w14:paraId="267357F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8.23</w:t>
            </w:r>
          </w:p>
        </w:tc>
        <w:tc>
          <w:tcPr>
            <w:tcW w:w="1607" w:type="dxa"/>
            <w:shd w:val="clear" w:color="auto" w:fill="auto"/>
            <w:noWrap/>
            <w:vAlign w:val="bottom"/>
            <w:hideMark/>
          </w:tcPr>
          <w:p w14:paraId="3201FD6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7.78</w:t>
            </w:r>
          </w:p>
        </w:tc>
        <w:tc>
          <w:tcPr>
            <w:tcW w:w="1607" w:type="dxa"/>
            <w:shd w:val="clear" w:color="auto" w:fill="auto"/>
            <w:noWrap/>
            <w:vAlign w:val="bottom"/>
            <w:hideMark/>
          </w:tcPr>
          <w:p w14:paraId="11629F5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10.9</w:t>
            </w:r>
          </w:p>
        </w:tc>
      </w:tr>
      <w:tr w:rsidR="00790623" w:rsidRPr="00FB004E" w14:paraId="59B4618A" w14:textId="77777777" w:rsidTr="003D59F7">
        <w:trPr>
          <w:trHeight w:val="386"/>
        </w:trPr>
        <w:tc>
          <w:tcPr>
            <w:tcW w:w="4311" w:type="dxa"/>
            <w:shd w:val="clear" w:color="auto" w:fill="auto"/>
            <w:noWrap/>
            <w:vAlign w:val="bottom"/>
            <w:hideMark/>
          </w:tcPr>
          <w:p w14:paraId="48AE991A"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weekly or more</w:t>
            </w:r>
          </w:p>
        </w:tc>
        <w:tc>
          <w:tcPr>
            <w:tcW w:w="1606" w:type="dxa"/>
            <w:shd w:val="clear" w:color="auto" w:fill="auto"/>
            <w:noWrap/>
            <w:vAlign w:val="bottom"/>
            <w:hideMark/>
          </w:tcPr>
          <w:p w14:paraId="6D34694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4.47</w:t>
            </w:r>
          </w:p>
        </w:tc>
        <w:tc>
          <w:tcPr>
            <w:tcW w:w="1607" w:type="dxa"/>
            <w:shd w:val="clear" w:color="auto" w:fill="auto"/>
            <w:noWrap/>
            <w:vAlign w:val="bottom"/>
            <w:hideMark/>
          </w:tcPr>
          <w:p w14:paraId="0EB721F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8.02</w:t>
            </w:r>
          </w:p>
        </w:tc>
        <w:tc>
          <w:tcPr>
            <w:tcW w:w="1607" w:type="dxa"/>
            <w:shd w:val="clear" w:color="auto" w:fill="auto"/>
            <w:noWrap/>
            <w:vAlign w:val="bottom"/>
            <w:hideMark/>
          </w:tcPr>
          <w:p w14:paraId="229F70BA"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4.77</w:t>
            </w:r>
          </w:p>
        </w:tc>
      </w:tr>
      <w:tr w:rsidR="00790623" w:rsidRPr="00FB004E" w14:paraId="033A15FC" w14:textId="77777777" w:rsidTr="003D59F7">
        <w:trPr>
          <w:trHeight w:val="386"/>
        </w:trPr>
        <w:tc>
          <w:tcPr>
            <w:tcW w:w="4311" w:type="dxa"/>
            <w:shd w:val="clear" w:color="auto" w:fill="auto"/>
            <w:noWrap/>
            <w:vAlign w:val="bottom"/>
            <w:hideMark/>
          </w:tcPr>
          <w:p w14:paraId="780EE064"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Risky/high risk drinker</w:t>
            </w:r>
          </w:p>
        </w:tc>
        <w:tc>
          <w:tcPr>
            <w:tcW w:w="1606" w:type="dxa"/>
            <w:shd w:val="clear" w:color="auto" w:fill="auto"/>
            <w:noWrap/>
            <w:vAlign w:val="bottom"/>
            <w:hideMark/>
          </w:tcPr>
          <w:p w14:paraId="6DC366C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7.94</w:t>
            </w:r>
          </w:p>
        </w:tc>
        <w:tc>
          <w:tcPr>
            <w:tcW w:w="1607" w:type="dxa"/>
            <w:shd w:val="clear" w:color="auto" w:fill="auto"/>
            <w:noWrap/>
            <w:vAlign w:val="bottom"/>
            <w:hideMark/>
          </w:tcPr>
          <w:p w14:paraId="7C4B6D5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6.13</w:t>
            </w:r>
          </w:p>
        </w:tc>
        <w:tc>
          <w:tcPr>
            <w:tcW w:w="1607" w:type="dxa"/>
            <w:shd w:val="clear" w:color="auto" w:fill="auto"/>
            <w:noWrap/>
            <w:vAlign w:val="bottom"/>
            <w:hideMark/>
          </w:tcPr>
          <w:p w14:paraId="74AF46B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6.16</w:t>
            </w:r>
          </w:p>
        </w:tc>
      </w:tr>
      <w:tr w:rsidR="00790623" w:rsidRPr="00FB004E" w14:paraId="01868720" w14:textId="77777777" w:rsidTr="003D59F7">
        <w:trPr>
          <w:trHeight w:val="386"/>
        </w:trPr>
        <w:tc>
          <w:tcPr>
            <w:tcW w:w="4311" w:type="dxa"/>
            <w:shd w:val="clear" w:color="auto" w:fill="auto"/>
            <w:noWrap/>
            <w:vAlign w:val="bottom"/>
            <w:hideMark/>
          </w:tcPr>
          <w:p w14:paraId="666A1D1E"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Education level</w:t>
            </w:r>
          </w:p>
        </w:tc>
        <w:tc>
          <w:tcPr>
            <w:tcW w:w="1606" w:type="dxa"/>
            <w:shd w:val="clear" w:color="auto" w:fill="auto"/>
            <w:noWrap/>
            <w:vAlign w:val="bottom"/>
            <w:hideMark/>
          </w:tcPr>
          <w:p w14:paraId="0FEBE710"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680C0F2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31AE29C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3A5A3D7B" w14:textId="77777777" w:rsidTr="003D59F7">
        <w:trPr>
          <w:trHeight w:val="386"/>
        </w:trPr>
        <w:tc>
          <w:tcPr>
            <w:tcW w:w="4311" w:type="dxa"/>
            <w:shd w:val="clear" w:color="auto" w:fill="auto"/>
            <w:noWrap/>
            <w:vAlign w:val="bottom"/>
            <w:hideMark/>
          </w:tcPr>
          <w:p w14:paraId="20FA8E73"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School based qualification or below</w:t>
            </w:r>
          </w:p>
        </w:tc>
        <w:tc>
          <w:tcPr>
            <w:tcW w:w="1606" w:type="dxa"/>
            <w:shd w:val="clear" w:color="auto" w:fill="auto"/>
            <w:noWrap/>
            <w:vAlign w:val="bottom"/>
            <w:hideMark/>
          </w:tcPr>
          <w:p w14:paraId="4737919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13.31</w:t>
            </w:r>
          </w:p>
        </w:tc>
        <w:tc>
          <w:tcPr>
            <w:tcW w:w="1607" w:type="dxa"/>
            <w:shd w:val="clear" w:color="auto" w:fill="auto"/>
            <w:noWrap/>
            <w:vAlign w:val="bottom"/>
            <w:hideMark/>
          </w:tcPr>
          <w:p w14:paraId="39DA367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10.14</w:t>
            </w:r>
          </w:p>
        </w:tc>
        <w:tc>
          <w:tcPr>
            <w:tcW w:w="1607" w:type="dxa"/>
            <w:shd w:val="clear" w:color="auto" w:fill="auto"/>
            <w:noWrap/>
            <w:vAlign w:val="bottom"/>
            <w:hideMark/>
          </w:tcPr>
          <w:p w14:paraId="0367A60F"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11.09</w:t>
            </w:r>
          </w:p>
        </w:tc>
      </w:tr>
      <w:tr w:rsidR="00790623" w:rsidRPr="00FB004E" w14:paraId="764E16B7" w14:textId="77777777" w:rsidTr="003D59F7">
        <w:trPr>
          <w:trHeight w:val="386"/>
        </w:trPr>
        <w:tc>
          <w:tcPr>
            <w:tcW w:w="4311" w:type="dxa"/>
            <w:shd w:val="clear" w:color="auto" w:fill="auto"/>
            <w:noWrap/>
            <w:vAlign w:val="bottom"/>
            <w:hideMark/>
          </w:tcPr>
          <w:p w14:paraId="32F55BB8"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Certificate or Diploma</w:t>
            </w:r>
          </w:p>
        </w:tc>
        <w:tc>
          <w:tcPr>
            <w:tcW w:w="1606" w:type="dxa"/>
            <w:shd w:val="clear" w:color="auto" w:fill="auto"/>
            <w:noWrap/>
            <w:vAlign w:val="bottom"/>
            <w:hideMark/>
          </w:tcPr>
          <w:p w14:paraId="09CC78F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35.8</w:t>
            </w:r>
          </w:p>
        </w:tc>
        <w:tc>
          <w:tcPr>
            <w:tcW w:w="1607" w:type="dxa"/>
            <w:shd w:val="clear" w:color="auto" w:fill="auto"/>
            <w:noWrap/>
            <w:vAlign w:val="bottom"/>
            <w:hideMark/>
          </w:tcPr>
          <w:p w14:paraId="044A3EE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23.35</w:t>
            </w:r>
          </w:p>
        </w:tc>
        <w:tc>
          <w:tcPr>
            <w:tcW w:w="1607" w:type="dxa"/>
            <w:shd w:val="clear" w:color="auto" w:fill="auto"/>
            <w:noWrap/>
            <w:vAlign w:val="bottom"/>
            <w:hideMark/>
          </w:tcPr>
          <w:p w14:paraId="2F5BF83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31.08</w:t>
            </w:r>
          </w:p>
        </w:tc>
      </w:tr>
      <w:tr w:rsidR="00790623" w:rsidRPr="00FB004E" w14:paraId="6718F4B4" w14:textId="77777777" w:rsidTr="003D59F7">
        <w:trPr>
          <w:trHeight w:val="386"/>
        </w:trPr>
        <w:tc>
          <w:tcPr>
            <w:tcW w:w="4311" w:type="dxa"/>
            <w:shd w:val="clear" w:color="auto" w:fill="auto"/>
            <w:noWrap/>
            <w:vAlign w:val="bottom"/>
            <w:hideMark/>
          </w:tcPr>
          <w:p w14:paraId="2CCA684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University degree</w:t>
            </w:r>
          </w:p>
        </w:tc>
        <w:tc>
          <w:tcPr>
            <w:tcW w:w="1606" w:type="dxa"/>
            <w:shd w:val="clear" w:color="auto" w:fill="auto"/>
            <w:noWrap/>
            <w:vAlign w:val="bottom"/>
            <w:hideMark/>
          </w:tcPr>
          <w:p w14:paraId="6C0F917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50.89</w:t>
            </w:r>
          </w:p>
        </w:tc>
        <w:tc>
          <w:tcPr>
            <w:tcW w:w="1607" w:type="dxa"/>
            <w:shd w:val="clear" w:color="auto" w:fill="auto"/>
            <w:noWrap/>
            <w:vAlign w:val="bottom"/>
            <w:hideMark/>
          </w:tcPr>
          <w:p w14:paraId="2C4C26A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66.51</w:t>
            </w:r>
          </w:p>
        </w:tc>
        <w:tc>
          <w:tcPr>
            <w:tcW w:w="1607" w:type="dxa"/>
            <w:shd w:val="clear" w:color="auto" w:fill="auto"/>
            <w:noWrap/>
            <w:vAlign w:val="bottom"/>
            <w:hideMark/>
          </w:tcPr>
          <w:p w14:paraId="00736C9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57.83</w:t>
            </w:r>
          </w:p>
        </w:tc>
      </w:tr>
      <w:tr w:rsidR="00790623" w:rsidRPr="00FB004E" w14:paraId="57BA1A0A" w14:textId="77777777" w:rsidTr="003D59F7">
        <w:trPr>
          <w:trHeight w:val="386"/>
        </w:trPr>
        <w:tc>
          <w:tcPr>
            <w:tcW w:w="4311" w:type="dxa"/>
            <w:shd w:val="clear" w:color="auto" w:fill="auto"/>
            <w:noWrap/>
            <w:vAlign w:val="bottom"/>
            <w:hideMark/>
          </w:tcPr>
          <w:p w14:paraId="43708B29"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Ability to manage on income</w:t>
            </w:r>
          </w:p>
        </w:tc>
        <w:tc>
          <w:tcPr>
            <w:tcW w:w="1606" w:type="dxa"/>
            <w:shd w:val="clear" w:color="auto" w:fill="auto"/>
            <w:noWrap/>
            <w:vAlign w:val="bottom"/>
            <w:hideMark/>
          </w:tcPr>
          <w:p w14:paraId="4F978D2B"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040F8C5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638746F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63846202" w14:textId="77777777" w:rsidTr="003D59F7">
        <w:trPr>
          <w:trHeight w:val="386"/>
        </w:trPr>
        <w:tc>
          <w:tcPr>
            <w:tcW w:w="4311" w:type="dxa"/>
            <w:shd w:val="clear" w:color="auto" w:fill="auto"/>
            <w:noWrap/>
            <w:vAlign w:val="bottom"/>
            <w:hideMark/>
          </w:tcPr>
          <w:p w14:paraId="1985E733"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Impossible/difficult</w:t>
            </w:r>
          </w:p>
        </w:tc>
        <w:tc>
          <w:tcPr>
            <w:tcW w:w="1606" w:type="dxa"/>
            <w:shd w:val="clear" w:color="auto" w:fill="auto"/>
            <w:noWrap/>
            <w:vAlign w:val="bottom"/>
            <w:hideMark/>
          </w:tcPr>
          <w:p w14:paraId="410342C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43.91</w:t>
            </w:r>
          </w:p>
        </w:tc>
        <w:tc>
          <w:tcPr>
            <w:tcW w:w="1607" w:type="dxa"/>
            <w:shd w:val="clear" w:color="auto" w:fill="auto"/>
            <w:noWrap/>
            <w:vAlign w:val="bottom"/>
            <w:hideMark/>
          </w:tcPr>
          <w:p w14:paraId="3525AF6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35.38</w:t>
            </w:r>
          </w:p>
        </w:tc>
        <w:tc>
          <w:tcPr>
            <w:tcW w:w="1607" w:type="dxa"/>
            <w:shd w:val="clear" w:color="auto" w:fill="auto"/>
            <w:noWrap/>
            <w:vAlign w:val="bottom"/>
            <w:hideMark/>
          </w:tcPr>
          <w:p w14:paraId="01C7A7F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40.85</w:t>
            </w:r>
          </w:p>
        </w:tc>
      </w:tr>
      <w:tr w:rsidR="00790623" w:rsidRPr="00FB004E" w14:paraId="27673CE9" w14:textId="77777777" w:rsidTr="003D59F7">
        <w:trPr>
          <w:trHeight w:val="386"/>
        </w:trPr>
        <w:tc>
          <w:tcPr>
            <w:tcW w:w="4311" w:type="dxa"/>
            <w:shd w:val="clear" w:color="auto" w:fill="auto"/>
            <w:noWrap/>
            <w:vAlign w:val="bottom"/>
            <w:hideMark/>
          </w:tcPr>
          <w:p w14:paraId="68B0E368"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Easy/not too bad</w:t>
            </w:r>
          </w:p>
        </w:tc>
        <w:tc>
          <w:tcPr>
            <w:tcW w:w="1606" w:type="dxa"/>
            <w:shd w:val="clear" w:color="auto" w:fill="auto"/>
            <w:noWrap/>
            <w:vAlign w:val="bottom"/>
            <w:hideMark/>
          </w:tcPr>
          <w:p w14:paraId="6511073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51.79</w:t>
            </w:r>
          </w:p>
        </w:tc>
        <w:tc>
          <w:tcPr>
            <w:tcW w:w="1607" w:type="dxa"/>
            <w:shd w:val="clear" w:color="auto" w:fill="auto"/>
            <w:noWrap/>
            <w:vAlign w:val="bottom"/>
            <w:hideMark/>
          </w:tcPr>
          <w:p w14:paraId="594E9B2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63.21</w:t>
            </w:r>
          </w:p>
        </w:tc>
        <w:tc>
          <w:tcPr>
            <w:tcW w:w="1607" w:type="dxa"/>
            <w:shd w:val="clear" w:color="auto" w:fill="auto"/>
            <w:noWrap/>
            <w:vAlign w:val="bottom"/>
            <w:hideMark/>
          </w:tcPr>
          <w:p w14:paraId="37A3F12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53.52</w:t>
            </w:r>
          </w:p>
        </w:tc>
      </w:tr>
      <w:tr w:rsidR="00790623" w:rsidRPr="00FB004E" w14:paraId="1463708E" w14:textId="77777777" w:rsidTr="003D59F7">
        <w:trPr>
          <w:trHeight w:val="386"/>
        </w:trPr>
        <w:tc>
          <w:tcPr>
            <w:tcW w:w="4311" w:type="dxa"/>
            <w:shd w:val="clear" w:color="auto" w:fill="auto"/>
            <w:noWrap/>
            <w:vAlign w:val="bottom"/>
            <w:hideMark/>
          </w:tcPr>
          <w:p w14:paraId="3E988505"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lastRenderedPageBreak/>
              <w:t>Country of birth</w:t>
            </w:r>
          </w:p>
        </w:tc>
        <w:tc>
          <w:tcPr>
            <w:tcW w:w="1606" w:type="dxa"/>
            <w:shd w:val="clear" w:color="auto" w:fill="auto"/>
            <w:noWrap/>
            <w:vAlign w:val="bottom"/>
            <w:hideMark/>
          </w:tcPr>
          <w:p w14:paraId="7C33EA81"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6EB840F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2DA0FF00"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5CC38F64" w14:textId="77777777" w:rsidTr="003D59F7">
        <w:trPr>
          <w:trHeight w:val="386"/>
        </w:trPr>
        <w:tc>
          <w:tcPr>
            <w:tcW w:w="4311" w:type="dxa"/>
            <w:shd w:val="clear" w:color="auto" w:fill="auto"/>
            <w:noWrap/>
            <w:vAlign w:val="bottom"/>
            <w:hideMark/>
          </w:tcPr>
          <w:p w14:paraId="45E1AAFD"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Australia</w:t>
            </w:r>
          </w:p>
        </w:tc>
        <w:tc>
          <w:tcPr>
            <w:tcW w:w="1606" w:type="dxa"/>
            <w:shd w:val="clear" w:color="auto" w:fill="auto"/>
            <w:noWrap/>
            <w:vAlign w:val="bottom"/>
            <w:hideMark/>
          </w:tcPr>
          <w:p w14:paraId="7D69769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95.53</w:t>
            </w:r>
          </w:p>
        </w:tc>
        <w:tc>
          <w:tcPr>
            <w:tcW w:w="1607" w:type="dxa"/>
            <w:shd w:val="clear" w:color="auto" w:fill="auto"/>
            <w:noWrap/>
            <w:vAlign w:val="bottom"/>
            <w:hideMark/>
          </w:tcPr>
          <w:p w14:paraId="51F8428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93.87</w:t>
            </w:r>
          </w:p>
        </w:tc>
        <w:tc>
          <w:tcPr>
            <w:tcW w:w="1607" w:type="dxa"/>
            <w:shd w:val="clear" w:color="auto" w:fill="auto"/>
            <w:noWrap/>
            <w:vAlign w:val="bottom"/>
            <w:hideMark/>
          </w:tcPr>
          <w:p w14:paraId="3C1DC2B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91.84</w:t>
            </w:r>
          </w:p>
        </w:tc>
      </w:tr>
      <w:tr w:rsidR="00790623" w:rsidRPr="00FB004E" w14:paraId="5CB76EE2" w14:textId="77777777" w:rsidTr="003D59F7">
        <w:trPr>
          <w:trHeight w:val="386"/>
        </w:trPr>
        <w:tc>
          <w:tcPr>
            <w:tcW w:w="4311" w:type="dxa"/>
            <w:shd w:val="clear" w:color="auto" w:fill="auto"/>
            <w:noWrap/>
            <w:vAlign w:val="bottom"/>
            <w:hideMark/>
          </w:tcPr>
          <w:p w14:paraId="5560CFE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Other English-speaking country</w:t>
            </w:r>
          </w:p>
        </w:tc>
        <w:tc>
          <w:tcPr>
            <w:tcW w:w="1606" w:type="dxa"/>
            <w:shd w:val="clear" w:color="auto" w:fill="auto"/>
            <w:noWrap/>
            <w:vAlign w:val="bottom"/>
            <w:hideMark/>
          </w:tcPr>
          <w:p w14:paraId="7E14FCA6"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2.39</w:t>
            </w:r>
          </w:p>
        </w:tc>
        <w:tc>
          <w:tcPr>
            <w:tcW w:w="1607" w:type="dxa"/>
            <w:shd w:val="clear" w:color="auto" w:fill="auto"/>
            <w:noWrap/>
            <w:vAlign w:val="bottom"/>
            <w:hideMark/>
          </w:tcPr>
          <w:p w14:paraId="062D78C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2.36</w:t>
            </w:r>
          </w:p>
        </w:tc>
        <w:tc>
          <w:tcPr>
            <w:tcW w:w="1607" w:type="dxa"/>
            <w:shd w:val="clear" w:color="auto" w:fill="auto"/>
            <w:noWrap/>
            <w:vAlign w:val="bottom"/>
            <w:hideMark/>
          </w:tcPr>
          <w:p w14:paraId="197FF3C4"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4.06</w:t>
            </w:r>
          </w:p>
        </w:tc>
      </w:tr>
      <w:tr w:rsidR="00790623" w:rsidRPr="00FB004E" w14:paraId="0445B99E" w14:textId="77777777" w:rsidTr="003D59F7">
        <w:trPr>
          <w:trHeight w:val="386"/>
        </w:trPr>
        <w:tc>
          <w:tcPr>
            <w:tcW w:w="4311" w:type="dxa"/>
            <w:shd w:val="clear" w:color="auto" w:fill="auto"/>
            <w:noWrap/>
            <w:vAlign w:val="bottom"/>
            <w:hideMark/>
          </w:tcPr>
          <w:p w14:paraId="0425B54A"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Non-English-speaking country</w:t>
            </w:r>
          </w:p>
        </w:tc>
        <w:tc>
          <w:tcPr>
            <w:tcW w:w="1606" w:type="dxa"/>
            <w:shd w:val="clear" w:color="auto" w:fill="auto"/>
            <w:noWrap/>
            <w:vAlign w:val="bottom"/>
            <w:hideMark/>
          </w:tcPr>
          <w:p w14:paraId="35A87B8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1.61</w:t>
            </w:r>
          </w:p>
        </w:tc>
        <w:tc>
          <w:tcPr>
            <w:tcW w:w="1607" w:type="dxa"/>
            <w:shd w:val="clear" w:color="auto" w:fill="auto"/>
            <w:noWrap/>
            <w:vAlign w:val="bottom"/>
            <w:hideMark/>
          </w:tcPr>
          <w:p w14:paraId="1B989562"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2.36</w:t>
            </w:r>
          </w:p>
        </w:tc>
        <w:tc>
          <w:tcPr>
            <w:tcW w:w="1607" w:type="dxa"/>
            <w:shd w:val="clear" w:color="auto" w:fill="auto"/>
            <w:noWrap/>
            <w:vAlign w:val="bottom"/>
            <w:hideMark/>
          </w:tcPr>
          <w:p w14:paraId="47A79D2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3.51</w:t>
            </w:r>
          </w:p>
        </w:tc>
      </w:tr>
      <w:tr w:rsidR="00790623" w:rsidRPr="00FB004E" w14:paraId="687D1A3D" w14:textId="77777777" w:rsidTr="003D59F7">
        <w:trPr>
          <w:trHeight w:val="386"/>
        </w:trPr>
        <w:tc>
          <w:tcPr>
            <w:tcW w:w="4311" w:type="dxa"/>
            <w:shd w:val="clear" w:color="auto" w:fill="auto"/>
            <w:noWrap/>
            <w:vAlign w:val="bottom"/>
            <w:hideMark/>
          </w:tcPr>
          <w:p w14:paraId="01EE95F4"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Partnered</w:t>
            </w:r>
          </w:p>
        </w:tc>
        <w:tc>
          <w:tcPr>
            <w:tcW w:w="1606" w:type="dxa"/>
            <w:shd w:val="clear" w:color="auto" w:fill="auto"/>
            <w:noWrap/>
            <w:vAlign w:val="bottom"/>
            <w:hideMark/>
          </w:tcPr>
          <w:p w14:paraId="38FB63EB"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1F3503A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4FD9902E"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3EF8D5F3" w14:textId="77777777" w:rsidTr="003D59F7">
        <w:trPr>
          <w:trHeight w:val="386"/>
        </w:trPr>
        <w:tc>
          <w:tcPr>
            <w:tcW w:w="4311" w:type="dxa"/>
            <w:shd w:val="clear" w:color="auto" w:fill="auto"/>
            <w:noWrap/>
            <w:vAlign w:val="bottom"/>
            <w:hideMark/>
          </w:tcPr>
          <w:p w14:paraId="226474B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606" w:type="dxa"/>
            <w:shd w:val="clear" w:color="auto" w:fill="auto"/>
            <w:noWrap/>
            <w:vAlign w:val="bottom"/>
            <w:hideMark/>
          </w:tcPr>
          <w:p w14:paraId="02DE998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74.88</w:t>
            </w:r>
          </w:p>
        </w:tc>
        <w:tc>
          <w:tcPr>
            <w:tcW w:w="1607" w:type="dxa"/>
            <w:shd w:val="clear" w:color="auto" w:fill="auto"/>
            <w:noWrap/>
            <w:vAlign w:val="bottom"/>
            <w:hideMark/>
          </w:tcPr>
          <w:p w14:paraId="30B48BFD"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72.41</w:t>
            </w:r>
          </w:p>
        </w:tc>
        <w:tc>
          <w:tcPr>
            <w:tcW w:w="1607" w:type="dxa"/>
            <w:shd w:val="clear" w:color="auto" w:fill="auto"/>
            <w:noWrap/>
            <w:vAlign w:val="bottom"/>
            <w:hideMark/>
          </w:tcPr>
          <w:p w14:paraId="196B2861"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75.67</w:t>
            </w:r>
          </w:p>
        </w:tc>
      </w:tr>
      <w:tr w:rsidR="00790623" w:rsidRPr="00FB004E" w14:paraId="7FA8FCCB" w14:textId="77777777" w:rsidTr="003D59F7">
        <w:trPr>
          <w:trHeight w:val="386"/>
        </w:trPr>
        <w:tc>
          <w:tcPr>
            <w:tcW w:w="4311" w:type="dxa"/>
            <w:shd w:val="clear" w:color="auto" w:fill="auto"/>
            <w:noWrap/>
            <w:vAlign w:val="bottom"/>
            <w:hideMark/>
          </w:tcPr>
          <w:p w14:paraId="6B349468"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Ever been in a violent relationship</w:t>
            </w:r>
          </w:p>
        </w:tc>
        <w:tc>
          <w:tcPr>
            <w:tcW w:w="1606" w:type="dxa"/>
            <w:shd w:val="clear" w:color="auto" w:fill="auto"/>
            <w:noWrap/>
            <w:vAlign w:val="bottom"/>
            <w:hideMark/>
          </w:tcPr>
          <w:p w14:paraId="5B2E3E69"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181D19E3"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2F76E7D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743F533A" w14:textId="77777777" w:rsidTr="003D59F7">
        <w:trPr>
          <w:trHeight w:val="386"/>
        </w:trPr>
        <w:tc>
          <w:tcPr>
            <w:tcW w:w="4311" w:type="dxa"/>
            <w:shd w:val="clear" w:color="auto" w:fill="auto"/>
            <w:noWrap/>
            <w:vAlign w:val="bottom"/>
            <w:hideMark/>
          </w:tcPr>
          <w:p w14:paraId="10F6E1D9"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606" w:type="dxa"/>
            <w:shd w:val="clear" w:color="auto" w:fill="auto"/>
            <w:noWrap/>
            <w:vAlign w:val="bottom"/>
            <w:hideMark/>
          </w:tcPr>
          <w:p w14:paraId="6A42FD1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15.57</w:t>
            </w:r>
          </w:p>
        </w:tc>
        <w:tc>
          <w:tcPr>
            <w:tcW w:w="1607" w:type="dxa"/>
            <w:shd w:val="clear" w:color="auto" w:fill="auto"/>
            <w:noWrap/>
            <w:vAlign w:val="bottom"/>
            <w:hideMark/>
          </w:tcPr>
          <w:p w14:paraId="26F49BEC"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12.03</w:t>
            </w:r>
          </w:p>
        </w:tc>
        <w:tc>
          <w:tcPr>
            <w:tcW w:w="1607" w:type="dxa"/>
            <w:shd w:val="clear" w:color="auto" w:fill="auto"/>
            <w:noWrap/>
            <w:vAlign w:val="bottom"/>
            <w:hideMark/>
          </w:tcPr>
          <w:p w14:paraId="110E7F89"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13.91</w:t>
            </w:r>
          </w:p>
        </w:tc>
      </w:tr>
      <w:tr w:rsidR="00790623" w:rsidRPr="00FB004E" w14:paraId="03A25E4A" w14:textId="77777777" w:rsidTr="001C6123">
        <w:trPr>
          <w:trHeight w:val="386"/>
        </w:trPr>
        <w:tc>
          <w:tcPr>
            <w:tcW w:w="4311" w:type="dxa"/>
            <w:shd w:val="clear" w:color="auto" w:fill="auto"/>
            <w:noWrap/>
            <w:vAlign w:val="bottom"/>
            <w:hideMark/>
          </w:tcPr>
          <w:p w14:paraId="3C68DB92" w14:textId="77777777" w:rsidR="00790623" w:rsidRPr="00FB004E" w:rsidRDefault="00790623" w:rsidP="003D59F7">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Previous miscarriage</w:t>
            </w:r>
          </w:p>
        </w:tc>
        <w:tc>
          <w:tcPr>
            <w:tcW w:w="1606" w:type="dxa"/>
            <w:shd w:val="clear" w:color="auto" w:fill="auto"/>
            <w:noWrap/>
            <w:vAlign w:val="bottom"/>
            <w:hideMark/>
          </w:tcPr>
          <w:p w14:paraId="1DBC417D" w14:textId="77777777" w:rsidR="00790623" w:rsidRPr="00FB004E" w:rsidRDefault="00790623" w:rsidP="003D59F7">
            <w:pPr>
              <w:spacing w:after="0" w:line="240" w:lineRule="auto"/>
              <w:jc w:val="right"/>
              <w:rPr>
                <w:rFonts w:eastAsia="Times New Roman" w:cs="Arial"/>
                <w:color w:val="000000"/>
                <w:sz w:val="22"/>
                <w:szCs w:val="22"/>
                <w:lang w:eastAsia="en-AU"/>
              </w:rPr>
            </w:pPr>
          </w:p>
        </w:tc>
        <w:tc>
          <w:tcPr>
            <w:tcW w:w="1607" w:type="dxa"/>
            <w:shd w:val="clear" w:color="auto" w:fill="auto"/>
            <w:noWrap/>
            <w:vAlign w:val="bottom"/>
            <w:hideMark/>
          </w:tcPr>
          <w:p w14:paraId="5A291CE5"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607" w:type="dxa"/>
            <w:shd w:val="clear" w:color="auto" w:fill="auto"/>
            <w:noWrap/>
            <w:vAlign w:val="bottom"/>
            <w:hideMark/>
          </w:tcPr>
          <w:p w14:paraId="764657C7"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455F8992" w14:textId="77777777" w:rsidTr="001C6123">
        <w:trPr>
          <w:trHeight w:val="386"/>
        </w:trPr>
        <w:tc>
          <w:tcPr>
            <w:tcW w:w="4311" w:type="dxa"/>
            <w:tcBorders>
              <w:bottom w:val="single" w:sz="4" w:space="0" w:color="auto"/>
            </w:tcBorders>
            <w:shd w:val="clear" w:color="auto" w:fill="auto"/>
            <w:noWrap/>
            <w:vAlign w:val="bottom"/>
            <w:hideMark/>
          </w:tcPr>
          <w:p w14:paraId="0707ED11" w14:textId="77777777" w:rsidR="00790623" w:rsidRPr="00FB004E" w:rsidRDefault="00790623" w:rsidP="003D59F7">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606" w:type="dxa"/>
            <w:tcBorders>
              <w:bottom w:val="single" w:sz="4" w:space="0" w:color="auto"/>
            </w:tcBorders>
            <w:shd w:val="clear" w:color="auto" w:fill="auto"/>
            <w:noWrap/>
            <w:vAlign w:val="bottom"/>
            <w:hideMark/>
          </w:tcPr>
          <w:p w14:paraId="561E50C8"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32.88</w:t>
            </w:r>
          </w:p>
        </w:tc>
        <w:tc>
          <w:tcPr>
            <w:tcW w:w="1607" w:type="dxa"/>
            <w:tcBorders>
              <w:bottom w:val="single" w:sz="4" w:space="0" w:color="auto"/>
            </w:tcBorders>
            <w:shd w:val="clear" w:color="auto" w:fill="auto"/>
            <w:noWrap/>
            <w:vAlign w:val="bottom"/>
            <w:hideMark/>
          </w:tcPr>
          <w:p w14:paraId="640DFDEB" w14:textId="77777777" w:rsidR="00790623" w:rsidRPr="00FB004E" w:rsidRDefault="00790623" w:rsidP="003D59F7">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25.24</w:t>
            </w:r>
          </w:p>
        </w:tc>
        <w:tc>
          <w:tcPr>
            <w:tcW w:w="1607" w:type="dxa"/>
            <w:tcBorders>
              <w:bottom w:val="single" w:sz="4" w:space="0" w:color="auto"/>
            </w:tcBorders>
            <w:shd w:val="clear" w:color="auto" w:fill="auto"/>
            <w:noWrap/>
            <w:vAlign w:val="bottom"/>
            <w:hideMark/>
          </w:tcPr>
          <w:p w14:paraId="07D3047B" w14:textId="77777777" w:rsidR="00790623" w:rsidRPr="00FB004E" w:rsidRDefault="00790623" w:rsidP="003D59F7">
            <w:pPr>
              <w:keepNext/>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35.47</w:t>
            </w:r>
          </w:p>
        </w:tc>
      </w:tr>
    </w:tbl>
    <w:p w14:paraId="7D2D8A4A" w14:textId="77777777" w:rsidR="00790623" w:rsidRPr="003D59F7" w:rsidRDefault="00790623" w:rsidP="00790623">
      <w:pPr>
        <w:rPr>
          <w:sz w:val="20"/>
          <w:szCs w:val="20"/>
        </w:rPr>
      </w:pPr>
      <w:r w:rsidRPr="003D59F7">
        <w:rPr>
          <w:i/>
          <w:sz w:val="20"/>
          <w:szCs w:val="20"/>
        </w:rPr>
        <w:t>Note</w:t>
      </w:r>
      <w:r w:rsidRPr="003D59F7">
        <w:rPr>
          <w:sz w:val="20"/>
          <w:szCs w:val="20"/>
        </w:rPr>
        <w:t>: Percentages do not add to 100 as missing data are not displayed.</w:t>
      </w:r>
    </w:p>
    <w:p w14:paraId="571F3A6F" w14:textId="77777777" w:rsidR="00790623" w:rsidRDefault="00790623" w:rsidP="001C6123">
      <w:pPr>
        <w:spacing w:after="0" w:line="240" w:lineRule="auto"/>
        <w:rPr>
          <w:color w:val="000000" w:themeColor="text1"/>
        </w:rPr>
      </w:pPr>
    </w:p>
    <w:p w14:paraId="64119069" w14:textId="2FFD429D" w:rsidR="00790623" w:rsidRDefault="00790623" w:rsidP="00790623">
      <w:r>
        <w:rPr>
          <w:color w:val="000000" w:themeColor="text1"/>
        </w:rPr>
        <w:fldChar w:fldCharType="begin"/>
      </w:r>
      <w:r>
        <w:rPr>
          <w:color w:val="000000" w:themeColor="text1"/>
        </w:rPr>
        <w:instrText xml:space="preserve"> REF _Ref63425706 \h </w:instrText>
      </w:r>
      <w:r>
        <w:rPr>
          <w:color w:val="000000" w:themeColor="text1"/>
        </w:rPr>
      </w:r>
      <w:r>
        <w:rPr>
          <w:color w:val="000000" w:themeColor="text1"/>
        </w:rPr>
        <w:fldChar w:fldCharType="separate"/>
      </w:r>
      <w:r w:rsidR="00A660D1">
        <w:t xml:space="preserve">Figure </w:t>
      </w:r>
      <w:r w:rsidR="00A660D1">
        <w:rPr>
          <w:noProof/>
        </w:rPr>
        <w:t>6</w:t>
      </w:r>
      <w:r w:rsidR="00A660D1">
        <w:noBreakHyphen/>
      </w:r>
      <w:r w:rsidR="00A660D1">
        <w:rPr>
          <w:noProof/>
        </w:rPr>
        <w:t>2</w:t>
      </w:r>
      <w:r>
        <w:rPr>
          <w:color w:val="000000" w:themeColor="text1"/>
        </w:rPr>
        <w:fldChar w:fldCharType="end"/>
      </w:r>
      <w:r>
        <w:rPr>
          <w:color w:val="000000" w:themeColor="text1"/>
        </w:rPr>
        <w:t xml:space="preserve"> </w:t>
      </w:r>
      <w:r w:rsidRPr="00C03C3F">
        <w:rPr>
          <w:color w:val="000000" w:themeColor="text1"/>
        </w:rPr>
        <w:t xml:space="preserve">compares the chronic conditions reported by women </w:t>
      </w:r>
      <w:r>
        <w:t xml:space="preserve">across the OCP user groups. </w:t>
      </w:r>
      <w:r w:rsidRPr="00410ED0">
        <w:rPr>
          <w:color w:val="000000" w:themeColor="text1"/>
        </w:rPr>
        <w:t>PBS users</w:t>
      </w:r>
      <w:r>
        <w:rPr>
          <w:color w:val="000000" w:themeColor="text1"/>
        </w:rPr>
        <w:t xml:space="preserve"> were more likely to have </w:t>
      </w:r>
      <w:r>
        <w:t>hypertension, low-iron and PCOS compared to the other two groups (survey users and non-users).</w:t>
      </w:r>
    </w:p>
    <w:p w14:paraId="10DDEF0E" w14:textId="77777777" w:rsidR="00790623" w:rsidRPr="00CB434B" w:rsidRDefault="00790623" w:rsidP="00790623">
      <w:pPr>
        <w:rPr>
          <w:color w:val="000000" w:themeColor="text1"/>
        </w:rPr>
      </w:pPr>
    </w:p>
    <w:p w14:paraId="2D289692" w14:textId="77777777" w:rsidR="00790623" w:rsidRDefault="00790623" w:rsidP="001C6123">
      <w:pPr>
        <w:spacing w:after="0" w:line="276" w:lineRule="auto"/>
      </w:pPr>
      <w:r>
        <w:rPr>
          <w:noProof/>
          <w:lang w:eastAsia="en-AU"/>
        </w:rPr>
        <w:lastRenderedPageBreak/>
        <w:drawing>
          <wp:inline distT="0" distB="0" distL="0" distR="0" wp14:anchorId="530DF5C7" wp14:editId="599AB9DE">
            <wp:extent cx="5648325" cy="4705350"/>
            <wp:effectExtent l="0" t="0" r="9525" b="0"/>
            <wp:docPr id="56" name="Chart 56">
              <a:extLst xmlns:a="http://schemas.openxmlformats.org/drawingml/2006/main">
                <a:ext uri="{FF2B5EF4-FFF2-40B4-BE49-F238E27FC236}">
                  <a16:creationId xmlns:a16="http://schemas.microsoft.com/office/drawing/2014/main" id="{AB2A3CBC-5F13-481B-905C-7ACBC57DC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253882" w14:textId="0CA302A1" w:rsidR="00790623" w:rsidRDefault="00790623" w:rsidP="00790623">
      <w:pPr>
        <w:pStyle w:val="Caption"/>
      </w:pPr>
      <w:bookmarkStart w:id="180" w:name="_Ref63425706"/>
      <w:r>
        <w:t xml:space="preserve">Figure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bookmarkEnd w:id="180"/>
      <w:r>
        <w:t xml:space="preserve"> </w:t>
      </w:r>
      <w:r w:rsidRPr="0053553A">
        <w:t xml:space="preserve">Prevalence of chronic conditions </w:t>
      </w:r>
      <w:r>
        <w:t>by OCP use</w:t>
      </w:r>
      <w:r w:rsidRPr="0053553A">
        <w:t xml:space="preserve"> for the 1973-78 cohort at survey 7 (2015)</w:t>
      </w:r>
      <w:r>
        <w:t>.</w:t>
      </w:r>
    </w:p>
    <w:p w14:paraId="229D07E5" w14:textId="7F0F3678" w:rsidR="001C6123" w:rsidRDefault="001C6123" w:rsidP="001C6123"/>
    <w:p w14:paraId="2C8B4115" w14:textId="49A6AE64" w:rsidR="00790623" w:rsidRDefault="00790623" w:rsidP="00790623">
      <w:pPr>
        <w:pStyle w:val="Heading2"/>
      </w:pPr>
      <w:bookmarkStart w:id="181" w:name="_Toc63874898"/>
      <w:bookmarkStart w:id="182" w:name="_Toc71813624"/>
      <w:r>
        <w:t xml:space="preserve">Comparison of women who use oral contraceptives in the long- and </w:t>
      </w:r>
      <w:proofErr w:type="gramStart"/>
      <w:r>
        <w:t>short-term</w:t>
      </w:r>
      <w:bookmarkEnd w:id="181"/>
      <w:bookmarkEnd w:id="182"/>
      <w:proofErr w:type="gramEnd"/>
    </w:p>
    <w:p w14:paraId="1A7CFE15" w14:textId="77777777" w:rsidR="001C6123" w:rsidRPr="001C6123" w:rsidRDefault="001C6123" w:rsidP="001C6123">
      <w:pPr>
        <w:spacing w:after="0" w:line="240" w:lineRule="auto"/>
      </w:pPr>
    </w:p>
    <w:p w14:paraId="754C8EFA" w14:textId="4B375141" w:rsidR="00790623" w:rsidRDefault="00790623" w:rsidP="00790623">
      <w:r>
        <w:t xml:space="preserve">The remainder of this chapter will focus on women’s use of the OCP as identified in the PBS data. The methods used to determine periods of OCP use are described in </w:t>
      </w:r>
      <w:hyperlink w:anchor="CH6APP8" w:history="1">
        <w:r w:rsidR="00442247" w:rsidRPr="00442247">
          <w:rPr>
            <w:rStyle w:val="Hyperlink"/>
          </w:rPr>
          <w:t>Appendix 11.5.8</w:t>
        </w:r>
      </w:hyperlink>
      <w:r w:rsidRPr="00442247">
        <w:t>. More</w:t>
      </w:r>
      <w:r>
        <w:t xml:space="preserve"> than 99% of the OCP scripts supplied to women from 1</w:t>
      </w:r>
      <w:r w:rsidR="0002786A">
        <w:t> </w:t>
      </w:r>
      <w:r>
        <w:t>July</w:t>
      </w:r>
      <w:r w:rsidR="0002786A">
        <w:t> </w:t>
      </w:r>
      <w:r>
        <w:t xml:space="preserve">2012 to 30 June 2019 contained 112 pills (four 28 pill packs), which is sufficient supply for 80% of 140 days. Therefore, short-term OCP use was defined as 150 days or less, or equivalent to less than 6-months of use, and this usually represented a single script. </w:t>
      </w:r>
    </w:p>
    <w:p w14:paraId="1516108C" w14:textId="16F2165C" w:rsidR="00790623" w:rsidRDefault="00790623" w:rsidP="00790623">
      <w:r>
        <w:t>Out of the 7</w:t>
      </w:r>
      <w:r w:rsidR="00FB004E">
        <w:t>,</w:t>
      </w:r>
      <w:r>
        <w:t>275 unique OCP users in the 1989-95 cohort, 2</w:t>
      </w:r>
      <w:r w:rsidR="00FB004E">
        <w:t>,</w:t>
      </w:r>
      <w:r>
        <w:t>521 (34.</w:t>
      </w:r>
      <w:r w:rsidR="008359A7">
        <w:t>7</w:t>
      </w:r>
      <w:r>
        <w:t>%) only ever used OCP for a short-term. Out of the 1</w:t>
      </w:r>
      <w:r w:rsidR="00FB004E">
        <w:t>,</w:t>
      </w:r>
      <w:r>
        <w:t xml:space="preserve">696 unique OCP users in the 1973-78 cohort, </w:t>
      </w:r>
      <w:r>
        <w:lastRenderedPageBreak/>
        <w:t>651 (38.</w:t>
      </w:r>
      <w:r w:rsidR="00D8592C">
        <w:t>4</w:t>
      </w:r>
      <w:r>
        <w:t xml:space="preserve">%) only ever used OCP for a short-term. To compare the women who only ever used an OCP for a short-term with those that had used an OCP for a long-term at least once, demographic characteristics, health behaviours, health risk factors and chronic conditions were taken from the ALSWH survey that preceded (within three years) either the first period of use longer than 150 days (if women had used an OCP for a long-term), or their first period of OCP use (if women had only used OCP for a short-term). </w:t>
      </w:r>
    </w:p>
    <w:p w14:paraId="0A858AED" w14:textId="77777777" w:rsidR="00790623" w:rsidRDefault="00790623" w:rsidP="001C6123">
      <w:pPr>
        <w:spacing w:after="0" w:line="240" w:lineRule="auto"/>
      </w:pPr>
    </w:p>
    <w:p w14:paraId="402F6530" w14:textId="77777777" w:rsidR="00790623" w:rsidRDefault="00790623" w:rsidP="00790623">
      <w:pPr>
        <w:pStyle w:val="Heading3"/>
      </w:pPr>
      <w:bookmarkStart w:id="183" w:name="_Toc63874899"/>
      <w:bookmarkStart w:id="184" w:name="_Toc71813625"/>
      <w:r w:rsidRPr="0051196B">
        <w:rPr>
          <w:rFonts w:eastAsia="Times New Roman"/>
          <w:lang w:eastAsia="en-AU"/>
        </w:rPr>
        <w:t>1989-95 Cohort</w:t>
      </w:r>
      <w:bookmarkEnd w:id="183"/>
      <w:bookmarkEnd w:id="184"/>
    </w:p>
    <w:p w14:paraId="7549BA07" w14:textId="78204A1B" w:rsidR="00790623" w:rsidRDefault="00790623" w:rsidP="00790623">
      <w:r>
        <w:t>In the 1989-95 cohort, 65.</w:t>
      </w:r>
      <w:r w:rsidR="008359A7">
        <w:t>4</w:t>
      </w:r>
      <w:r>
        <w:t>% of women used an OCP for a long-term, and 34.</w:t>
      </w:r>
      <w:r w:rsidR="008359A7">
        <w:t>7</w:t>
      </w:r>
      <w:r>
        <w:t xml:space="preserve">% used an OCP for a short-term. Women who used OCP for a short-term reported higher psychological distress, higher BMI, more children, and commenced using an OCP later than women who used OCP for a long-term. Women who used an OCP for a short-term were more likely to have poor health, not drink alcohol, smoke tobacco, have a certificate/diploma (although similar numbers with a university degree), be partnered, have experienced a violent relationship, miscarriage and termination </w:t>
      </w:r>
      <w:r w:rsidRPr="00A80C13">
        <w:t xml:space="preserve">(Significant </w:t>
      </w:r>
      <w:r w:rsidRPr="00FB004E">
        <w:t xml:space="preserve">results </w:t>
      </w:r>
      <w:r w:rsidRPr="00FB004E">
        <w:fldChar w:fldCharType="begin"/>
      </w:r>
      <w:r w:rsidRPr="00FB004E">
        <w:instrText xml:space="preserve"> REF _Ref63425770 \h  \* MERGEFORMAT </w:instrText>
      </w:r>
      <w:r w:rsidRPr="00FB004E">
        <w:fldChar w:fldCharType="separate"/>
      </w:r>
      <w:r w:rsidR="00A660D1">
        <w:t xml:space="preserve">Table </w:t>
      </w:r>
      <w:r w:rsidR="00A660D1">
        <w:rPr>
          <w:noProof/>
        </w:rPr>
        <w:t>6</w:t>
      </w:r>
      <w:r w:rsidR="00A660D1">
        <w:rPr>
          <w:noProof/>
        </w:rPr>
        <w:noBreakHyphen/>
        <w:t>3</w:t>
      </w:r>
      <w:r w:rsidRPr="00FB004E">
        <w:fldChar w:fldCharType="end"/>
      </w:r>
      <w:r w:rsidRPr="00FB004E">
        <w:t xml:space="preserve">; all results </w:t>
      </w:r>
      <w:hyperlink w:anchor="CH6APP9" w:history="1">
        <w:r w:rsidR="00FB004E" w:rsidRPr="00FB004E">
          <w:rPr>
            <w:rStyle w:val="Hyperlink"/>
          </w:rPr>
          <w:t>Appendix 11.5.9</w:t>
        </w:r>
      </w:hyperlink>
      <w:r w:rsidRPr="00FB004E">
        <w:t>).</w:t>
      </w:r>
    </w:p>
    <w:p w14:paraId="28728559" w14:textId="77777777" w:rsidR="00790623" w:rsidRDefault="00790623" w:rsidP="00790623">
      <w:pPr>
        <w:spacing w:after="160" w:line="259" w:lineRule="auto"/>
        <w:jc w:val="left"/>
      </w:pPr>
      <w:r>
        <w:br w:type="page"/>
      </w:r>
    </w:p>
    <w:p w14:paraId="4C7262E6" w14:textId="6466336B" w:rsidR="00790623" w:rsidRPr="000F5581" w:rsidRDefault="00790623" w:rsidP="00790623">
      <w:pPr>
        <w:pStyle w:val="Caption"/>
      </w:pPr>
      <w:bookmarkStart w:id="185" w:name="_Ref63425770"/>
      <w:r>
        <w:lastRenderedPageBreak/>
        <w:t xml:space="preserve">Table </w:t>
      </w:r>
      <w:r w:rsidR="00EC5726">
        <w:fldChar w:fldCharType="begin"/>
      </w:r>
      <w:r w:rsidR="00EC5726">
        <w:instrText xml:space="preserve"> STYLEREF </w:instrText>
      </w:r>
      <w:r w:rsidR="00EC5726">
        <w:instrText xml:space="preserve">1 \s </w:instrText>
      </w:r>
      <w:r w:rsidR="00EC5726">
        <w:fldChar w:fldCharType="separate"/>
      </w:r>
      <w:r w:rsidR="00A660D1">
        <w:rPr>
          <w:noProof/>
        </w:rPr>
        <w:t>6</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w:t>
      </w:r>
      <w:r w:rsidR="00EC5726">
        <w:rPr>
          <w:noProof/>
        </w:rPr>
        <w:fldChar w:fldCharType="end"/>
      </w:r>
      <w:bookmarkEnd w:id="185"/>
      <w:r>
        <w:t xml:space="preserve"> Significant demographic, health behaviour and health risk factors for the 1989-95 cohort OCP PBS users by long and short-term OCP use</w:t>
      </w:r>
    </w:p>
    <w:tbl>
      <w:tblPr>
        <w:tblW w:w="0" w:type="auto"/>
        <w:tblLayout w:type="fixed"/>
        <w:tblLook w:val="04A0" w:firstRow="1" w:lastRow="0" w:firstColumn="1" w:lastColumn="0" w:noHBand="0" w:noVBand="1"/>
      </w:tblPr>
      <w:tblGrid>
        <w:gridCol w:w="5240"/>
        <w:gridCol w:w="1888"/>
        <w:gridCol w:w="1888"/>
      </w:tblGrid>
      <w:tr w:rsidR="00790623" w:rsidRPr="00FB004E" w14:paraId="1B122725" w14:textId="77777777" w:rsidTr="001C6123">
        <w:trPr>
          <w:trHeight w:val="510"/>
          <w:tblHeader/>
        </w:trPr>
        <w:tc>
          <w:tcPr>
            <w:tcW w:w="5240" w:type="dxa"/>
            <w:tcBorders>
              <w:top w:val="single" w:sz="4" w:space="0" w:color="auto"/>
              <w:bottom w:val="single" w:sz="4" w:space="0" w:color="auto"/>
            </w:tcBorders>
            <w:shd w:val="clear" w:color="auto" w:fill="E3D3ED"/>
            <w:noWrap/>
            <w:vAlign w:val="center"/>
            <w:hideMark/>
          </w:tcPr>
          <w:p w14:paraId="5B48FAE7" w14:textId="77777777" w:rsidR="00790623" w:rsidRPr="00FB004E" w:rsidRDefault="00790623" w:rsidP="001C6123">
            <w:pPr>
              <w:spacing w:after="0" w:line="240" w:lineRule="auto"/>
              <w:jc w:val="center"/>
              <w:rPr>
                <w:rFonts w:eastAsia="Times New Roman" w:cs="Arial"/>
                <w:b/>
                <w:bCs/>
                <w:color w:val="000000"/>
                <w:sz w:val="22"/>
                <w:szCs w:val="22"/>
                <w:lang w:eastAsia="en-AU"/>
              </w:rPr>
            </w:pPr>
          </w:p>
        </w:tc>
        <w:tc>
          <w:tcPr>
            <w:tcW w:w="1888" w:type="dxa"/>
            <w:tcBorders>
              <w:top w:val="single" w:sz="4" w:space="0" w:color="auto"/>
              <w:bottom w:val="single" w:sz="4" w:space="0" w:color="auto"/>
            </w:tcBorders>
            <w:shd w:val="clear" w:color="auto" w:fill="E3D3ED"/>
            <w:noWrap/>
            <w:vAlign w:val="bottom"/>
            <w:hideMark/>
          </w:tcPr>
          <w:p w14:paraId="19CE5898" w14:textId="77777777"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Long-term user</w:t>
            </w:r>
          </w:p>
          <w:p w14:paraId="1C298F8B" w14:textId="3E1840F5"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65.</w:t>
            </w:r>
            <w:r w:rsidR="008359A7">
              <w:rPr>
                <w:rFonts w:eastAsia="Times New Roman" w:cs="Arial"/>
                <w:b/>
                <w:bCs/>
                <w:color w:val="000000"/>
                <w:sz w:val="22"/>
                <w:szCs w:val="22"/>
                <w:lang w:eastAsia="en-AU"/>
              </w:rPr>
              <w:t>4</w:t>
            </w:r>
            <w:r w:rsidRPr="00FB004E">
              <w:rPr>
                <w:rFonts w:eastAsia="Times New Roman" w:cs="Arial"/>
                <w:b/>
                <w:bCs/>
                <w:color w:val="000000"/>
                <w:sz w:val="22"/>
                <w:szCs w:val="22"/>
                <w:lang w:eastAsia="en-AU"/>
              </w:rPr>
              <w:t>%</w:t>
            </w:r>
          </w:p>
        </w:tc>
        <w:tc>
          <w:tcPr>
            <w:tcW w:w="1888" w:type="dxa"/>
            <w:tcBorders>
              <w:top w:val="single" w:sz="4" w:space="0" w:color="auto"/>
              <w:bottom w:val="single" w:sz="4" w:space="0" w:color="auto"/>
            </w:tcBorders>
            <w:shd w:val="clear" w:color="auto" w:fill="E3D3ED"/>
            <w:noWrap/>
            <w:vAlign w:val="bottom"/>
            <w:hideMark/>
          </w:tcPr>
          <w:p w14:paraId="0174968D" w14:textId="77777777"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Short-term user</w:t>
            </w:r>
          </w:p>
          <w:p w14:paraId="70C04489" w14:textId="4380BAAA"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34.</w:t>
            </w:r>
            <w:r w:rsidR="008359A7">
              <w:rPr>
                <w:rFonts w:eastAsia="Times New Roman" w:cs="Arial"/>
                <w:b/>
                <w:bCs/>
                <w:color w:val="000000"/>
                <w:sz w:val="22"/>
                <w:szCs w:val="22"/>
                <w:lang w:eastAsia="en-AU"/>
              </w:rPr>
              <w:t>7</w:t>
            </w:r>
            <w:r w:rsidRPr="00FB004E">
              <w:rPr>
                <w:rFonts w:eastAsia="Times New Roman" w:cs="Arial"/>
                <w:b/>
                <w:bCs/>
                <w:color w:val="000000"/>
                <w:sz w:val="22"/>
                <w:szCs w:val="22"/>
                <w:lang w:eastAsia="en-AU"/>
              </w:rPr>
              <w:t>%</w:t>
            </w:r>
          </w:p>
        </w:tc>
      </w:tr>
      <w:tr w:rsidR="00790623" w:rsidRPr="00FB004E" w14:paraId="308322D5" w14:textId="77777777" w:rsidTr="001C6123">
        <w:trPr>
          <w:trHeight w:val="386"/>
        </w:trPr>
        <w:tc>
          <w:tcPr>
            <w:tcW w:w="5240" w:type="dxa"/>
            <w:tcBorders>
              <w:top w:val="single" w:sz="4" w:space="0" w:color="auto"/>
            </w:tcBorders>
            <w:shd w:val="clear" w:color="auto" w:fill="auto"/>
            <w:noWrap/>
            <w:vAlign w:val="bottom"/>
            <w:hideMark/>
          </w:tcPr>
          <w:p w14:paraId="227480B3"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Mean age at start of period of use</w:t>
            </w:r>
          </w:p>
        </w:tc>
        <w:tc>
          <w:tcPr>
            <w:tcW w:w="1888" w:type="dxa"/>
            <w:tcBorders>
              <w:top w:val="single" w:sz="4" w:space="0" w:color="auto"/>
            </w:tcBorders>
            <w:shd w:val="clear" w:color="auto" w:fill="auto"/>
            <w:noWrap/>
            <w:vAlign w:val="bottom"/>
            <w:hideMark/>
          </w:tcPr>
          <w:p w14:paraId="6A7A06BA" w14:textId="3C85E66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22.7 years</w:t>
            </w:r>
          </w:p>
        </w:tc>
        <w:tc>
          <w:tcPr>
            <w:tcW w:w="1888" w:type="dxa"/>
            <w:tcBorders>
              <w:top w:val="single" w:sz="4" w:space="0" w:color="auto"/>
            </w:tcBorders>
            <w:shd w:val="clear" w:color="auto" w:fill="auto"/>
            <w:noWrap/>
            <w:vAlign w:val="bottom"/>
            <w:hideMark/>
          </w:tcPr>
          <w:p w14:paraId="6660F425" w14:textId="77E58ED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23.1 years</w:t>
            </w:r>
          </w:p>
        </w:tc>
      </w:tr>
      <w:tr w:rsidR="00790623" w:rsidRPr="00FB004E" w14:paraId="5549BB4E" w14:textId="77777777" w:rsidTr="001C6123">
        <w:trPr>
          <w:trHeight w:val="386"/>
        </w:trPr>
        <w:tc>
          <w:tcPr>
            <w:tcW w:w="5240" w:type="dxa"/>
            <w:shd w:val="clear" w:color="auto" w:fill="auto"/>
            <w:noWrap/>
            <w:vAlign w:val="bottom"/>
            <w:hideMark/>
          </w:tcPr>
          <w:p w14:paraId="31DC14BB"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Kessler psychological distress scale score</w:t>
            </w:r>
          </w:p>
        </w:tc>
        <w:tc>
          <w:tcPr>
            <w:tcW w:w="1888" w:type="dxa"/>
            <w:shd w:val="clear" w:color="auto" w:fill="auto"/>
            <w:noWrap/>
            <w:vAlign w:val="bottom"/>
            <w:hideMark/>
          </w:tcPr>
          <w:p w14:paraId="63140B1F"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22.4</w:t>
            </w:r>
          </w:p>
        </w:tc>
        <w:tc>
          <w:tcPr>
            <w:tcW w:w="1888" w:type="dxa"/>
            <w:shd w:val="clear" w:color="auto" w:fill="auto"/>
            <w:noWrap/>
            <w:vAlign w:val="bottom"/>
            <w:hideMark/>
          </w:tcPr>
          <w:p w14:paraId="12FB7F27"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23.3</w:t>
            </w:r>
          </w:p>
        </w:tc>
      </w:tr>
      <w:tr w:rsidR="00790623" w:rsidRPr="00FB004E" w14:paraId="660E73C3" w14:textId="77777777" w:rsidTr="001C6123">
        <w:trPr>
          <w:trHeight w:val="386"/>
        </w:trPr>
        <w:tc>
          <w:tcPr>
            <w:tcW w:w="5240" w:type="dxa"/>
            <w:shd w:val="clear" w:color="auto" w:fill="auto"/>
            <w:noWrap/>
            <w:vAlign w:val="bottom"/>
            <w:hideMark/>
          </w:tcPr>
          <w:p w14:paraId="08A38BC3" w14:textId="3D5C8938" w:rsidR="00790623" w:rsidRPr="00FB004E" w:rsidRDefault="00DD15D2" w:rsidP="001C6123">
            <w:pPr>
              <w:spacing w:after="0" w:line="240" w:lineRule="auto"/>
              <w:rPr>
                <w:rFonts w:eastAsia="Times New Roman" w:cs="Arial"/>
                <w:b/>
                <w:bCs/>
                <w:color w:val="000000"/>
                <w:sz w:val="22"/>
                <w:szCs w:val="22"/>
                <w:lang w:eastAsia="en-AU"/>
              </w:rPr>
            </w:pPr>
            <w:r>
              <w:rPr>
                <w:rFonts w:eastAsia="Times New Roman" w:cs="Arial"/>
                <w:b/>
                <w:bCs/>
                <w:color w:val="000000"/>
                <w:sz w:val="22"/>
                <w:szCs w:val="22"/>
                <w:lang w:eastAsia="en-AU"/>
              </w:rPr>
              <w:t>BMI</w:t>
            </w:r>
          </w:p>
        </w:tc>
        <w:tc>
          <w:tcPr>
            <w:tcW w:w="1888" w:type="dxa"/>
            <w:shd w:val="clear" w:color="auto" w:fill="auto"/>
            <w:noWrap/>
            <w:vAlign w:val="bottom"/>
            <w:hideMark/>
          </w:tcPr>
          <w:p w14:paraId="053564F3"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24.3</w:t>
            </w:r>
          </w:p>
        </w:tc>
        <w:tc>
          <w:tcPr>
            <w:tcW w:w="1888" w:type="dxa"/>
            <w:shd w:val="clear" w:color="auto" w:fill="auto"/>
            <w:noWrap/>
            <w:vAlign w:val="bottom"/>
            <w:hideMark/>
          </w:tcPr>
          <w:p w14:paraId="6C6E7F17"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25.3</w:t>
            </w:r>
          </w:p>
        </w:tc>
      </w:tr>
      <w:tr w:rsidR="00790623" w:rsidRPr="00FB004E" w14:paraId="046D8608" w14:textId="77777777" w:rsidTr="001C6123">
        <w:trPr>
          <w:trHeight w:val="386"/>
        </w:trPr>
        <w:tc>
          <w:tcPr>
            <w:tcW w:w="5240" w:type="dxa"/>
            <w:shd w:val="clear" w:color="auto" w:fill="auto"/>
            <w:noWrap/>
            <w:vAlign w:val="bottom"/>
            <w:hideMark/>
          </w:tcPr>
          <w:p w14:paraId="537BFAF2"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Number of children</w:t>
            </w:r>
          </w:p>
        </w:tc>
        <w:tc>
          <w:tcPr>
            <w:tcW w:w="1888" w:type="dxa"/>
            <w:shd w:val="clear" w:color="auto" w:fill="auto"/>
            <w:noWrap/>
            <w:vAlign w:val="bottom"/>
            <w:hideMark/>
          </w:tcPr>
          <w:p w14:paraId="56570076" w14:textId="3CA553C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0.</w:t>
            </w:r>
            <w:r w:rsidR="008359A7">
              <w:rPr>
                <w:rFonts w:eastAsia="Times New Roman" w:cs="Arial"/>
                <w:color w:val="000000"/>
                <w:sz w:val="22"/>
                <w:szCs w:val="22"/>
                <w:lang w:eastAsia="en-AU"/>
              </w:rPr>
              <w:t>1</w:t>
            </w:r>
          </w:p>
        </w:tc>
        <w:tc>
          <w:tcPr>
            <w:tcW w:w="1888" w:type="dxa"/>
            <w:shd w:val="clear" w:color="auto" w:fill="auto"/>
            <w:noWrap/>
            <w:vAlign w:val="bottom"/>
            <w:hideMark/>
          </w:tcPr>
          <w:p w14:paraId="62B993F2" w14:textId="2D8CB1D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0.1</w:t>
            </w:r>
          </w:p>
        </w:tc>
      </w:tr>
      <w:tr w:rsidR="00790623" w:rsidRPr="00FB004E" w14:paraId="4F7B6447" w14:textId="77777777" w:rsidTr="001C6123">
        <w:trPr>
          <w:trHeight w:val="386"/>
        </w:trPr>
        <w:tc>
          <w:tcPr>
            <w:tcW w:w="5240" w:type="dxa"/>
            <w:shd w:val="clear" w:color="auto" w:fill="auto"/>
            <w:noWrap/>
            <w:vAlign w:val="bottom"/>
            <w:hideMark/>
          </w:tcPr>
          <w:p w14:paraId="78BB8F95"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Survey (survey which the information was taken)</w:t>
            </w:r>
          </w:p>
        </w:tc>
        <w:tc>
          <w:tcPr>
            <w:tcW w:w="1888" w:type="dxa"/>
            <w:shd w:val="clear" w:color="auto" w:fill="auto"/>
            <w:noWrap/>
            <w:vAlign w:val="bottom"/>
            <w:hideMark/>
          </w:tcPr>
          <w:p w14:paraId="4E804D8D"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1888" w:type="dxa"/>
            <w:shd w:val="clear" w:color="auto" w:fill="auto"/>
            <w:noWrap/>
            <w:vAlign w:val="bottom"/>
            <w:hideMark/>
          </w:tcPr>
          <w:p w14:paraId="2B2BEEF8"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53FEE22E" w14:textId="77777777" w:rsidTr="001C6123">
        <w:trPr>
          <w:trHeight w:val="386"/>
        </w:trPr>
        <w:tc>
          <w:tcPr>
            <w:tcW w:w="5240" w:type="dxa"/>
            <w:shd w:val="clear" w:color="auto" w:fill="auto"/>
            <w:noWrap/>
            <w:vAlign w:val="bottom"/>
            <w:hideMark/>
          </w:tcPr>
          <w:p w14:paraId="4BC2DCDF"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1 (2013)</w:t>
            </w:r>
          </w:p>
        </w:tc>
        <w:tc>
          <w:tcPr>
            <w:tcW w:w="1888" w:type="dxa"/>
            <w:shd w:val="clear" w:color="auto" w:fill="auto"/>
            <w:noWrap/>
            <w:vAlign w:val="bottom"/>
            <w:hideMark/>
          </w:tcPr>
          <w:p w14:paraId="0DA03221" w14:textId="098E90A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44.1</w:t>
            </w:r>
          </w:p>
        </w:tc>
        <w:tc>
          <w:tcPr>
            <w:tcW w:w="1888" w:type="dxa"/>
            <w:shd w:val="clear" w:color="auto" w:fill="auto"/>
            <w:noWrap/>
            <w:vAlign w:val="bottom"/>
            <w:hideMark/>
          </w:tcPr>
          <w:p w14:paraId="55AFCAAB" w14:textId="3D50BF9F"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43.5</w:t>
            </w:r>
          </w:p>
        </w:tc>
      </w:tr>
      <w:tr w:rsidR="00790623" w:rsidRPr="00FB004E" w14:paraId="6DCBB028" w14:textId="77777777" w:rsidTr="001C6123">
        <w:trPr>
          <w:trHeight w:val="386"/>
        </w:trPr>
        <w:tc>
          <w:tcPr>
            <w:tcW w:w="5240" w:type="dxa"/>
            <w:shd w:val="clear" w:color="auto" w:fill="auto"/>
            <w:noWrap/>
            <w:vAlign w:val="bottom"/>
            <w:hideMark/>
          </w:tcPr>
          <w:p w14:paraId="7437D34D"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2 (2014)</w:t>
            </w:r>
          </w:p>
        </w:tc>
        <w:tc>
          <w:tcPr>
            <w:tcW w:w="1888" w:type="dxa"/>
            <w:shd w:val="clear" w:color="auto" w:fill="auto"/>
            <w:noWrap/>
            <w:vAlign w:val="bottom"/>
            <w:hideMark/>
          </w:tcPr>
          <w:p w14:paraId="1CB233F3" w14:textId="5DD405E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26.0</w:t>
            </w:r>
          </w:p>
        </w:tc>
        <w:tc>
          <w:tcPr>
            <w:tcW w:w="1888" w:type="dxa"/>
            <w:shd w:val="clear" w:color="auto" w:fill="auto"/>
            <w:noWrap/>
            <w:vAlign w:val="bottom"/>
            <w:hideMark/>
          </w:tcPr>
          <w:p w14:paraId="7B7FB83B" w14:textId="29F2A81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20.</w:t>
            </w:r>
            <w:r w:rsidR="008359A7">
              <w:rPr>
                <w:rFonts w:eastAsia="Times New Roman" w:cs="Arial"/>
                <w:color w:val="000000"/>
                <w:sz w:val="22"/>
                <w:szCs w:val="22"/>
                <w:lang w:eastAsia="en-AU"/>
              </w:rPr>
              <w:t>7</w:t>
            </w:r>
          </w:p>
        </w:tc>
      </w:tr>
      <w:tr w:rsidR="00790623" w:rsidRPr="00FB004E" w14:paraId="686E35A6" w14:textId="77777777" w:rsidTr="001C6123">
        <w:trPr>
          <w:trHeight w:val="386"/>
        </w:trPr>
        <w:tc>
          <w:tcPr>
            <w:tcW w:w="5240" w:type="dxa"/>
            <w:shd w:val="clear" w:color="auto" w:fill="auto"/>
            <w:noWrap/>
            <w:vAlign w:val="bottom"/>
            <w:hideMark/>
          </w:tcPr>
          <w:p w14:paraId="3A31F122"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3 (2015)</w:t>
            </w:r>
          </w:p>
        </w:tc>
        <w:tc>
          <w:tcPr>
            <w:tcW w:w="1888" w:type="dxa"/>
            <w:shd w:val="clear" w:color="auto" w:fill="auto"/>
            <w:noWrap/>
            <w:vAlign w:val="bottom"/>
            <w:hideMark/>
          </w:tcPr>
          <w:p w14:paraId="28FC6FE8"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13.4</w:t>
            </w:r>
          </w:p>
        </w:tc>
        <w:tc>
          <w:tcPr>
            <w:tcW w:w="1888" w:type="dxa"/>
            <w:shd w:val="clear" w:color="auto" w:fill="auto"/>
            <w:noWrap/>
            <w:vAlign w:val="bottom"/>
            <w:hideMark/>
          </w:tcPr>
          <w:p w14:paraId="775DE6DA" w14:textId="5D28216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11.6</w:t>
            </w:r>
          </w:p>
        </w:tc>
      </w:tr>
      <w:tr w:rsidR="00790623" w:rsidRPr="00FB004E" w14:paraId="630B74CC" w14:textId="77777777" w:rsidTr="001C6123">
        <w:trPr>
          <w:trHeight w:val="386"/>
        </w:trPr>
        <w:tc>
          <w:tcPr>
            <w:tcW w:w="5240" w:type="dxa"/>
            <w:shd w:val="clear" w:color="auto" w:fill="auto"/>
            <w:noWrap/>
            <w:vAlign w:val="bottom"/>
            <w:hideMark/>
          </w:tcPr>
          <w:p w14:paraId="670D1644"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4 (2016)</w:t>
            </w:r>
          </w:p>
        </w:tc>
        <w:tc>
          <w:tcPr>
            <w:tcW w:w="1888" w:type="dxa"/>
            <w:shd w:val="clear" w:color="auto" w:fill="auto"/>
            <w:noWrap/>
            <w:vAlign w:val="bottom"/>
            <w:hideMark/>
          </w:tcPr>
          <w:p w14:paraId="7C1C1D4B" w14:textId="6797119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w:t>
            </w:r>
            <w:r w:rsidR="008359A7">
              <w:rPr>
                <w:rFonts w:eastAsia="Times New Roman" w:cs="Arial"/>
                <w:color w:val="000000"/>
                <w:sz w:val="22"/>
                <w:szCs w:val="22"/>
                <w:lang w:eastAsia="en-AU"/>
              </w:rPr>
              <w:t>7</w:t>
            </w:r>
          </w:p>
        </w:tc>
        <w:tc>
          <w:tcPr>
            <w:tcW w:w="1888" w:type="dxa"/>
            <w:shd w:val="clear" w:color="auto" w:fill="auto"/>
            <w:noWrap/>
            <w:vAlign w:val="bottom"/>
            <w:hideMark/>
          </w:tcPr>
          <w:p w14:paraId="5D9CCA58" w14:textId="298B84A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10.</w:t>
            </w:r>
            <w:r w:rsidR="008359A7">
              <w:rPr>
                <w:rFonts w:eastAsia="Times New Roman" w:cs="Arial"/>
                <w:color w:val="000000"/>
                <w:sz w:val="22"/>
                <w:szCs w:val="22"/>
                <w:lang w:eastAsia="en-AU"/>
              </w:rPr>
              <w:t>5</w:t>
            </w:r>
          </w:p>
        </w:tc>
      </w:tr>
      <w:tr w:rsidR="00790623" w:rsidRPr="00FB004E" w14:paraId="79CC8FF8" w14:textId="77777777" w:rsidTr="001C6123">
        <w:trPr>
          <w:trHeight w:val="386"/>
        </w:trPr>
        <w:tc>
          <w:tcPr>
            <w:tcW w:w="5240" w:type="dxa"/>
            <w:shd w:val="clear" w:color="auto" w:fill="auto"/>
            <w:noWrap/>
            <w:vAlign w:val="bottom"/>
            <w:hideMark/>
          </w:tcPr>
          <w:p w14:paraId="498CA65A"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5 (2017)</w:t>
            </w:r>
          </w:p>
        </w:tc>
        <w:tc>
          <w:tcPr>
            <w:tcW w:w="1888" w:type="dxa"/>
            <w:shd w:val="clear" w:color="auto" w:fill="auto"/>
            <w:noWrap/>
            <w:vAlign w:val="bottom"/>
            <w:hideMark/>
          </w:tcPr>
          <w:p w14:paraId="33D6A848" w14:textId="686D0BF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7.7</w:t>
            </w:r>
          </w:p>
        </w:tc>
        <w:tc>
          <w:tcPr>
            <w:tcW w:w="1888" w:type="dxa"/>
            <w:shd w:val="clear" w:color="auto" w:fill="auto"/>
            <w:noWrap/>
            <w:vAlign w:val="bottom"/>
            <w:hideMark/>
          </w:tcPr>
          <w:p w14:paraId="4D02A6F9" w14:textId="3A70713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13.7</w:t>
            </w:r>
          </w:p>
        </w:tc>
      </w:tr>
      <w:tr w:rsidR="00790623" w:rsidRPr="00FB004E" w14:paraId="2F3FC521" w14:textId="77777777" w:rsidTr="001C6123">
        <w:trPr>
          <w:trHeight w:val="386"/>
        </w:trPr>
        <w:tc>
          <w:tcPr>
            <w:tcW w:w="5240" w:type="dxa"/>
            <w:shd w:val="clear" w:color="auto" w:fill="auto"/>
            <w:noWrap/>
            <w:vAlign w:val="bottom"/>
            <w:hideMark/>
          </w:tcPr>
          <w:p w14:paraId="37BC246A"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Self-rated general health</w:t>
            </w:r>
          </w:p>
        </w:tc>
        <w:tc>
          <w:tcPr>
            <w:tcW w:w="1888" w:type="dxa"/>
            <w:shd w:val="clear" w:color="auto" w:fill="auto"/>
            <w:noWrap/>
            <w:vAlign w:val="bottom"/>
            <w:hideMark/>
          </w:tcPr>
          <w:p w14:paraId="47CDD225"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3E03B4E7"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1C63B4A5" w14:textId="77777777" w:rsidTr="001C6123">
        <w:trPr>
          <w:trHeight w:val="386"/>
        </w:trPr>
        <w:tc>
          <w:tcPr>
            <w:tcW w:w="5240" w:type="dxa"/>
            <w:shd w:val="clear" w:color="auto" w:fill="auto"/>
            <w:noWrap/>
            <w:vAlign w:val="bottom"/>
            <w:hideMark/>
          </w:tcPr>
          <w:p w14:paraId="3C7A5A35"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Excellent/Good</w:t>
            </w:r>
          </w:p>
        </w:tc>
        <w:tc>
          <w:tcPr>
            <w:tcW w:w="1888" w:type="dxa"/>
            <w:shd w:val="clear" w:color="auto" w:fill="auto"/>
            <w:noWrap/>
            <w:vAlign w:val="bottom"/>
            <w:hideMark/>
          </w:tcPr>
          <w:p w14:paraId="3CE36737" w14:textId="06B3780A"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84.4</w:t>
            </w:r>
          </w:p>
        </w:tc>
        <w:tc>
          <w:tcPr>
            <w:tcW w:w="1888" w:type="dxa"/>
            <w:shd w:val="clear" w:color="auto" w:fill="auto"/>
            <w:noWrap/>
            <w:vAlign w:val="bottom"/>
            <w:hideMark/>
          </w:tcPr>
          <w:p w14:paraId="7AFB7927" w14:textId="2E10C830"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80.</w:t>
            </w:r>
            <w:r w:rsidR="008359A7">
              <w:rPr>
                <w:rFonts w:eastAsia="Times New Roman" w:cs="Arial"/>
                <w:color w:val="000000"/>
                <w:sz w:val="22"/>
                <w:szCs w:val="22"/>
                <w:lang w:eastAsia="en-AU"/>
              </w:rPr>
              <w:t>1</w:t>
            </w:r>
          </w:p>
        </w:tc>
      </w:tr>
      <w:tr w:rsidR="00790623" w:rsidRPr="00FB004E" w14:paraId="30C6E2B1" w14:textId="77777777" w:rsidTr="001C6123">
        <w:trPr>
          <w:trHeight w:val="386"/>
        </w:trPr>
        <w:tc>
          <w:tcPr>
            <w:tcW w:w="5240" w:type="dxa"/>
            <w:shd w:val="clear" w:color="auto" w:fill="auto"/>
            <w:noWrap/>
            <w:vAlign w:val="bottom"/>
            <w:hideMark/>
          </w:tcPr>
          <w:p w14:paraId="3815F1F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Fair/poor</w:t>
            </w:r>
          </w:p>
        </w:tc>
        <w:tc>
          <w:tcPr>
            <w:tcW w:w="1888" w:type="dxa"/>
            <w:shd w:val="clear" w:color="auto" w:fill="auto"/>
            <w:noWrap/>
            <w:vAlign w:val="bottom"/>
            <w:hideMark/>
          </w:tcPr>
          <w:p w14:paraId="3CEF4F6B" w14:textId="54DCA7E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15.</w:t>
            </w:r>
            <w:r w:rsidR="008359A7">
              <w:rPr>
                <w:rFonts w:eastAsia="Times New Roman" w:cs="Arial"/>
                <w:color w:val="000000"/>
                <w:sz w:val="22"/>
                <w:szCs w:val="22"/>
                <w:lang w:eastAsia="en-AU"/>
              </w:rPr>
              <w:t>4</w:t>
            </w:r>
          </w:p>
        </w:tc>
        <w:tc>
          <w:tcPr>
            <w:tcW w:w="1888" w:type="dxa"/>
            <w:shd w:val="clear" w:color="auto" w:fill="auto"/>
            <w:noWrap/>
            <w:vAlign w:val="bottom"/>
            <w:hideMark/>
          </w:tcPr>
          <w:p w14:paraId="43C67D6F" w14:textId="30219020"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19.</w:t>
            </w:r>
            <w:r w:rsidR="008359A7">
              <w:rPr>
                <w:rFonts w:eastAsia="Times New Roman" w:cs="Arial"/>
                <w:color w:val="000000"/>
                <w:sz w:val="22"/>
                <w:szCs w:val="22"/>
                <w:lang w:eastAsia="en-AU"/>
              </w:rPr>
              <w:t>9</w:t>
            </w:r>
          </w:p>
        </w:tc>
      </w:tr>
      <w:tr w:rsidR="00790623" w:rsidRPr="00FB004E" w14:paraId="486D88CF" w14:textId="77777777" w:rsidTr="001C6123">
        <w:trPr>
          <w:trHeight w:val="386"/>
        </w:trPr>
        <w:tc>
          <w:tcPr>
            <w:tcW w:w="5240" w:type="dxa"/>
            <w:shd w:val="clear" w:color="auto" w:fill="auto"/>
            <w:noWrap/>
            <w:vAlign w:val="bottom"/>
            <w:hideMark/>
          </w:tcPr>
          <w:p w14:paraId="58F37232"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Pattern of alcohol consumption</w:t>
            </w:r>
          </w:p>
        </w:tc>
        <w:tc>
          <w:tcPr>
            <w:tcW w:w="1888" w:type="dxa"/>
            <w:shd w:val="clear" w:color="auto" w:fill="auto"/>
            <w:noWrap/>
            <w:vAlign w:val="bottom"/>
            <w:hideMark/>
          </w:tcPr>
          <w:p w14:paraId="0E70D676"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19E02EBB"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0A1CB483" w14:textId="77777777" w:rsidTr="001C6123">
        <w:trPr>
          <w:trHeight w:val="386"/>
        </w:trPr>
        <w:tc>
          <w:tcPr>
            <w:tcW w:w="5240" w:type="dxa"/>
            <w:shd w:val="clear" w:color="auto" w:fill="auto"/>
            <w:noWrap/>
            <w:vAlign w:val="bottom"/>
            <w:hideMark/>
          </w:tcPr>
          <w:p w14:paraId="2D2654FA"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less than weekly</w:t>
            </w:r>
          </w:p>
        </w:tc>
        <w:tc>
          <w:tcPr>
            <w:tcW w:w="1888" w:type="dxa"/>
            <w:shd w:val="clear" w:color="auto" w:fill="auto"/>
            <w:noWrap/>
            <w:vAlign w:val="bottom"/>
            <w:hideMark/>
          </w:tcPr>
          <w:p w14:paraId="3296C440" w14:textId="12A2DB3E"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w:t>
            </w:r>
            <w:r w:rsidR="008359A7">
              <w:rPr>
                <w:rFonts w:eastAsia="Times New Roman" w:cs="Arial"/>
                <w:color w:val="000000"/>
                <w:sz w:val="22"/>
                <w:szCs w:val="22"/>
                <w:lang w:eastAsia="en-AU"/>
              </w:rPr>
              <w:t>7.0</w:t>
            </w:r>
          </w:p>
        </w:tc>
        <w:tc>
          <w:tcPr>
            <w:tcW w:w="1888" w:type="dxa"/>
            <w:shd w:val="clear" w:color="auto" w:fill="auto"/>
            <w:noWrap/>
            <w:vAlign w:val="bottom"/>
            <w:hideMark/>
          </w:tcPr>
          <w:p w14:paraId="5CF3A563" w14:textId="0CC1952B"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76.7</w:t>
            </w:r>
          </w:p>
        </w:tc>
      </w:tr>
      <w:tr w:rsidR="00790623" w:rsidRPr="00FB004E" w14:paraId="0663BAED" w14:textId="77777777" w:rsidTr="001C6123">
        <w:trPr>
          <w:trHeight w:val="386"/>
        </w:trPr>
        <w:tc>
          <w:tcPr>
            <w:tcW w:w="5240" w:type="dxa"/>
            <w:shd w:val="clear" w:color="auto" w:fill="auto"/>
            <w:noWrap/>
            <w:vAlign w:val="bottom"/>
            <w:hideMark/>
          </w:tcPr>
          <w:p w14:paraId="0A45CE8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Non-drinker</w:t>
            </w:r>
          </w:p>
        </w:tc>
        <w:tc>
          <w:tcPr>
            <w:tcW w:w="1888" w:type="dxa"/>
            <w:shd w:val="clear" w:color="auto" w:fill="auto"/>
            <w:noWrap/>
            <w:vAlign w:val="bottom"/>
            <w:hideMark/>
          </w:tcPr>
          <w:p w14:paraId="330FADDD" w14:textId="79845C9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6.7</w:t>
            </w:r>
          </w:p>
        </w:tc>
        <w:tc>
          <w:tcPr>
            <w:tcW w:w="1888" w:type="dxa"/>
            <w:shd w:val="clear" w:color="auto" w:fill="auto"/>
            <w:noWrap/>
            <w:vAlign w:val="bottom"/>
            <w:hideMark/>
          </w:tcPr>
          <w:p w14:paraId="7B8DB4F3" w14:textId="65E057F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9.3</w:t>
            </w:r>
          </w:p>
        </w:tc>
      </w:tr>
      <w:tr w:rsidR="00790623" w:rsidRPr="00FB004E" w14:paraId="59606B36" w14:textId="77777777" w:rsidTr="001C6123">
        <w:trPr>
          <w:trHeight w:val="386"/>
        </w:trPr>
        <w:tc>
          <w:tcPr>
            <w:tcW w:w="5240" w:type="dxa"/>
            <w:shd w:val="clear" w:color="auto" w:fill="auto"/>
            <w:noWrap/>
            <w:vAlign w:val="bottom"/>
            <w:hideMark/>
          </w:tcPr>
          <w:p w14:paraId="3B06D843"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Low long-term risk, drinks at short-term risk weekly or more</w:t>
            </w:r>
          </w:p>
        </w:tc>
        <w:tc>
          <w:tcPr>
            <w:tcW w:w="1888" w:type="dxa"/>
            <w:shd w:val="clear" w:color="auto" w:fill="auto"/>
            <w:noWrap/>
            <w:vAlign w:val="bottom"/>
            <w:hideMark/>
          </w:tcPr>
          <w:p w14:paraId="10A344BB" w14:textId="6A9B22D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w:t>
            </w:r>
            <w:r w:rsidR="008359A7">
              <w:rPr>
                <w:rFonts w:eastAsia="Times New Roman" w:cs="Arial"/>
                <w:color w:val="000000"/>
                <w:sz w:val="22"/>
                <w:szCs w:val="22"/>
                <w:lang w:eastAsia="en-AU"/>
              </w:rPr>
              <w:t>9</w:t>
            </w:r>
          </w:p>
        </w:tc>
        <w:tc>
          <w:tcPr>
            <w:tcW w:w="1888" w:type="dxa"/>
            <w:shd w:val="clear" w:color="auto" w:fill="auto"/>
            <w:noWrap/>
            <w:vAlign w:val="bottom"/>
            <w:hideMark/>
          </w:tcPr>
          <w:p w14:paraId="62906ADC" w14:textId="5C94DEA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9.0</w:t>
            </w:r>
          </w:p>
        </w:tc>
      </w:tr>
      <w:tr w:rsidR="00790623" w:rsidRPr="00FB004E" w14:paraId="16337865" w14:textId="77777777" w:rsidTr="001C6123">
        <w:trPr>
          <w:trHeight w:val="386"/>
        </w:trPr>
        <w:tc>
          <w:tcPr>
            <w:tcW w:w="5240" w:type="dxa"/>
            <w:shd w:val="clear" w:color="auto" w:fill="auto"/>
            <w:noWrap/>
            <w:vAlign w:val="bottom"/>
            <w:hideMark/>
          </w:tcPr>
          <w:p w14:paraId="62FDE908"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Risky/high risk drinker</w:t>
            </w:r>
          </w:p>
        </w:tc>
        <w:tc>
          <w:tcPr>
            <w:tcW w:w="1888" w:type="dxa"/>
            <w:shd w:val="clear" w:color="auto" w:fill="auto"/>
            <w:noWrap/>
            <w:vAlign w:val="bottom"/>
            <w:hideMark/>
          </w:tcPr>
          <w:p w14:paraId="41E1BFC2" w14:textId="562ECE96"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w:t>
            </w:r>
            <w:r w:rsidR="008359A7">
              <w:rPr>
                <w:rFonts w:eastAsia="Times New Roman" w:cs="Arial"/>
                <w:color w:val="000000"/>
                <w:sz w:val="22"/>
                <w:szCs w:val="22"/>
                <w:lang w:eastAsia="en-AU"/>
              </w:rPr>
              <w:t>8</w:t>
            </w:r>
          </w:p>
        </w:tc>
        <w:tc>
          <w:tcPr>
            <w:tcW w:w="1888" w:type="dxa"/>
            <w:shd w:val="clear" w:color="auto" w:fill="auto"/>
            <w:noWrap/>
            <w:vAlign w:val="bottom"/>
            <w:hideMark/>
          </w:tcPr>
          <w:p w14:paraId="0C8645E1" w14:textId="5CB83E7C"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3.9</w:t>
            </w:r>
          </w:p>
        </w:tc>
      </w:tr>
      <w:tr w:rsidR="00790623" w:rsidRPr="00FB004E" w14:paraId="6FABF0C7" w14:textId="77777777" w:rsidTr="001C6123">
        <w:trPr>
          <w:trHeight w:val="386"/>
        </w:trPr>
        <w:tc>
          <w:tcPr>
            <w:tcW w:w="5240" w:type="dxa"/>
            <w:shd w:val="clear" w:color="auto" w:fill="auto"/>
            <w:noWrap/>
            <w:vAlign w:val="bottom"/>
            <w:hideMark/>
          </w:tcPr>
          <w:p w14:paraId="4F9E823F"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Smoking status</w:t>
            </w:r>
          </w:p>
        </w:tc>
        <w:tc>
          <w:tcPr>
            <w:tcW w:w="1888" w:type="dxa"/>
            <w:shd w:val="clear" w:color="auto" w:fill="auto"/>
            <w:noWrap/>
            <w:vAlign w:val="bottom"/>
            <w:hideMark/>
          </w:tcPr>
          <w:p w14:paraId="0EF796A3"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4B5AA655"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411DED38" w14:textId="77777777" w:rsidTr="001C6123">
        <w:trPr>
          <w:trHeight w:val="386"/>
        </w:trPr>
        <w:tc>
          <w:tcPr>
            <w:tcW w:w="5240" w:type="dxa"/>
            <w:shd w:val="clear" w:color="auto" w:fill="auto"/>
            <w:noWrap/>
            <w:vAlign w:val="bottom"/>
            <w:hideMark/>
          </w:tcPr>
          <w:p w14:paraId="324103B2"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Never smoker</w:t>
            </w:r>
          </w:p>
        </w:tc>
        <w:tc>
          <w:tcPr>
            <w:tcW w:w="1888" w:type="dxa"/>
            <w:shd w:val="clear" w:color="auto" w:fill="auto"/>
            <w:noWrap/>
            <w:vAlign w:val="bottom"/>
            <w:hideMark/>
          </w:tcPr>
          <w:p w14:paraId="033791D1" w14:textId="23420DC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66.</w:t>
            </w:r>
            <w:r w:rsidR="008359A7">
              <w:rPr>
                <w:rFonts w:eastAsia="Times New Roman" w:cs="Arial"/>
                <w:color w:val="000000"/>
                <w:sz w:val="22"/>
                <w:szCs w:val="22"/>
                <w:lang w:eastAsia="en-AU"/>
              </w:rPr>
              <w:t>6</w:t>
            </w:r>
          </w:p>
        </w:tc>
        <w:tc>
          <w:tcPr>
            <w:tcW w:w="1888" w:type="dxa"/>
            <w:shd w:val="clear" w:color="auto" w:fill="auto"/>
            <w:noWrap/>
            <w:vAlign w:val="bottom"/>
            <w:hideMark/>
          </w:tcPr>
          <w:p w14:paraId="05E1C3B7" w14:textId="3816CF3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61.</w:t>
            </w:r>
            <w:r w:rsidR="008359A7">
              <w:rPr>
                <w:rFonts w:eastAsia="Times New Roman" w:cs="Arial"/>
                <w:color w:val="000000"/>
                <w:sz w:val="22"/>
                <w:szCs w:val="22"/>
                <w:lang w:eastAsia="en-AU"/>
              </w:rPr>
              <w:t>7</w:t>
            </w:r>
          </w:p>
        </w:tc>
      </w:tr>
      <w:tr w:rsidR="00790623" w:rsidRPr="00FB004E" w14:paraId="465A5E43" w14:textId="77777777" w:rsidTr="001C6123">
        <w:trPr>
          <w:trHeight w:val="386"/>
        </w:trPr>
        <w:tc>
          <w:tcPr>
            <w:tcW w:w="5240" w:type="dxa"/>
            <w:shd w:val="clear" w:color="auto" w:fill="auto"/>
            <w:noWrap/>
            <w:vAlign w:val="bottom"/>
            <w:hideMark/>
          </w:tcPr>
          <w:p w14:paraId="34224E7C"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Ex-smoker</w:t>
            </w:r>
          </w:p>
        </w:tc>
        <w:tc>
          <w:tcPr>
            <w:tcW w:w="1888" w:type="dxa"/>
            <w:shd w:val="clear" w:color="auto" w:fill="auto"/>
            <w:noWrap/>
            <w:vAlign w:val="bottom"/>
            <w:hideMark/>
          </w:tcPr>
          <w:p w14:paraId="2329AABD" w14:textId="5E17BDCE"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12.8</w:t>
            </w:r>
          </w:p>
        </w:tc>
        <w:tc>
          <w:tcPr>
            <w:tcW w:w="1888" w:type="dxa"/>
            <w:shd w:val="clear" w:color="auto" w:fill="auto"/>
            <w:noWrap/>
            <w:vAlign w:val="bottom"/>
            <w:hideMark/>
          </w:tcPr>
          <w:p w14:paraId="1087D746" w14:textId="4FD95F5A"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13.</w:t>
            </w:r>
            <w:r w:rsidR="008359A7">
              <w:rPr>
                <w:rFonts w:eastAsia="Times New Roman" w:cs="Arial"/>
                <w:color w:val="000000"/>
                <w:sz w:val="22"/>
                <w:szCs w:val="22"/>
                <w:lang w:eastAsia="en-AU"/>
              </w:rPr>
              <w:t>8</w:t>
            </w:r>
          </w:p>
        </w:tc>
      </w:tr>
      <w:tr w:rsidR="00790623" w:rsidRPr="00FB004E" w14:paraId="6D84BC95" w14:textId="77777777" w:rsidTr="001C6123">
        <w:trPr>
          <w:trHeight w:val="386"/>
        </w:trPr>
        <w:tc>
          <w:tcPr>
            <w:tcW w:w="5240" w:type="dxa"/>
            <w:shd w:val="clear" w:color="auto" w:fill="auto"/>
            <w:noWrap/>
            <w:vAlign w:val="bottom"/>
            <w:hideMark/>
          </w:tcPr>
          <w:p w14:paraId="13DF1545"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Current smoker</w:t>
            </w:r>
          </w:p>
        </w:tc>
        <w:tc>
          <w:tcPr>
            <w:tcW w:w="1888" w:type="dxa"/>
            <w:shd w:val="clear" w:color="auto" w:fill="auto"/>
            <w:noWrap/>
            <w:vAlign w:val="bottom"/>
            <w:hideMark/>
          </w:tcPr>
          <w:p w14:paraId="703FC53D" w14:textId="612BDF87" w:rsidR="00790623" w:rsidRPr="00FB004E" w:rsidRDefault="008359A7" w:rsidP="001C6123">
            <w:pPr>
              <w:spacing w:after="0" w:line="240" w:lineRule="auto"/>
              <w:jc w:val="right"/>
              <w:rPr>
                <w:rFonts w:eastAsia="Times New Roman" w:cs="Arial"/>
                <w:color w:val="000000"/>
                <w:sz w:val="22"/>
                <w:szCs w:val="22"/>
                <w:lang w:eastAsia="en-AU"/>
              </w:rPr>
            </w:pPr>
            <w:r>
              <w:rPr>
                <w:rFonts w:eastAsia="Times New Roman" w:cs="Arial"/>
                <w:color w:val="000000"/>
                <w:sz w:val="22"/>
                <w:szCs w:val="22"/>
                <w:lang w:eastAsia="en-AU"/>
              </w:rPr>
              <w:t>20.0</w:t>
            </w:r>
          </w:p>
        </w:tc>
        <w:tc>
          <w:tcPr>
            <w:tcW w:w="1888" w:type="dxa"/>
            <w:shd w:val="clear" w:color="auto" w:fill="auto"/>
            <w:noWrap/>
            <w:vAlign w:val="bottom"/>
            <w:hideMark/>
          </w:tcPr>
          <w:p w14:paraId="597EB8CF" w14:textId="6B2B241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23.</w:t>
            </w:r>
            <w:r w:rsidR="008359A7">
              <w:rPr>
                <w:rFonts w:eastAsia="Times New Roman" w:cs="Arial"/>
                <w:color w:val="000000"/>
                <w:sz w:val="22"/>
                <w:szCs w:val="22"/>
                <w:lang w:eastAsia="en-AU"/>
              </w:rPr>
              <w:t>6</w:t>
            </w:r>
          </w:p>
        </w:tc>
      </w:tr>
      <w:tr w:rsidR="00790623" w:rsidRPr="00FB004E" w14:paraId="30110552" w14:textId="77777777" w:rsidTr="001C6123">
        <w:trPr>
          <w:trHeight w:val="386"/>
        </w:trPr>
        <w:tc>
          <w:tcPr>
            <w:tcW w:w="5240" w:type="dxa"/>
            <w:shd w:val="clear" w:color="auto" w:fill="auto"/>
            <w:noWrap/>
            <w:vAlign w:val="bottom"/>
            <w:hideMark/>
          </w:tcPr>
          <w:p w14:paraId="184382BD"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Education level</w:t>
            </w:r>
          </w:p>
        </w:tc>
        <w:tc>
          <w:tcPr>
            <w:tcW w:w="1888" w:type="dxa"/>
            <w:shd w:val="clear" w:color="auto" w:fill="auto"/>
            <w:noWrap/>
            <w:vAlign w:val="bottom"/>
            <w:hideMark/>
          </w:tcPr>
          <w:p w14:paraId="70FB41A2"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7211CDCC"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3CD4BDB2" w14:textId="77777777" w:rsidTr="001C6123">
        <w:trPr>
          <w:trHeight w:val="386"/>
        </w:trPr>
        <w:tc>
          <w:tcPr>
            <w:tcW w:w="5240" w:type="dxa"/>
            <w:shd w:val="clear" w:color="auto" w:fill="auto"/>
            <w:noWrap/>
            <w:vAlign w:val="bottom"/>
            <w:hideMark/>
          </w:tcPr>
          <w:p w14:paraId="1805D828"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School based qualification or below</w:t>
            </w:r>
          </w:p>
        </w:tc>
        <w:tc>
          <w:tcPr>
            <w:tcW w:w="1888" w:type="dxa"/>
            <w:shd w:val="clear" w:color="auto" w:fill="auto"/>
            <w:noWrap/>
            <w:vAlign w:val="bottom"/>
            <w:hideMark/>
          </w:tcPr>
          <w:p w14:paraId="3342474E" w14:textId="711495B1"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41.</w:t>
            </w:r>
            <w:r w:rsidR="008359A7">
              <w:rPr>
                <w:rFonts w:eastAsia="Times New Roman" w:cs="Arial"/>
                <w:color w:val="000000"/>
                <w:sz w:val="22"/>
                <w:szCs w:val="22"/>
                <w:lang w:eastAsia="en-AU"/>
              </w:rPr>
              <w:t>7</w:t>
            </w:r>
          </w:p>
        </w:tc>
        <w:tc>
          <w:tcPr>
            <w:tcW w:w="1888" w:type="dxa"/>
            <w:shd w:val="clear" w:color="auto" w:fill="auto"/>
            <w:noWrap/>
            <w:vAlign w:val="bottom"/>
            <w:hideMark/>
          </w:tcPr>
          <w:p w14:paraId="10B64DD6" w14:textId="3DBF939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37.8</w:t>
            </w:r>
          </w:p>
        </w:tc>
      </w:tr>
      <w:tr w:rsidR="00790623" w:rsidRPr="00FB004E" w14:paraId="57263ED5" w14:textId="77777777" w:rsidTr="001C6123">
        <w:trPr>
          <w:trHeight w:val="386"/>
        </w:trPr>
        <w:tc>
          <w:tcPr>
            <w:tcW w:w="5240" w:type="dxa"/>
            <w:shd w:val="clear" w:color="auto" w:fill="auto"/>
            <w:noWrap/>
            <w:vAlign w:val="bottom"/>
            <w:hideMark/>
          </w:tcPr>
          <w:p w14:paraId="487E1CEC"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Certificate or Diploma</w:t>
            </w:r>
          </w:p>
        </w:tc>
        <w:tc>
          <w:tcPr>
            <w:tcW w:w="1888" w:type="dxa"/>
            <w:shd w:val="clear" w:color="auto" w:fill="auto"/>
            <w:noWrap/>
            <w:vAlign w:val="bottom"/>
            <w:hideMark/>
          </w:tcPr>
          <w:p w14:paraId="2928599C" w14:textId="798D3402"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28.2</w:t>
            </w:r>
          </w:p>
        </w:tc>
        <w:tc>
          <w:tcPr>
            <w:tcW w:w="1888" w:type="dxa"/>
            <w:shd w:val="clear" w:color="auto" w:fill="auto"/>
            <w:noWrap/>
            <w:vAlign w:val="bottom"/>
            <w:hideMark/>
          </w:tcPr>
          <w:p w14:paraId="0C028147" w14:textId="3911271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33.5</w:t>
            </w:r>
          </w:p>
        </w:tc>
      </w:tr>
      <w:tr w:rsidR="00790623" w:rsidRPr="00FB004E" w14:paraId="6F491CCC" w14:textId="77777777" w:rsidTr="001C6123">
        <w:trPr>
          <w:trHeight w:val="386"/>
        </w:trPr>
        <w:tc>
          <w:tcPr>
            <w:tcW w:w="5240" w:type="dxa"/>
            <w:shd w:val="clear" w:color="auto" w:fill="auto"/>
            <w:noWrap/>
            <w:vAlign w:val="bottom"/>
            <w:hideMark/>
          </w:tcPr>
          <w:p w14:paraId="71455A8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University degree</w:t>
            </w:r>
          </w:p>
        </w:tc>
        <w:tc>
          <w:tcPr>
            <w:tcW w:w="1888" w:type="dxa"/>
            <w:shd w:val="clear" w:color="auto" w:fill="auto"/>
            <w:noWrap/>
            <w:vAlign w:val="bottom"/>
            <w:hideMark/>
          </w:tcPr>
          <w:p w14:paraId="0CADDAA3" w14:textId="62165D1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29.</w:t>
            </w:r>
            <w:r w:rsidR="008359A7">
              <w:rPr>
                <w:rFonts w:eastAsia="Times New Roman" w:cs="Arial"/>
                <w:color w:val="000000"/>
                <w:sz w:val="22"/>
                <w:szCs w:val="22"/>
                <w:lang w:eastAsia="en-AU"/>
              </w:rPr>
              <w:t>9</w:t>
            </w:r>
          </w:p>
        </w:tc>
        <w:tc>
          <w:tcPr>
            <w:tcW w:w="1888" w:type="dxa"/>
            <w:shd w:val="clear" w:color="auto" w:fill="auto"/>
            <w:noWrap/>
            <w:vAlign w:val="bottom"/>
            <w:hideMark/>
          </w:tcPr>
          <w:p w14:paraId="04A955B1" w14:textId="0EFD7E11"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28.4</w:t>
            </w:r>
          </w:p>
        </w:tc>
      </w:tr>
      <w:tr w:rsidR="00790623" w:rsidRPr="00FB004E" w14:paraId="6A665D04" w14:textId="77777777" w:rsidTr="001C6123">
        <w:trPr>
          <w:trHeight w:val="386"/>
        </w:trPr>
        <w:tc>
          <w:tcPr>
            <w:tcW w:w="5240" w:type="dxa"/>
            <w:shd w:val="clear" w:color="auto" w:fill="auto"/>
            <w:noWrap/>
            <w:vAlign w:val="bottom"/>
            <w:hideMark/>
          </w:tcPr>
          <w:p w14:paraId="62E2B279"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Partnered</w:t>
            </w:r>
          </w:p>
        </w:tc>
        <w:tc>
          <w:tcPr>
            <w:tcW w:w="1888" w:type="dxa"/>
            <w:shd w:val="clear" w:color="auto" w:fill="auto"/>
            <w:noWrap/>
            <w:vAlign w:val="bottom"/>
            <w:hideMark/>
          </w:tcPr>
          <w:p w14:paraId="2DE5A93F"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5E9A8ED5"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0EAF6039" w14:textId="77777777" w:rsidTr="001C6123">
        <w:trPr>
          <w:trHeight w:val="386"/>
        </w:trPr>
        <w:tc>
          <w:tcPr>
            <w:tcW w:w="5240" w:type="dxa"/>
            <w:shd w:val="clear" w:color="auto" w:fill="auto"/>
            <w:noWrap/>
            <w:vAlign w:val="bottom"/>
            <w:hideMark/>
          </w:tcPr>
          <w:p w14:paraId="740B41E9"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6EEC7137"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73.1</w:t>
            </w:r>
          </w:p>
        </w:tc>
        <w:tc>
          <w:tcPr>
            <w:tcW w:w="1888" w:type="dxa"/>
            <w:shd w:val="clear" w:color="auto" w:fill="auto"/>
            <w:noWrap/>
            <w:vAlign w:val="bottom"/>
            <w:hideMark/>
          </w:tcPr>
          <w:p w14:paraId="7FC048A2" w14:textId="2DDA15B0"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67.</w:t>
            </w:r>
            <w:r w:rsidR="008359A7">
              <w:rPr>
                <w:rFonts w:eastAsia="Times New Roman" w:cs="Arial"/>
                <w:color w:val="000000"/>
                <w:sz w:val="22"/>
                <w:szCs w:val="22"/>
                <w:lang w:eastAsia="en-AU"/>
              </w:rPr>
              <w:t>1</w:t>
            </w:r>
          </w:p>
        </w:tc>
      </w:tr>
      <w:tr w:rsidR="00790623" w:rsidRPr="00FB004E" w14:paraId="4EE25845" w14:textId="77777777" w:rsidTr="001C6123">
        <w:trPr>
          <w:trHeight w:val="386"/>
        </w:trPr>
        <w:tc>
          <w:tcPr>
            <w:tcW w:w="5240" w:type="dxa"/>
            <w:shd w:val="clear" w:color="auto" w:fill="auto"/>
            <w:noWrap/>
            <w:vAlign w:val="bottom"/>
            <w:hideMark/>
          </w:tcPr>
          <w:p w14:paraId="790B1770"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888" w:type="dxa"/>
            <w:shd w:val="clear" w:color="auto" w:fill="auto"/>
            <w:noWrap/>
            <w:vAlign w:val="bottom"/>
            <w:hideMark/>
          </w:tcPr>
          <w:p w14:paraId="398F0E63" w14:textId="227ECDAB"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24.</w:t>
            </w:r>
            <w:r w:rsidR="008359A7">
              <w:rPr>
                <w:rFonts w:eastAsia="Times New Roman" w:cs="Arial"/>
                <w:color w:val="000000"/>
                <w:sz w:val="22"/>
                <w:szCs w:val="22"/>
                <w:lang w:eastAsia="en-AU"/>
              </w:rPr>
              <w:t>9</w:t>
            </w:r>
          </w:p>
        </w:tc>
        <w:tc>
          <w:tcPr>
            <w:tcW w:w="1888" w:type="dxa"/>
            <w:shd w:val="clear" w:color="auto" w:fill="auto"/>
            <w:noWrap/>
            <w:vAlign w:val="bottom"/>
            <w:hideMark/>
          </w:tcPr>
          <w:p w14:paraId="4027B89E" w14:textId="75A4CC9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30.4</w:t>
            </w:r>
          </w:p>
        </w:tc>
      </w:tr>
      <w:tr w:rsidR="00790623" w:rsidRPr="00FB004E" w14:paraId="71275D2E" w14:textId="77777777" w:rsidTr="001C6123">
        <w:trPr>
          <w:trHeight w:val="386"/>
        </w:trPr>
        <w:tc>
          <w:tcPr>
            <w:tcW w:w="5240" w:type="dxa"/>
            <w:shd w:val="clear" w:color="auto" w:fill="auto"/>
            <w:noWrap/>
            <w:vAlign w:val="bottom"/>
            <w:hideMark/>
          </w:tcPr>
          <w:p w14:paraId="5C6124DC"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Ever been in a violent relationship</w:t>
            </w:r>
          </w:p>
        </w:tc>
        <w:tc>
          <w:tcPr>
            <w:tcW w:w="1888" w:type="dxa"/>
            <w:shd w:val="clear" w:color="auto" w:fill="auto"/>
            <w:noWrap/>
            <w:vAlign w:val="bottom"/>
            <w:hideMark/>
          </w:tcPr>
          <w:p w14:paraId="15CFE4F1"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638E9CEF"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1E80107C" w14:textId="77777777" w:rsidTr="001C6123">
        <w:trPr>
          <w:trHeight w:val="386"/>
        </w:trPr>
        <w:tc>
          <w:tcPr>
            <w:tcW w:w="5240" w:type="dxa"/>
            <w:shd w:val="clear" w:color="auto" w:fill="auto"/>
            <w:noWrap/>
            <w:vAlign w:val="bottom"/>
            <w:hideMark/>
          </w:tcPr>
          <w:p w14:paraId="0E2E9E2F"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2D7716EA" w14:textId="4E49DB41"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w:t>
            </w:r>
            <w:r w:rsidR="008359A7">
              <w:rPr>
                <w:rFonts w:eastAsia="Times New Roman" w:cs="Arial"/>
                <w:color w:val="000000"/>
                <w:sz w:val="22"/>
                <w:szCs w:val="22"/>
                <w:lang w:eastAsia="en-AU"/>
              </w:rPr>
              <w:t>6.0</w:t>
            </w:r>
          </w:p>
        </w:tc>
        <w:tc>
          <w:tcPr>
            <w:tcW w:w="1888" w:type="dxa"/>
            <w:shd w:val="clear" w:color="auto" w:fill="auto"/>
            <w:noWrap/>
            <w:vAlign w:val="bottom"/>
            <w:hideMark/>
          </w:tcPr>
          <w:p w14:paraId="4CB6DE6E" w14:textId="026D262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79.</w:t>
            </w:r>
            <w:r w:rsidR="008359A7">
              <w:rPr>
                <w:rFonts w:eastAsia="Times New Roman" w:cs="Arial"/>
                <w:color w:val="000000"/>
                <w:sz w:val="22"/>
                <w:szCs w:val="22"/>
                <w:lang w:eastAsia="en-AU"/>
              </w:rPr>
              <w:t>7</w:t>
            </w:r>
          </w:p>
        </w:tc>
      </w:tr>
      <w:tr w:rsidR="00790623" w:rsidRPr="00FB004E" w14:paraId="42A88DE7" w14:textId="77777777" w:rsidTr="001C6123">
        <w:trPr>
          <w:trHeight w:val="386"/>
        </w:trPr>
        <w:tc>
          <w:tcPr>
            <w:tcW w:w="5240" w:type="dxa"/>
            <w:shd w:val="clear" w:color="auto" w:fill="auto"/>
            <w:noWrap/>
            <w:vAlign w:val="bottom"/>
            <w:hideMark/>
          </w:tcPr>
          <w:p w14:paraId="32051574"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lastRenderedPageBreak/>
              <w:t>Yes</w:t>
            </w:r>
          </w:p>
        </w:tc>
        <w:tc>
          <w:tcPr>
            <w:tcW w:w="1888" w:type="dxa"/>
            <w:shd w:val="clear" w:color="auto" w:fill="auto"/>
            <w:noWrap/>
            <w:vAlign w:val="bottom"/>
            <w:hideMark/>
          </w:tcPr>
          <w:p w14:paraId="0814C3A8"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11.8</w:t>
            </w:r>
          </w:p>
        </w:tc>
        <w:tc>
          <w:tcPr>
            <w:tcW w:w="1888" w:type="dxa"/>
            <w:shd w:val="clear" w:color="auto" w:fill="auto"/>
            <w:noWrap/>
            <w:vAlign w:val="bottom"/>
            <w:hideMark/>
          </w:tcPr>
          <w:p w14:paraId="1FA2C692" w14:textId="305D8255"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17.</w:t>
            </w:r>
            <w:r w:rsidR="008359A7">
              <w:rPr>
                <w:rFonts w:eastAsia="Times New Roman" w:cs="Arial"/>
                <w:color w:val="000000"/>
                <w:sz w:val="22"/>
                <w:szCs w:val="22"/>
                <w:lang w:eastAsia="en-AU"/>
              </w:rPr>
              <w:t>9</w:t>
            </w:r>
          </w:p>
        </w:tc>
      </w:tr>
      <w:tr w:rsidR="00790623" w:rsidRPr="00FB004E" w14:paraId="3A69D88E" w14:textId="77777777" w:rsidTr="001C6123">
        <w:trPr>
          <w:trHeight w:val="386"/>
        </w:trPr>
        <w:tc>
          <w:tcPr>
            <w:tcW w:w="5240" w:type="dxa"/>
            <w:shd w:val="clear" w:color="auto" w:fill="auto"/>
            <w:noWrap/>
            <w:vAlign w:val="bottom"/>
            <w:hideMark/>
          </w:tcPr>
          <w:p w14:paraId="5758BFF7"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Previous miscarriage</w:t>
            </w:r>
          </w:p>
        </w:tc>
        <w:tc>
          <w:tcPr>
            <w:tcW w:w="1888" w:type="dxa"/>
            <w:shd w:val="clear" w:color="auto" w:fill="auto"/>
            <w:noWrap/>
            <w:vAlign w:val="bottom"/>
            <w:hideMark/>
          </w:tcPr>
          <w:p w14:paraId="02C959E6"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018A8701"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6ABD96D1" w14:textId="77777777" w:rsidTr="001C6123">
        <w:trPr>
          <w:trHeight w:val="386"/>
        </w:trPr>
        <w:tc>
          <w:tcPr>
            <w:tcW w:w="5240" w:type="dxa"/>
            <w:shd w:val="clear" w:color="auto" w:fill="auto"/>
            <w:noWrap/>
            <w:vAlign w:val="bottom"/>
            <w:hideMark/>
          </w:tcPr>
          <w:p w14:paraId="09A589FD"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2EAB5D71" w14:textId="0E5DBA65"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94.</w:t>
            </w:r>
            <w:r w:rsidR="008359A7">
              <w:rPr>
                <w:rFonts w:eastAsia="Times New Roman" w:cs="Arial"/>
                <w:color w:val="000000"/>
                <w:sz w:val="22"/>
                <w:szCs w:val="22"/>
                <w:lang w:eastAsia="en-AU"/>
              </w:rPr>
              <w:t>9</w:t>
            </w:r>
          </w:p>
        </w:tc>
        <w:tc>
          <w:tcPr>
            <w:tcW w:w="1888" w:type="dxa"/>
            <w:shd w:val="clear" w:color="auto" w:fill="auto"/>
            <w:noWrap/>
            <w:vAlign w:val="bottom"/>
            <w:hideMark/>
          </w:tcPr>
          <w:p w14:paraId="7F2C8A2B" w14:textId="3CC4720F"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91.</w:t>
            </w:r>
            <w:r w:rsidR="008359A7">
              <w:rPr>
                <w:rFonts w:eastAsia="Times New Roman" w:cs="Arial"/>
                <w:color w:val="000000"/>
                <w:sz w:val="22"/>
                <w:szCs w:val="22"/>
                <w:lang w:eastAsia="en-AU"/>
              </w:rPr>
              <w:t>5</w:t>
            </w:r>
          </w:p>
        </w:tc>
      </w:tr>
      <w:tr w:rsidR="00790623" w:rsidRPr="00FB004E" w14:paraId="43E1D9EC" w14:textId="77777777" w:rsidTr="001C6123">
        <w:trPr>
          <w:trHeight w:val="386"/>
        </w:trPr>
        <w:tc>
          <w:tcPr>
            <w:tcW w:w="5240" w:type="dxa"/>
            <w:shd w:val="clear" w:color="auto" w:fill="auto"/>
            <w:noWrap/>
            <w:vAlign w:val="bottom"/>
            <w:hideMark/>
          </w:tcPr>
          <w:p w14:paraId="064FD23B"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888" w:type="dxa"/>
            <w:shd w:val="clear" w:color="auto" w:fill="auto"/>
            <w:noWrap/>
            <w:vAlign w:val="bottom"/>
            <w:hideMark/>
          </w:tcPr>
          <w:p w14:paraId="3F40D00A" w14:textId="57587A39"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5.1</w:t>
            </w:r>
          </w:p>
        </w:tc>
        <w:tc>
          <w:tcPr>
            <w:tcW w:w="1888" w:type="dxa"/>
            <w:shd w:val="clear" w:color="auto" w:fill="auto"/>
            <w:noWrap/>
            <w:vAlign w:val="bottom"/>
            <w:hideMark/>
          </w:tcPr>
          <w:p w14:paraId="3479E8B9" w14:textId="7855AF3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8.5</w:t>
            </w:r>
          </w:p>
        </w:tc>
      </w:tr>
      <w:tr w:rsidR="00790623" w:rsidRPr="00FB004E" w14:paraId="0EED58F7" w14:textId="77777777" w:rsidTr="001C6123">
        <w:trPr>
          <w:trHeight w:val="386"/>
        </w:trPr>
        <w:tc>
          <w:tcPr>
            <w:tcW w:w="5240" w:type="dxa"/>
            <w:shd w:val="clear" w:color="auto" w:fill="auto"/>
            <w:noWrap/>
            <w:vAlign w:val="bottom"/>
            <w:hideMark/>
          </w:tcPr>
          <w:p w14:paraId="4A720EF9"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Previous termination</w:t>
            </w:r>
          </w:p>
        </w:tc>
        <w:tc>
          <w:tcPr>
            <w:tcW w:w="1888" w:type="dxa"/>
            <w:shd w:val="clear" w:color="auto" w:fill="auto"/>
            <w:noWrap/>
            <w:vAlign w:val="bottom"/>
            <w:hideMark/>
          </w:tcPr>
          <w:p w14:paraId="14B530F0" w14:textId="77777777" w:rsidR="00790623" w:rsidRPr="00FB004E" w:rsidRDefault="00790623" w:rsidP="001C6123">
            <w:pPr>
              <w:spacing w:after="0" w:line="240" w:lineRule="auto"/>
              <w:jc w:val="right"/>
              <w:rPr>
                <w:rFonts w:eastAsia="Times New Roman" w:cs="Arial"/>
                <w:color w:val="000000"/>
                <w:sz w:val="22"/>
                <w:szCs w:val="22"/>
                <w:lang w:eastAsia="en-AU"/>
              </w:rPr>
            </w:pPr>
          </w:p>
        </w:tc>
        <w:tc>
          <w:tcPr>
            <w:tcW w:w="1888" w:type="dxa"/>
            <w:shd w:val="clear" w:color="auto" w:fill="auto"/>
            <w:noWrap/>
            <w:vAlign w:val="bottom"/>
            <w:hideMark/>
          </w:tcPr>
          <w:p w14:paraId="06232FCC" w14:textId="77777777" w:rsidR="00790623" w:rsidRPr="00FB004E" w:rsidRDefault="00790623" w:rsidP="001C6123">
            <w:pPr>
              <w:spacing w:after="0" w:line="240" w:lineRule="auto"/>
              <w:jc w:val="right"/>
              <w:rPr>
                <w:rFonts w:eastAsia="Times New Roman" w:cs="Arial"/>
                <w:color w:val="000000"/>
                <w:sz w:val="22"/>
                <w:szCs w:val="22"/>
                <w:lang w:eastAsia="en-AU"/>
              </w:rPr>
            </w:pPr>
          </w:p>
        </w:tc>
      </w:tr>
      <w:tr w:rsidR="00790623" w:rsidRPr="00FB004E" w14:paraId="5DA23014" w14:textId="77777777" w:rsidTr="001C6123">
        <w:trPr>
          <w:trHeight w:val="386"/>
        </w:trPr>
        <w:tc>
          <w:tcPr>
            <w:tcW w:w="5240" w:type="dxa"/>
            <w:shd w:val="clear" w:color="auto" w:fill="auto"/>
            <w:noWrap/>
            <w:vAlign w:val="bottom"/>
            <w:hideMark/>
          </w:tcPr>
          <w:p w14:paraId="427AA384"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No</w:t>
            </w:r>
          </w:p>
        </w:tc>
        <w:tc>
          <w:tcPr>
            <w:tcW w:w="1888" w:type="dxa"/>
            <w:shd w:val="clear" w:color="auto" w:fill="auto"/>
            <w:noWrap/>
            <w:vAlign w:val="bottom"/>
            <w:hideMark/>
          </w:tcPr>
          <w:p w14:paraId="75DFEA19" w14:textId="0A2F3735"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94.2</w:t>
            </w:r>
          </w:p>
        </w:tc>
        <w:tc>
          <w:tcPr>
            <w:tcW w:w="1888" w:type="dxa"/>
            <w:shd w:val="clear" w:color="auto" w:fill="auto"/>
            <w:noWrap/>
            <w:vAlign w:val="bottom"/>
            <w:hideMark/>
          </w:tcPr>
          <w:p w14:paraId="2A24B78C" w14:textId="5065B383"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90.</w:t>
            </w:r>
            <w:r w:rsidR="008359A7">
              <w:rPr>
                <w:rFonts w:eastAsia="Times New Roman" w:cs="Arial"/>
                <w:color w:val="000000"/>
                <w:sz w:val="22"/>
                <w:szCs w:val="22"/>
                <w:lang w:eastAsia="en-AU"/>
              </w:rPr>
              <w:t>5</w:t>
            </w:r>
          </w:p>
        </w:tc>
      </w:tr>
      <w:tr w:rsidR="00790623" w:rsidRPr="00FB004E" w14:paraId="0AA55F1F" w14:textId="77777777" w:rsidTr="001C6123">
        <w:trPr>
          <w:trHeight w:val="386"/>
        </w:trPr>
        <w:tc>
          <w:tcPr>
            <w:tcW w:w="5240" w:type="dxa"/>
            <w:tcBorders>
              <w:bottom w:val="single" w:sz="4" w:space="0" w:color="auto"/>
            </w:tcBorders>
            <w:shd w:val="clear" w:color="auto" w:fill="auto"/>
            <w:noWrap/>
            <w:vAlign w:val="bottom"/>
            <w:hideMark/>
          </w:tcPr>
          <w:p w14:paraId="321B4E47"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Yes</w:t>
            </w:r>
          </w:p>
        </w:tc>
        <w:tc>
          <w:tcPr>
            <w:tcW w:w="1888" w:type="dxa"/>
            <w:tcBorders>
              <w:bottom w:val="single" w:sz="4" w:space="0" w:color="auto"/>
            </w:tcBorders>
            <w:shd w:val="clear" w:color="auto" w:fill="auto"/>
            <w:noWrap/>
            <w:vAlign w:val="bottom"/>
            <w:hideMark/>
          </w:tcPr>
          <w:p w14:paraId="5C96B98E" w14:textId="68A47876"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w:t>
            </w:r>
            <w:r w:rsidR="008359A7">
              <w:rPr>
                <w:rFonts w:eastAsia="Times New Roman" w:cs="Arial"/>
                <w:color w:val="000000"/>
                <w:sz w:val="22"/>
                <w:szCs w:val="22"/>
                <w:lang w:eastAsia="en-AU"/>
              </w:rPr>
              <w:t>8</w:t>
            </w:r>
          </w:p>
        </w:tc>
        <w:tc>
          <w:tcPr>
            <w:tcW w:w="1888" w:type="dxa"/>
            <w:tcBorders>
              <w:bottom w:val="single" w:sz="4" w:space="0" w:color="auto"/>
            </w:tcBorders>
            <w:shd w:val="clear" w:color="auto" w:fill="auto"/>
            <w:noWrap/>
            <w:vAlign w:val="bottom"/>
            <w:hideMark/>
          </w:tcPr>
          <w:p w14:paraId="1D596C88" w14:textId="08AE38D6"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9.5</w:t>
            </w:r>
          </w:p>
        </w:tc>
      </w:tr>
    </w:tbl>
    <w:p w14:paraId="053EE735" w14:textId="77777777" w:rsidR="00790623" w:rsidRPr="00052B1A" w:rsidRDefault="00790623" w:rsidP="00790623">
      <w:pPr>
        <w:rPr>
          <w:sz w:val="20"/>
          <w:szCs w:val="20"/>
        </w:rPr>
      </w:pPr>
      <w:r w:rsidRPr="00052B1A">
        <w:rPr>
          <w:i/>
          <w:sz w:val="20"/>
          <w:szCs w:val="20"/>
        </w:rPr>
        <w:t>Note:</w:t>
      </w:r>
      <w:r w:rsidRPr="00052B1A">
        <w:rPr>
          <w:sz w:val="20"/>
          <w:szCs w:val="20"/>
        </w:rPr>
        <w:t xml:space="preserve"> Percentages do not add to 100 as missing data are not displayed.</w:t>
      </w:r>
    </w:p>
    <w:p w14:paraId="4B29586A" w14:textId="0A093A24" w:rsidR="00FB004E" w:rsidRDefault="00790623" w:rsidP="001C6123">
      <w:r w:rsidRPr="00914FD1">
        <w:t xml:space="preserve">In terms of the prevalence of chronic conditions, short term OCP use was associated with a higher prevalence of hypertension, low-iron, endometriosis, </w:t>
      </w:r>
      <w:r w:rsidR="00FB107F">
        <w:t>PCOS</w:t>
      </w:r>
      <w:r w:rsidRPr="00914FD1">
        <w:t>, depression, and anxiety relative to long-term OCP use (</w:t>
      </w:r>
      <w:r w:rsidRPr="00914FD1">
        <w:fldChar w:fldCharType="begin"/>
      </w:r>
      <w:r w:rsidRPr="00914FD1">
        <w:instrText xml:space="preserve"> REF _Ref63425841 \h  \* MERGEFORMAT </w:instrText>
      </w:r>
      <w:r w:rsidRPr="00914FD1">
        <w:fldChar w:fldCharType="separate"/>
      </w:r>
      <w:r w:rsidR="00A660D1">
        <w:t>Figure 6</w:t>
      </w:r>
      <w:r w:rsidR="00A660D1">
        <w:noBreakHyphen/>
        <w:t>3</w:t>
      </w:r>
      <w:r w:rsidRPr="00914FD1">
        <w:fldChar w:fldCharType="end"/>
      </w:r>
      <w:r w:rsidRPr="00914FD1">
        <w:t>).</w:t>
      </w:r>
    </w:p>
    <w:p w14:paraId="7D761D50" w14:textId="77777777" w:rsidR="00790623" w:rsidRDefault="00790623" w:rsidP="001C6123">
      <w:pPr>
        <w:spacing w:after="40" w:line="240" w:lineRule="auto"/>
      </w:pPr>
      <w:r>
        <w:rPr>
          <w:noProof/>
          <w:lang w:eastAsia="en-AU"/>
        </w:rPr>
        <w:drawing>
          <wp:inline distT="0" distB="0" distL="0" distR="0" wp14:anchorId="1FD96D0A" wp14:editId="7C83EAF7">
            <wp:extent cx="5765800" cy="4615815"/>
            <wp:effectExtent l="0" t="0" r="6350" b="13335"/>
            <wp:docPr id="57" name="Chart 57">
              <a:extLst xmlns:a="http://schemas.openxmlformats.org/drawingml/2006/main">
                <a:ext uri="{FF2B5EF4-FFF2-40B4-BE49-F238E27FC236}">
                  <a16:creationId xmlns:a16="http://schemas.microsoft.com/office/drawing/2014/main" id="{DF5ED232-886A-45D5-B896-C802792A9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4F7675" w14:textId="4DDD3FB1" w:rsidR="00790623" w:rsidRDefault="00790623" w:rsidP="001C6123">
      <w:pPr>
        <w:pStyle w:val="Caption"/>
        <w:spacing w:line="240" w:lineRule="auto"/>
      </w:pPr>
      <w:bookmarkStart w:id="186" w:name="_Ref63425841"/>
      <w:r>
        <w:t xml:space="preserve">Figure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bookmarkEnd w:id="186"/>
      <w:r>
        <w:t xml:space="preserve"> Prevalence of chronic health conditions in the 1989-95 cohort among OCP PBS long-term and short-term users.</w:t>
      </w:r>
    </w:p>
    <w:p w14:paraId="7E802BA9" w14:textId="77777777" w:rsidR="00790623" w:rsidRPr="00052B1A" w:rsidRDefault="00790623" w:rsidP="00790623"/>
    <w:p w14:paraId="1617E556" w14:textId="77777777" w:rsidR="00790623" w:rsidRDefault="00790623" w:rsidP="00790623">
      <w:pPr>
        <w:pStyle w:val="Heading3"/>
      </w:pPr>
      <w:bookmarkStart w:id="187" w:name="_Toc63874900"/>
      <w:bookmarkStart w:id="188" w:name="_Toc71813626"/>
      <w:r w:rsidRPr="0051196B">
        <w:rPr>
          <w:rFonts w:eastAsia="Times New Roman"/>
          <w:lang w:eastAsia="en-AU"/>
        </w:rPr>
        <w:lastRenderedPageBreak/>
        <w:t>1973-78 Cohort</w:t>
      </w:r>
      <w:bookmarkEnd w:id="187"/>
      <w:bookmarkEnd w:id="188"/>
    </w:p>
    <w:p w14:paraId="2DC5E04C" w14:textId="489D251A" w:rsidR="00790623" w:rsidRDefault="00790623" w:rsidP="00790623">
      <w:r>
        <w:t>In the 1973-78 cohort, 61.6% of women had used an OCP for a long-term, and 38.</w:t>
      </w:r>
      <w:r w:rsidR="008359A7">
        <w:t>4</w:t>
      </w:r>
      <w:r>
        <w:t xml:space="preserve">% had used an OCP for a short-term. There were no statistically significant differences in demographic and health risk factors between women who had used an OCP for a short-term and those who used an OCP in the </w:t>
      </w:r>
      <w:r w:rsidRPr="00FB004E">
        <w:t>long-term (</w:t>
      </w:r>
      <w:hyperlink w:anchor="CH6APP9" w:history="1">
        <w:r w:rsidR="00FB004E" w:rsidRPr="00FB004E">
          <w:rPr>
            <w:rStyle w:val="Hyperlink"/>
          </w:rPr>
          <w:t>Appendix 11.5.9</w:t>
        </w:r>
      </w:hyperlink>
      <w:r w:rsidRPr="00FB004E">
        <w:t>).</w:t>
      </w:r>
      <w:r>
        <w:t xml:space="preserve"> Women who used an OCP for a short-term were more likely to commence OCP use later than women who used OCP for a long-term (Survey 8; </w:t>
      </w:r>
      <w:r>
        <w:rPr>
          <w:highlight w:val="yellow"/>
        </w:rPr>
        <w:fldChar w:fldCharType="begin"/>
      </w:r>
      <w:r>
        <w:instrText xml:space="preserve"> REF _Ref63425949 \h </w:instrText>
      </w:r>
      <w:r>
        <w:rPr>
          <w:highlight w:val="yellow"/>
        </w:rPr>
      </w:r>
      <w:r>
        <w:rPr>
          <w:highlight w:val="yellow"/>
        </w:rPr>
        <w:fldChar w:fldCharType="separate"/>
      </w:r>
      <w:r w:rsidR="00A660D1">
        <w:t xml:space="preserve">Table </w:t>
      </w:r>
      <w:r w:rsidR="00A660D1">
        <w:rPr>
          <w:noProof/>
        </w:rPr>
        <w:t>6</w:t>
      </w:r>
      <w:r w:rsidR="00A660D1">
        <w:noBreakHyphen/>
      </w:r>
      <w:r w:rsidR="00A660D1">
        <w:rPr>
          <w:noProof/>
        </w:rPr>
        <w:t>4</w:t>
      </w:r>
      <w:r>
        <w:rPr>
          <w:highlight w:val="yellow"/>
        </w:rPr>
        <w:fldChar w:fldCharType="end"/>
      </w:r>
      <w:r>
        <w:t xml:space="preserve">). </w:t>
      </w:r>
    </w:p>
    <w:p w14:paraId="2F10E07B" w14:textId="302CC5E3" w:rsidR="00790623" w:rsidRPr="00052B1A" w:rsidRDefault="00790623" w:rsidP="00790623">
      <w:pPr>
        <w:pStyle w:val="Caption"/>
      </w:pPr>
      <w:bookmarkStart w:id="189" w:name="_Ref63425949"/>
      <w:r>
        <w:t xml:space="preserve">Table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4</w:t>
      </w:r>
      <w:r w:rsidR="00EC5726">
        <w:rPr>
          <w:noProof/>
        </w:rPr>
        <w:fldChar w:fldCharType="end"/>
      </w:r>
      <w:bookmarkEnd w:id="189"/>
      <w:r w:rsidRPr="00052B1A">
        <w:t xml:space="preserve"> Significant factors for the 1973-78 cohort OCP PBS users by short and long-term OCP use</w:t>
      </w:r>
    </w:p>
    <w:tbl>
      <w:tblPr>
        <w:tblW w:w="9067" w:type="dxa"/>
        <w:tblLayout w:type="fixed"/>
        <w:tblLook w:val="04A0" w:firstRow="1" w:lastRow="0" w:firstColumn="1" w:lastColumn="0" w:noHBand="0" w:noVBand="1"/>
      </w:tblPr>
      <w:tblGrid>
        <w:gridCol w:w="4815"/>
        <w:gridCol w:w="1660"/>
        <w:gridCol w:w="466"/>
        <w:gridCol w:w="2126"/>
      </w:tblGrid>
      <w:tr w:rsidR="00790623" w:rsidRPr="00FB004E" w14:paraId="6B973BE0" w14:textId="77777777" w:rsidTr="001C6123">
        <w:trPr>
          <w:trHeight w:val="386"/>
        </w:trPr>
        <w:tc>
          <w:tcPr>
            <w:tcW w:w="4815" w:type="dxa"/>
            <w:tcBorders>
              <w:top w:val="single" w:sz="4" w:space="0" w:color="auto"/>
              <w:bottom w:val="single" w:sz="4" w:space="0" w:color="auto"/>
            </w:tcBorders>
            <w:shd w:val="clear" w:color="auto" w:fill="E3D3ED"/>
            <w:noWrap/>
            <w:vAlign w:val="center"/>
            <w:hideMark/>
          </w:tcPr>
          <w:p w14:paraId="3580A4B4" w14:textId="77777777" w:rsidR="00790623" w:rsidRPr="00FB004E" w:rsidRDefault="00790623" w:rsidP="001C6123">
            <w:pPr>
              <w:spacing w:before="40" w:after="40" w:line="240" w:lineRule="auto"/>
              <w:jc w:val="center"/>
              <w:rPr>
                <w:rFonts w:eastAsia="Times New Roman" w:cs="Arial"/>
                <w:b/>
                <w:bCs/>
                <w:color w:val="000000"/>
                <w:sz w:val="22"/>
                <w:szCs w:val="22"/>
                <w:lang w:eastAsia="en-AU"/>
              </w:rPr>
            </w:pPr>
          </w:p>
        </w:tc>
        <w:tc>
          <w:tcPr>
            <w:tcW w:w="1660" w:type="dxa"/>
            <w:tcBorders>
              <w:top w:val="single" w:sz="4" w:space="0" w:color="auto"/>
              <w:bottom w:val="single" w:sz="4" w:space="0" w:color="auto"/>
            </w:tcBorders>
            <w:shd w:val="clear" w:color="auto" w:fill="E3D3ED"/>
            <w:noWrap/>
            <w:vAlign w:val="bottom"/>
            <w:hideMark/>
          </w:tcPr>
          <w:p w14:paraId="233B54F3" w14:textId="224D286E"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Long-term user (61.6%)</w:t>
            </w:r>
          </w:p>
        </w:tc>
        <w:tc>
          <w:tcPr>
            <w:tcW w:w="2592" w:type="dxa"/>
            <w:gridSpan w:val="2"/>
            <w:tcBorders>
              <w:top w:val="single" w:sz="4" w:space="0" w:color="auto"/>
              <w:bottom w:val="single" w:sz="4" w:space="0" w:color="auto"/>
            </w:tcBorders>
            <w:shd w:val="clear" w:color="auto" w:fill="E3D3ED"/>
            <w:noWrap/>
            <w:vAlign w:val="bottom"/>
            <w:hideMark/>
          </w:tcPr>
          <w:p w14:paraId="3636B3A9" w14:textId="0514BA4A" w:rsidR="00790623" w:rsidRPr="00FB004E" w:rsidRDefault="00790623" w:rsidP="001C6123">
            <w:pPr>
              <w:spacing w:before="40" w:after="40" w:line="240" w:lineRule="auto"/>
              <w:jc w:val="right"/>
              <w:rPr>
                <w:rFonts w:eastAsia="Times New Roman" w:cs="Arial"/>
                <w:b/>
                <w:bCs/>
                <w:color w:val="000000"/>
                <w:sz w:val="22"/>
                <w:szCs w:val="22"/>
                <w:lang w:eastAsia="en-AU"/>
              </w:rPr>
            </w:pPr>
            <w:r w:rsidRPr="00FB004E">
              <w:rPr>
                <w:rFonts w:eastAsia="Times New Roman" w:cs="Arial"/>
                <w:b/>
                <w:bCs/>
                <w:color w:val="000000"/>
                <w:sz w:val="22"/>
                <w:szCs w:val="22"/>
                <w:lang w:eastAsia="en-AU"/>
              </w:rPr>
              <w:t>Short-term user (38.</w:t>
            </w:r>
            <w:r w:rsidR="008359A7">
              <w:rPr>
                <w:rFonts w:eastAsia="Times New Roman" w:cs="Arial"/>
                <w:b/>
                <w:bCs/>
                <w:color w:val="000000"/>
                <w:sz w:val="22"/>
                <w:szCs w:val="22"/>
                <w:lang w:eastAsia="en-AU"/>
              </w:rPr>
              <w:t>4</w:t>
            </w:r>
            <w:r w:rsidRPr="00FB004E">
              <w:rPr>
                <w:rFonts w:eastAsia="Times New Roman" w:cs="Arial"/>
                <w:b/>
                <w:bCs/>
                <w:color w:val="000000"/>
                <w:sz w:val="22"/>
                <w:szCs w:val="22"/>
                <w:lang w:eastAsia="en-AU"/>
              </w:rPr>
              <w:t>%)</w:t>
            </w:r>
          </w:p>
        </w:tc>
      </w:tr>
      <w:tr w:rsidR="00790623" w:rsidRPr="00FB004E" w14:paraId="365FE752" w14:textId="77777777" w:rsidTr="001C6123">
        <w:trPr>
          <w:trHeight w:val="386"/>
        </w:trPr>
        <w:tc>
          <w:tcPr>
            <w:tcW w:w="4815" w:type="dxa"/>
            <w:tcBorders>
              <w:top w:val="single" w:sz="4" w:space="0" w:color="auto"/>
            </w:tcBorders>
            <w:shd w:val="clear" w:color="auto" w:fill="auto"/>
            <w:vAlign w:val="bottom"/>
            <w:hideMark/>
          </w:tcPr>
          <w:p w14:paraId="23E0E648"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Mean age at start of period of use</w:t>
            </w:r>
          </w:p>
        </w:tc>
        <w:tc>
          <w:tcPr>
            <w:tcW w:w="2126" w:type="dxa"/>
            <w:gridSpan w:val="2"/>
            <w:tcBorders>
              <w:top w:val="single" w:sz="4" w:space="0" w:color="auto"/>
            </w:tcBorders>
            <w:shd w:val="clear" w:color="auto" w:fill="auto"/>
            <w:noWrap/>
            <w:vAlign w:val="bottom"/>
            <w:hideMark/>
          </w:tcPr>
          <w:p w14:paraId="05EF0CD6" w14:textId="073B5073" w:rsidR="00790623" w:rsidRPr="00FB004E" w:rsidRDefault="00790623" w:rsidP="001C6123">
            <w:pPr>
              <w:spacing w:after="0" w:line="240" w:lineRule="auto"/>
              <w:jc w:val="right"/>
              <w:rPr>
                <w:rFonts w:eastAsia="Times New Roman" w:cs="Arial"/>
                <w:b/>
                <w:bCs/>
                <w:color w:val="000000"/>
                <w:sz w:val="22"/>
                <w:szCs w:val="22"/>
                <w:lang w:eastAsia="en-AU"/>
              </w:rPr>
            </w:pPr>
            <w:r w:rsidRPr="00FB004E">
              <w:rPr>
                <w:rFonts w:eastAsia="Times New Roman" w:cs="Arial"/>
                <w:color w:val="000000"/>
                <w:sz w:val="22"/>
                <w:szCs w:val="22"/>
                <w:lang w:eastAsia="en-AU"/>
              </w:rPr>
              <w:t>3</w:t>
            </w:r>
            <w:r w:rsidR="008359A7">
              <w:rPr>
                <w:rFonts w:eastAsia="Times New Roman" w:cs="Arial"/>
                <w:color w:val="000000"/>
                <w:sz w:val="22"/>
                <w:szCs w:val="22"/>
                <w:lang w:eastAsia="en-AU"/>
              </w:rPr>
              <w:t>9.0</w:t>
            </w:r>
          </w:p>
        </w:tc>
        <w:tc>
          <w:tcPr>
            <w:tcW w:w="2126" w:type="dxa"/>
            <w:tcBorders>
              <w:top w:val="single" w:sz="4" w:space="0" w:color="auto"/>
            </w:tcBorders>
            <w:shd w:val="clear" w:color="auto" w:fill="auto"/>
            <w:noWrap/>
            <w:vAlign w:val="bottom"/>
            <w:hideMark/>
          </w:tcPr>
          <w:p w14:paraId="3ECC1574" w14:textId="0989FBA9" w:rsidR="00790623" w:rsidRPr="00FB004E" w:rsidRDefault="00790623" w:rsidP="001C6123">
            <w:pPr>
              <w:spacing w:after="0" w:line="240" w:lineRule="auto"/>
              <w:jc w:val="right"/>
              <w:rPr>
                <w:rFonts w:eastAsia="Times New Roman" w:cs="Arial"/>
                <w:b/>
                <w:bCs/>
                <w:color w:val="000000"/>
                <w:sz w:val="22"/>
                <w:szCs w:val="22"/>
                <w:lang w:eastAsia="en-AU"/>
              </w:rPr>
            </w:pPr>
            <w:r w:rsidRPr="00FB004E">
              <w:rPr>
                <w:rFonts w:eastAsia="Times New Roman" w:cs="Arial"/>
                <w:color w:val="000000"/>
                <w:sz w:val="22"/>
                <w:szCs w:val="22"/>
                <w:lang w:eastAsia="en-AU"/>
              </w:rPr>
              <w:t>39.</w:t>
            </w:r>
            <w:r w:rsidR="008359A7">
              <w:rPr>
                <w:rFonts w:eastAsia="Times New Roman" w:cs="Arial"/>
                <w:color w:val="000000"/>
                <w:sz w:val="22"/>
                <w:szCs w:val="22"/>
                <w:lang w:eastAsia="en-AU"/>
              </w:rPr>
              <w:t>5</w:t>
            </w:r>
          </w:p>
        </w:tc>
      </w:tr>
      <w:tr w:rsidR="00790623" w:rsidRPr="00FB004E" w14:paraId="4E14CD89" w14:textId="77777777" w:rsidTr="001C6123">
        <w:trPr>
          <w:trHeight w:val="386"/>
        </w:trPr>
        <w:tc>
          <w:tcPr>
            <w:tcW w:w="4815" w:type="dxa"/>
            <w:shd w:val="clear" w:color="auto" w:fill="auto"/>
            <w:noWrap/>
            <w:vAlign w:val="bottom"/>
            <w:hideMark/>
          </w:tcPr>
          <w:p w14:paraId="183A0903" w14:textId="77777777" w:rsidR="00790623" w:rsidRPr="00FB004E" w:rsidRDefault="00790623" w:rsidP="001C6123">
            <w:pPr>
              <w:spacing w:after="0" w:line="240" w:lineRule="auto"/>
              <w:rPr>
                <w:rFonts w:eastAsia="Times New Roman" w:cs="Arial"/>
                <w:b/>
                <w:bCs/>
                <w:color w:val="000000"/>
                <w:sz w:val="22"/>
                <w:szCs w:val="22"/>
                <w:lang w:eastAsia="en-AU"/>
              </w:rPr>
            </w:pPr>
            <w:r w:rsidRPr="00FB004E">
              <w:rPr>
                <w:rFonts w:eastAsia="Times New Roman" w:cs="Arial"/>
                <w:b/>
                <w:bCs/>
                <w:color w:val="000000"/>
                <w:sz w:val="22"/>
                <w:szCs w:val="22"/>
                <w:lang w:eastAsia="en-AU"/>
              </w:rPr>
              <w:t>Survey (from which the information was taken)</w:t>
            </w:r>
          </w:p>
        </w:tc>
        <w:tc>
          <w:tcPr>
            <w:tcW w:w="2126" w:type="dxa"/>
            <w:gridSpan w:val="2"/>
            <w:shd w:val="clear" w:color="auto" w:fill="auto"/>
            <w:noWrap/>
            <w:vAlign w:val="bottom"/>
            <w:hideMark/>
          </w:tcPr>
          <w:p w14:paraId="057871DD"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c>
          <w:tcPr>
            <w:tcW w:w="2126" w:type="dxa"/>
            <w:shd w:val="clear" w:color="auto" w:fill="auto"/>
            <w:noWrap/>
            <w:vAlign w:val="bottom"/>
            <w:hideMark/>
          </w:tcPr>
          <w:p w14:paraId="78B4E07B" w14:textId="77777777"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 </w:t>
            </w:r>
          </w:p>
        </w:tc>
      </w:tr>
      <w:tr w:rsidR="00790623" w:rsidRPr="00FB004E" w14:paraId="606BB695" w14:textId="77777777" w:rsidTr="001C6123">
        <w:trPr>
          <w:trHeight w:val="386"/>
        </w:trPr>
        <w:tc>
          <w:tcPr>
            <w:tcW w:w="4815" w:type="dxa"/>
            <w:shd w:val="clear" w:color="auto" w:fill="auto"/>
            <w:noWrap/>
            <w:vAlign w:val="bottom"/>
            <w:hideMark/>
          </w:tcPr>
          <w:p w14:paraId="0F1DEE8B" w14:textId="77777777" w:rsidR="00790623" w:rsidRPr="00FB004E" w:rsidRDefault="00790623" w:rsidP="001C6123">
            <w:pPr>
              <w:spacing w:after="0" w:line="240" w:lineRule="auto"/>
              <w:ind w:left="3600"/>
              <w:jc w:val="right"/>
              <w:rPr>
                <w:rFonts w:eastAsia="Times New Roman" w:cs="Arial"/>
                <w:b/>
                <w:bCs/>
                <w:color w:val="000000"/>
                <w:sz w:val="22"/>
                <w:szCs w:val="22"/>
                <w:lang w:eastAsia="en-AU"/>
              </w:rPr>
            </w:pPr>
            <w:r w:rsidRPr="00FB004E">
              <w:rPr>
                <w:rFonts w:eastAsia="Times New Roman" w:cs="Arial"/>
                <w:i/>
                <w:iCs/>
                <w:color w:val="000000"/>
                <w:sz w:val="22"/>
                <w:szCs w:val="22"/>
                <w:lang w:eastAsia="en-AU"/>
              </w:rPr>
              <w:t>6 (2012)</w:t>
            </w:r>
          </w:p>
        </w:tc>
        <w:tc>
          <w:tcPr>
            <w:tcW w:w="2126" w:type="dxa"/>
            <w:gridSpan w:val="2"/>
            <w:shd w:val="clear" w:color="auto" w:fill="auto"/>
            <w:noWrap/>
            <w:vAlign w:val="bottom"/>
            <w:hideMark/>
          </w:tcPr>
          <w:p w14:paraId="0A5501F2" w14:textId="0D88387F"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64.</w:t>
            </w:r>
            <w:r w:rsidR="008359A7">
              <w:rPr>
                <w:rFonts w:eastAsia="Times New Roman" w:cs="Arial"/>
                <w:color w:val="000000"/>
                <w:sz w:val="22"/>
                <w:szCs w:val="22"/>
                <w:lang w:eastAsia="en-AU"/>
              </w:rPr>
              <w:t>6</w:t>
            </w:r>
          </w:p>
        </w:tc>
        <w:tc>
          <w:tcPr>
            <w:tcW w:w="2126" w:type="dxa"/>
            <w:shd w:val="clear" w:color="auto" w:fill="auto"/>
            <w:noWrap/>
            <w:vAlign w:val="bottom"/>
            <w:hideMark/>
          </w:tcPr>
          <w:p w14:paraId="7A386445" w14:textId="3DEC1928"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56.</w:t>
            </w:r>
            <w:r w:rsidR="008359A7">
              <w:rPr>
                <w:rFonts w:eastAsia="Times New Roman" w:cs="Arial"/>
                <w:color w:val="000000"/>
                <w:sz w:val="22"/>
                <w:szCs w:val="22"/>
                <w:lang w:eastAsia="en-AU"/>
              </w:rPr>
              <w:t>1</w:t>
            </w:r>
          </w:p>
        </w:tc>
      </w:tr>
      <w:tr w:rsidR="00790623" w:rsidRPr="00FB004E" w14:paraId="1CBB8E28" w14:textId="77777777" w:rsidTr="001C6123">
        <w:trPr>
          <w:trHeight w:val="386"/>
        </w:trPr>
        <w:tc>
          <w:tcPr>
            <w:tcW w:w="4815" w:type="dxa"/>
            <w:shd w:val="clear" w:color="auto" w:fill="auto"/>
            <w:noWrap/>
            <w:vAlign w:val="bottom"/>
            <w:hideMark/>
          </w:tcPr>
          <w:p w14:paraId="1F48545D"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7 (2015)</w:t>
            </w:r>
          </w:p>
        </w:tc>
        <w:tc>
          <w:tcPr>
            <w:tcW w:w="2126" w:type="dxa"/>
            <w:gridSpan w:val="2"/>
            <w:shd w:val="clear" w:color="auto" w:fill="auto"/>
            <w:noWrap/>
            <w:vAlign w:val="bottom"/>
            <w:hideMark/>
          </w:tcPr>
          <w:p w14:paraId="34D92C48" w14:textId="258DF624"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31.</w:t>
            </w:r>
            <w:r w:rsidR="008359A7">
              <w:rPr>
                <w:rFonts w:eastAsia="Times New Roman" w:cs="Arial"/>
                <w:color w:val="000000"/>
                <w:sz w:val="22"/>
                <w:szCs w:val="22"/>
                <w:lang w:eastAsia="en-AU"/>
              </w:rPr>
              <w:t>7</w:t>
            </w:r>
          </w:p>
        </w:tc>
        <w:tc>
          <w:tcPr>
            <w:tcW w:w="2126" w:type="dxa"/>
            <w:shd w:val="clear" w:color="auto" w:fill="auto"/>
            <w:noWrap/>
            <w:vAlign w:val="bottom"/>
            <w:hideMark/>
          </w:tcPr>
          <w:p w14:paraId="0A849E5A" w14:textId="5228780D"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w:t>
            </w:r>
            <w:r w:rsidR="008359A7">
              <w:rPr>
                <w:rFonts w:eastAsia="Times New Roman" w:cs="Arial"/>
                <w:color w:val="000000"/>
                <w:sz w:val="22"/>
                <w:szCs w:val="22"/>
                <w:lang w:eastAsia="en-AU"/>
              </w:rPr>
              <w:t>4.0</w:t>
            </w:r>
          </w:p>
        </w:tc>
      </w:tr>
      <w:tr w:rsidR="00790623" w:rsidRPr="00FB004E" w14:paraId="452B9823" w14:textId="77777777" w:rsidTr="001C6123">
        <w:trPr>
          <w:trHeight w:val="386"/>
        </w:trPr>
        <w:tc>
          <w:tcPr>
            <w:tcW w:w="4815" w:type="dxa"/>
            <w:tcBorders>
              <w:bottom w:val="single" w:sz="4" w:space="0" w:color="auto"/>
            </w:tcBorders>
            <w:shd w:val="clear" w:color="auto" w:fill="auto"/>
            <w:noWrap/>
            <w:vAlign w:val="bottom"/>
            <w:hideMark/>
          </w:tcPr>
          <w:p w14:paraId="6249557E" w14:textId="77777777" w:rsidR="00790623" w:rsidRPr="00FB004E" w:rsidRDefault="00790623" w:rsidP="001C6123">
            <w:pPr>
              <w:spacing w:after="0" w:line="240" w:lineRule="auto"/>
              <w:jc w:val="right"/>
              <w:rPr>
                <w:rFonts w:eastAsia="Times New Roman" w:cs="Arial"/>
                <w:i/>
                <w:iCs/>
                <w:color w:val="000000"/>
                <w:sz w:val="22"/>
                <w:szCs w:val="22"/>
                <w:lang w:eastAsia="en-AU"/>
              </w:rPr>
            </w:pPr>
            <w:r w:rsidRPr="00FB004E">
              <w:rPr>
                <w:rFonts w:eastAsia="Times New Roman" w:cs="Arial"/>
                <w:i/>
                <w:iCs/>
                <w:color w:val="000000"/>
                <w:sz w:val="22"/>
                <w:szCs w:val="22"/>
                <w:lang w:eastAsia="en-AU"/>
              </w:rPr>
              <w:t>8 (2018)</w:t>
            </w:r>
          </w:p>
        </w:tc>
        <w:tc>
          <w:tcPr>
            <w:tcW w:w="2126" w:type="dxa"/>
            <w:gridSpan w:val="2"/>
            <w:tcBorders>
              <w:bottom w:val="single" w:sz="4" w:space="0" w:color="auto"/>
            </w:tcBorders>
            <w:shd w:val="clear" w:color="auto" w:fill="auto"/>
            <w:noWrap/>
            <w:vAlign w:val="bottom"/>
            <w:hideMark/>
          </w:tcPr>
          <w:p w14:paraId="3261AF1F" w14:textId="759274AB" w:rsidR="00790623" w:rsidRPr="00FB004E" w:rsidRDefault="00790623" w:rsidP="001C6123">
            <w:pPr>
              <w:spacing w:after="0" w:line="240" w:lineRule="auto"/>
              <w:jc w:val="right"/>
              <w:rPr>
                <w:rFonts w:eastAsia="Times New Roman" w:cs="Arial"/>
                <w:color w:val="000000"/>
                <w:sz w:val="22"/>
                <w:szCs w:val="22"/>
                <w:lang w:eastAsia="en-AU"/>
              </w:rPr>
            </w:pPr>
            <w:r w:rsidRPr="00FB004E">
              <w:rPr>
                <w:rFonts w:eastAsia="Times New Roman" w:cs="Arial"/>
                <w:color w:val="000000"/>
                <w:sz w:val="22"/>
                <w:szCs w:val="22"/>
                <w:lang w:eastAsia="en-AU"/>
              </w:rPr>
              <w:t>3.7</w:t>
            </w:r>
          </w:p>
        </w:tc>
        <w:tc>
          <w:tcPr>
            <w:tcW w:w="2126" w:type="dxa"/>
            <w:tcBorders>
              <w:bottom w:val="single" w:sz="4" w:space="0" w:color="auto"/>
            </w:tcBorders>
            <w:shd w:val="clear" w:color="auto" w:fill="auto"/>
            <w:noWrap/>
            <w:vAlign w:val="bottom"/>
            <w:hideMark/>
          </w:tcPr>
          <w:p w14:paraId="688804C3" w14:textId="0E92BE2F" w:rsidR="00790623" w:rsidRPr="00FB004E" w:rsidRDefault="008359A7" w:rsidP="001C6123">
            <w:pPr>
              <w:spacing w:after="0" w:line="240" w:lineRule="auto"/>
              <w:jc w:val="right"/>
              <w:rPr>
                <w:rFonts w:eastAsia="Times New Roman" w:cs="Arial"/>
                <w:color w:val="000000"/>
                <w:sz w:val="22"/>
                <w:szCs w:val="22"/>
                <w:lang w:eastAsia="en-AU"/>
              </w:rPr>
            </w:pPr>
            <w:r>
              <w:rPr>
                <w:rFonts w:eastAsia="Times New Roman" w:cs="Arial"/>
                <w:color w:val="000000"/>
                <w:sz w:val="22"/>
                <w:szCs w:val="22"/>
                <w:lang w:eastAsia="en-AU"/>
              </w:rPr>
              <w:t>10.0</w:t>
            </w:r>
          </w:p>
        </w:tc>
      </w:tr>
    </w:tbl>
    <w:p w14:paraId="7AE6514A" w14:textId="77777777" w:rsidR="00790623" w:rsidRPr="00FD217E" w:rsidRDefault="00790623" w:rsidP="00790623">
      <w:pPr>
        <w:rPr>
          <w:sz w:val="20"/>
          <w:szCs w:val="20"/>
        </w:rPr>
      </w:pPr>
      <w:r w:rsidRPr="00FD217E">
        <w:rPr>
          <w:i/>
          <w:sz w:val="20"/>
          <w:szCs w:val="20"/>
        </w:rPr>
        <w:t>Note</w:t>
      </w:r>
      <w:r w:rsidRPr="00FD217E">
        <w:rPr>
          <w:sz w:val="20"/>
          <w:szCs w:val="20"/>
        </w:rPr>
        <w:t>: Percentages do not add to 100 as missing data are not displayed.</w:t>
      </w:r>
    </w:p>
    <w:p w14:paraId="7B564EE9" w14:textId="7A71FBB1" w:rsidR="00790623" w:rsidRDefault="00790623" w:rsidP="00790623">
      <w:r>
        <w:t>Women born 1973-78 who used an OCP for a short-term tended to have a higher prevalence of some chronic conditions, including heart disease</w:t>
      </w:r>
      <w:r w:rsidR="00D63F44">
        <w:t xml:space="preserve">, </w:t>
      </w:r>
      <w:r>
        <w:t>PCOS, and a lower prevalence of hypertension, compared to women who used an OCP long</w:t>
      </w:r>
      <w:r w:rsidR="00BD011B">
        <w:noBreakHyphen/>
      </w:r>
      <w:r>
        <w:t>term (</w:t>
      </w:r>
      <w:r>
        <w:rPr>
          <w:highlight w:val="yellow"/>
        </w:rPr>
        <w:fldChar w:fldCharType="begin"/>
      </w:r>
      <w:r>
        <w:instrText xml:space="preserve"> REF _Ref63426012 \h </w:instrText>
      </w:r>
      <w:r>
        <w:rPr>
          <w:highlight w:val="yellow"/>
        </w:rPr>
      </w:r>
      <w:r>
        <w:rPr>
          <w:highlight w:val="yellow"/>
        </w:rPr>
        <w:fldChar w:fldCharType="separate"/>
      </w:r>
      <w:r w:rsidR="00A660D1">
        <w:t xml:space="preserve">Figure </w:t>
      </w:r>
      <w:r w:rsidR="00A660D1">
        <w:rPr>
          <w:noProof/>
        </w:rPr>
        <w:t>6</w:t>
      </w:r>
      <w:r w:rsidR="00A660D1">
        <w:noBreakHyphen/>
      </w:r>
      <w:r w:rsidR="00A660D1">
        <w:rPr>
          <w:noProof/>
        </w:rPr>
        <w:t>4</w:t>
      </w:r>
      <w:r>
        <w:rPr>
          <w:highlight w:val="yellow"/>
        </w:rPr>
        <w:fldChar w:fldCharType="end"/>
      </w:r>
      <w:r>
        <w:t>).</w:t>
      </w:r>
    </w:p>
    <w:p w14:paraId="391E2E91" w14:textId="77777777" w:rsidR="00790623" w:rsidRDefault="00790623" w:rsidP="001C6123">
      <w:pPr>
        <w:spacing w:after="40" w:line="240" w:lineRule="auto"/>
      </w:pPr>
      <w:r>
        <w:rPr>
          <w:noProof/>
          <w:lang w:eastAsia="en-AU"/>
        </w:rPr>
        <w:lastRenderedPageBreak/>
        <w:drawing>
          <wp:inline distT="0" distB="0" distL="0" distR="0" wp14:anchorId="69286FBB" wp14:editId="4F535A56">
            <wp:extent cx="5638800" cy="4848225"/>
            <wp:effectExtent l="0" t="0" r="0" b="9525"/>
            <wp:docPr id="58" name="Chart 58">
              <a:extLst xmlns:a="http://schemas.openxmlformats.org/drawingml/2006/main">
                <a:ext uri="{FF2B5EF4-FFF2-40B4-BE49-F238E27FC236}">
                  <a16:creationId xmlns:a16="http://schemas.microsoft.com/office/drawing/2014/main" id="{A57766E1-84F9-4142-A921-7F2AB2900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ED3622" w14:textId="54718CB9" w:rsidR="00790623" w:rsidRDefault="00790623" w:rsidP="00790623">
      <w:pPr>
        <w:pStyle w:val="Caption"/>
      </w:pPr>
      <w:bookmarkStart w:id="190" w:name="_Ref63426012"/>
      <w:r>
        <w:t xml:space="preserve">Figure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4</w:t>
      </w:r>
      <w:r w:rsidR="00EC5726">
        <w:rPr>
          <w:noProof/>
        </w:rPr>
        <w:fldChar w:fldCharType="end"/>
      </w:r>
      <w:bookmarkEnd w:id="190"/>
      <w:r>
        <w:t xml:space="preserve"> </w:t>
      </w:r>
      <w:r w:rsidRPr="00052B1A">
        <w:t>Prevalence of chronic health conditions in the 1973-78 cohort among OCP PBS long-term and short-term users.</w:t>
      </w:r>
    </w:p>
    <w:p w14:paraId="4932A5CB" w14:textId="77777777" w:rsidR="00FB004E" w:rsidRPr="00FB004E" w:rsidRDefault="00FB004E" w:rsidP="001C6123"/>
    <w:p w14:paraId="08429ECE" w14:textId="77777777" w:rsidR="00790623" w:rsidRDefault="00790623" w:rsidP="00790623">
      <w:pPr>
        <w:pStyle w:val="Heading2"/>
      </w:pPr>
      <w:bookmarkStart w:id="191" w:name="_Toc63874901"/>
      <w:bookmarkStart w:id="192" w:name="_Toc63874902"/>
      <w:bookmarkStart w:id="193" w:name="_Toc71813627"/>
      <w:bookmarkEnd w:id="191"/>
      <w:r>
        <w:t>Women who stop using the OCP</w:t>
      </w:r>
      <w:bookmarkEnd w:id="192"/>
      <w:bookmarkEnd w:id="193"/>
    </w:p>
    <w:p w14:paraId="3E33A042" w14:textId="77777777" w:rsidR="001C6123" w:rsidRDefault="001C6123" w:rsidP="001C6123">
      <w:pPr>
        <w:spacing w:after="0" w:line="240" w:lineRule="auto"/>
      </w:pPr>
    </w:p>
    <w:p w14:paraId="7ED30040" w14:textId="555BF138" w:rsidR="00790623" w:rsidRDefault="00790623" w:rsidP="00790623">
      <w:r>
        <w:t>Periods of short-term OCP use identified through the PBS (as above) were common in both cohorts. In the 1989-95 cohort, there were 5</w:t>
      </w:r>
      <w:r w:rsidR="008359A7">
        <w:t>,</w:t>
      </w:r>
      <w:r>
        <w:t xml:space="preserve">052 short-term periods of OCP use (less than 150 days) that ended prior to 30 June 2019 (when PBS data were available) across 3,730 women, and 4,340 long-term periods of OCP use across 3,756 women. Similarly, in the 1973-78 cohort, there were 1,100 short-term periods of OCP use across 862 women, and 935 long-term periods of OCP use across 802 women. Note that since women can have multiple periods of use, they can have both long- and short-term periods of use. </w:t>
      </w:r>
    </w:p>
    <w:p w14:paraId="7FBD9906" w14:textId="77777777" w:rsidR="00790623" w:rsidRDefault="00790623" w:rsidP="003729CD">
      <w:pPr>
        <w:spacing w:after="160"/>
      </w:pPr>
      <w:r>
        <w:lastRenderedPageBreak/>
        <w:t>Data were analysed to identify which of the following events were first reported in the three years after OCP use ceased:</w:t>
      </w:r>
    </w:p>
    <w:p w14:paraId="27A46C19" w14:textId="77777777" w:rsidR="00790623" w:rsidRDefault="00790623" w:rsidP="00E63822">
      <w:pPr>
        <w:pStyle w:val="ListParagraph"/>
        <w:numPr>
          <w:ilvl w:val="0"/>
          <w:numId w:val="26"/>
        </w:numPr>
      </w:pPr>
      <w:r>
        <w:t>Childbirth (self-reported through an ALSWH survey)</w:t>
      </w:r>
    </w:p>
    <w:p w14:paraId="69D3CABB" w14:textId="77777777" w:rsidR="00790623" w:rsidRDefault="00790623" w:rsidP="00E63822">
      <w:pPr>
        <w:pStyle w:val="ListParagraph"/>
        <w:numPr>
          <w:ilvl w:val="0"/>
          <w:numId w:val="26"/>
        </w:numPr>
      </w:pPr>
      <w:r>
        <w:t>LARC use (reported in the MBS or PBS data)</w:t>
      </w:r>
    </w:p>
    <w:p w14:paraId="7D1544FE" w14:textId="77777777" w:rsidR="00790623" w:rsidRDefault="00790623" w:rsidP="00E63822">
      <w:pPr>
        <w:pStyle w:val="ListParagraph"/>
        <w:numPr>
          <w:ilvl w:val="0"/>
          <w:numId w:val="26"/>
        </w:numPr>
      </w:pPr>
      <w:r>
        <w:t>LARC use (self-reported through an ALSWH survey)</w:t>
      </w:r>
    </w:p>
    <w:p w14:paraId="3404B50B" w14:textId="77777777" w:rsidR="00790623" w:rsidRDefault="00790623" w:rsidP="00E63822">
      <w:pPr>
        <w:pStyle w:val="ListParagraph"/>
        <w:numPr>
          <w:ilvl w:val="0"/>
          <w:numId w:val="26"/>
        </w:numPr>
      </w:pPr>
      <w:r>
        <w:t>OCP use (reported in the PBS data)</w:t>
      </w:r>
    </w:p>
    <w:p w14:paraId="33A228B6" w14:textId="77777777" w:rsidR="00790623" w:rsidRDefault="00790623" w:rsidP="00E63822">
      <w:pPr>
        <w:pStyle w:val="ListParagraph"/>
        <w:numPr>
          <w:ilvl w:val="0"/>
          <w:numId w:val="26"/>
        </w:numPr>
      </w:pPr>
      <w:r>
        <w:t>OCP use (self-reported through an ALSWH survey)</w:t>
      </w:r>
    </w:p>
    <w:p w14:paraId="6F008D0E" w14:textId="77777777" w:rsidR="00790623" w:rsidRDefault="00790623" w:rsidP="003729CD">
      <w:pPr>
        <w:pStyle w:val="ListParagraph"/>
        <w:numPr>
          <w:ilvl w:val="0"/>
          <w:numId w:val="26"/>
        </w:numPr>
        <w:spacing w:after="160"/>
        <w:ind w:left="714" w:hanging="357"/>
      </w:pPr>
      <w:r>
        <w:t>None of these events</w:t>
      </w:r>
    </w:p>
    <w:p w14:paraId="6D64CE90" w14:textId="700E7981" w:rsidR="00790623" w:rsidRPr="003729CD" w:rsidRDefault="00790623" w:rsidP="003729CD">
      <w:r w:rsidRPr="003729CD">
        <w:t>The majority of the OCP periods of use in the 1989-95 cohort were followed by a return to OCP use identified through the PBS, or by none of the events</w:t>
      </w:r>
      <w:r w:rsidR="003729CD">
        <w:t xml:space="preserve"> (</w:t>
      </w:r>
      <w:r w:rsidR="003729CD">
        <w:fldChar w:fldCharType="begin"/>
      </w:r>
      <w:r w:rsidR="003729CD">
        <w:instrText xml:space="preserve"> REF _Ref70591223 \h </w:instrText>
      </w:r>
      <w:r w:rsidR="003729CD">
        <w:fldChar w:fldCharType="separate"/>
      </w:r>
      <w:r w:rsidR="003729CD">
        <w:t xml:space="preserve">Figure </w:t>
      </w:r>
      <w:r w:rsidR="003729CD">
        <w:rPr>
          <w:noProof/>
        </w:rPr>
        <w:t>6</w:t>
      </w:r>
      <w:r w:rsidR="003729CD">
        <w:noBreakHyphen/>
      </w:r>
      <w:r w:rsidR="003729CD">
        <w:rPr>
          <w:noProof/>
        </w:rPr>
        <w:t>5</w:t>
      </w:r>
      <w:r w:rsidR="003729CD">
        <w:fldChar w:fldCharType="end"/>
      </w:r>
      <w:r w:rsidR="003729CD">
        <w:t xml:space="preserve">).  </w:t>
      </w:r>
      <w:r w:rsidRPr="003729CD">
        <w:t>Short</w:t>
      </w:r>
      <w:r w:rsidR="00BD011B" w:rsidRPr="003729CD">
        <w:noBreakHyphen/>
      </w:r>
      <w:r w:rsidRPr="003729CD">
        <w:t>term periods of use were more likely to be followed by a return to OCP use identified through the PBS (43.3%), compared to long-term periods of use (32.1%). More than 1 in 10 periods of use were followed by LARC use (identified through MBS/PBS data) for both the long-term (11%) and short-term (11.7%) periods of OCP use. This is in addition to LARC use identified through ALSWH surveys (3.7% short-term use, 3.2% long-term use).</w:t>
      </w:r>
    </w:p>
    <w:p w14:paraId="792F33C7" w14:textId="77777777" w:rsidR="00790623" w:rsidRDefault="00790623" w:rsidP="00790623">
      <w:pPr>
        <w:pStyle w:val="Caption"/>
      </w:pPr>
      <w:bookmarkStart w:id="194" w:name="_Ref63426781"/>
      <w:r>
        <w:rPr>
          <w:noProof/>
          <w:lang w:eastAsia="en-AU"/>
        </w:rPr>
        <w:drawing>
          <wp:inline distT="0" distB="0" distL="0" distR="0" wp14:anchorId="4BBD6351" wp14:editId="3B97FE9B">
            <wp:extent cx="5731510" cy="3609975"/>
            <wp:effectExtent l="0" t="0" r="2540" b="9525"/>
            <wp:docPr id="54" name="Chart 54">
              <a:extLst xmlns:a="http://schemas.openxmlformats.org/drawingml/2006/main">
                <a:ext uri="{FF2B5EF4-FFF2-40B4-BE49-F238E27FC236}">
                  <a16:creationId xmlns:a16="http://schemas.microsoft.com/office/drawing/2014/main" id="{5DD43F84-8D42-49FF-A094-D810E6A79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E2456B" w14:textId="7DC1C450" w:rsidR="00790623" w:rsidRPr="00A80C13" w:rsidRDefault="00790623" w:rsidP="00790623">
      <w:pPr>
        <w:pStyle w:val="Caption"/>
      </w:pPr>
      <w:bookmarkStart w:id="195" w:name="_Ref70591223"/>
      <w:r>
        <w:t xml:space="preserve">Figure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5</w:t>
      </w:r>
      <w:r w:rsidR="00EC5726">
        <w:rPr>
          <w:noProof/>
        </w:rPr>
        <w:fldChar w:fldCharType="end"/>
      </w:r>
      <w:bookmarkEnd w:id="194"/>
      <w:bookmarkEnd w:id="195"/>
      <w:r>
        <w:t xml:space="preserve"> </w:t>
      </w:r>
      <w:r w:rsidR="003729CD">
        <w:t>First</w:t>
      </w:r>
      <w:r w:rsidR="003729CD" w:rsidRPr="00A80C13">
        <w:t xml:space="preserve"> </w:t>
      </w:r>
      <w:r w:rsidRPr="00A80C13">
        <w:t>event after discontinuation of OCP use by length of use</w:t>
      </w:r>
      <w:r w:rsidR="003729CD">
        <w:t xml:space="preserve"> (</w:t>
      </w:r>
      <w:r w:rsidRPr="00A80C13">
        <w:t>1989-95 cohort</w:t>
      </w:r>
      <w:r w:rsidR="003729CD">
        <w:t>)</w:t>
      </w:r>
      <w:r>
        <w:t>.</w:t>
      </w:r>
    </w:p>
    <w:p w14:paraId="24AC99C3" w14:textId="004D56A2" w:rsidR="00790623" w:rsidRDefault="00790623" w:rsidP="00790623">
      <w:r>
        <w:lastRenderedPageBreak/>
        <w:t>The majority of the OCP periods of use in the 1973-78 cohort were followed by a return to OCP use identified through the PBS, or none of the included events (</w:t>
      </w:r>
      <w:r>
        <w:rPr>
          <w:highlight w:val="yellow"/>
        </w:rPr>
        <w:fldChar w:fldCharType="begin"/>
      </w:r>
      <w:r>
        <w:rPr>
          <w:highlight w:val="yellow"/>
        </w:rPr>
        <w:instrText xml:space="preserve"> REF _Ref63427260 \h </w:instrText>
      </w:r>
      <w:r>
        <w:rPr>
          <w:highlight w:val="yellow"/>
        </w:rPr>
      </w:r>
      <w:r>
        <w:rPr>
          <w:highlight w:val="yellow"/>
        </w:rPr>
        <w:fldChar w:fldCharType="separate"/>
      </w:r>
      <w:r w:rsidR="00A660D1">
        <w:t xml:space="preserve">Figure </w:t>
      </w:r>
      <w:r w:rsidR="00A660D1">
        <w:rPr>
          <w:noProof/>
        </w:rPr>
        <w:t>6</w:t>
      </w:r>
      <w:r w:rsidR="00A660D1">
        <w:noBreakHyphen/>
      </w:r>
      <w:r w:rsidR="00A660D1">
        <w:rPr>
          <w:noProof/>
        </w:rPr>
        <w:t>6</w:t>
      </w:r>
      <w:r>
        <w:rPr>
          <w:highlight w:val="yellow"/>
        </w:rPr>
        <w:fldChar w:fldCharType="end"/>
      </w:r>
      <w:r>
        <w:t>). A higher proportion of short-term use periods (37.6%) were followed by a return to OCP use identified in the PBS, compared to long-term periods of use (27.7%). Less than 10% of both the long-term and short-term OCP users had any of the four other outcomes (childbirth, LARC survey or LARC MBS/PBS, or OCP survey) as the first event.</w:t>
      </w:r>
    </w:p>
    <w:p w14:paraId="0C93A6A2" w14:textId="77777777" w:rsidR="00790623" w:rsidRDefault="00790623" w:rsidP="00790623"/>
    <w:p w14:paraId="176C51B2" w14:textId="77777777" w:rsidR="00790623" w:rsidRDefault="00790623" w:rsidP="001C6123">
      <w:pPr>
        <w:spacing w:after="40" w:line="240" w:lineRule="auto"/>
      </w:pPr>
      <w:r>
        <w:rPr>
          <w:noProof/>
          <w:lang w:eastAsia="en-AU"/>
        </w:rPr>
        <w:drawing>
          <wp:inline distT="0" distB="0" distL="0" distR="0" wp14:anchorId="510F5487" wp14:editId="542A9F2D">
            <wp:extent cx="5638800" cy="3814445"/>
            <wp:effectExtent l="0" t="0" r="0" b="14605"/>
            <wp:docPr id="60" name="Chart 60">
              <a:extLst xmlns:a="http://schemas.openxmlformats.org/drawingml/2006/main">
                <a:ext uri="{FF2B5EF4-FFF2-40B4-BE49-F238E27FC236}">
                  <a16:creationId xmlns:a16="http://schemas.microsoft.com/office/drawing/2014/main" id="{F04E861C-AE32-4AC6-AB4F-9EC4AAAD4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86E006" w14:textId="09123405" w:rsidR="00790623" w:rsidRDefault="00790623" w:rsidP="00790623">
      <w:pPr>
        <w:pStyle w:val="Caption"/>
      </w:pPr>
      <w:bookmarkStart w:id="196" w:name="_Ref63427260"/>
      <w:r>
        <w:t xml:space="preserve">Figure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6</w:t>
      </w:r>
      <w:r w:rsidR="00EC5726">
        <w:rPr>
          <w:noProof/>
        </w:rPr>
        <w:fldChar w:fldCharType="end"/>
      </w:r>
      <w:bookmarkEnd w:id="196"/>
      <w:r>
        <w:t xml:space="preserve"> </w:t>
      </w:r>
      <w:r w:rsidRPr="00A80C13">
        <w:t>First event after discontinuation of OCP use by length of use, identified through the PBS for the 1973-78 cohort</w:t>
      </w:r>
      <w:r>
        <w:t>.</w:t>
      </w:r>
    </w:p>
    <w:p w14:paraId="1E4D0F2A" w14:textId="74024D61" w:rsidR="003729CD" w:rsidRDefault="003729CD">
      <w:pPr>
        <w:spacing w:after="160" w:line="259" w:lineRule="auto"/>
        <w:jc w:val="left"/>
      </w:pPr>
      <w:r>
        <w:br w:type="page"/>
      </w:r>
    </w:p>
    <w:p w14:paraId="0D4B6E97" w14:textId="030A5754" w:rsidR="00790623" w:rsidRDefault="00790623" w:rsidP="00790623">
      <w:pPr>
        <w:pStyle w:val="Heading2"/>
      </w:pPr>
      <w:bookmarkStart w:id="197" w:name="_Toc63874903"/>
      <w:bookmarkStart w:id="198" w:name="_Toc71813628"/>
      <w:r>
        <w:lastRenderedPageBreak/>
        <w:t xml:space="preserve">Factors affecting length of continual use of an OCP in long-term periods of </w:t>
      </w:r>
      <w:proofErr w:type="gramStart"/>
      <w:r>
        <w:t>use</w:t>
      </w:r>
      <w:bookmarkEnd w:id="197"/>
      <w:bookmarkEnd w:id="198"/>
      <w:proofErr w:type="gramEnd"/>
    </w:p>
    <w:p w14:paraId="3EC4DA80" w14:textId="77777777" w:rsidR="001C6123" w:rsidRPr="001C6123" w:rsidRDefault="001C6123" w:rsidP="001C6123">
      <w:pPr>
        <w:spacing w:after="0" w:line="240" w:lineRule="auto"/>
      </w:pPr>
    </w:p>
    <w:p w14:paraId="21DE5067" w14:textId="71699059" w:rsidR="00790623" w:rsidRDefault="00790623" w:rsidP="00790623">
      <w:r>
        <w:t>We analysed the length of time from first script supply to discontinuation of OCP use for the first long-term period of OCP use (&gt;150 days). There were</w:t>
      </w:r>
      <w:r w:rsidRPr="0088513B">
        <w:t xml:space="preserve"> </w:t>
      </w:r>
      <w:r>
        <w:t>4</w:t>
      </w:r>
      <w:r w:rsidR="00FB004E">
        <w:t>,</w:t>
      </w:r>
      <w:r>
        <w:t>754 women with at least one period of long-term use in the 1989-95 cohort and 1</w:t>
      </w:r>
      <w:r w:rsidR="00FB004E">
        <w:t>,</w:t>
      </w:r>
      <w:r>
        <w:t>045 women in the 1973-78 cohort with at least one period of long-term use. Based on our definition of long-term use, women were followed from their 150</w:t>
      </w:r>
      <w:r w:rsidRPr="00A56309">
        <w:rPr>
          <w:vertAlign w:val="superscript"/>
        </w:rPr>
        <w:t>th</w:t>
      </w:r>
      <w:r>
        <w:t xml:space="preserve"> day of OCP use until discontinuation. </w:t>
      </w:r>
    </w:p>
    <w:p w14:paraId="68BF4613" w14:textId="5E389661" w:rsidR="00790623" w:rsidRPr="001254EB" w:rsidRDefault="00790623" w:rsidP="00790623">
      <w:r>
        <w:t>The median time to discontinuation of OCP use was 353 days for women in the 1989</w:t>
      </w:r>
      <w:r w:rsidR="00BD011B">
        <w:noBreakHyphen/>
      </w:r>
      <w:r>
        <w:t>95 cohort, and 425 days for women in the 1973-78 cohort (</w:t>
      </w:r>
      <w:r>
        <w:rPr>
          <w:highlight w:val="yellow"/>
        </w:rPr>
        <w:fldChar w:fldCharType="begin"/>
      </w:r>
      <w:r>
        <w:rPr>
          <w:highlight w:val="yellow"/>
        </w:rPr>
        <w:instrText xml:space="preserve"> REF _Ref63426876 \h </w:instrText>
      </w:r>
      <w:r>
        <w:rPr>
          <w:highlight w:val="yellow"/>
        </w:rPr>
      </w:r>
      <w:r>
        <w:rPr>
          <w:highlight w:val="yellow"/>
        </w:rPr>
        <w:fldChar w:fldCharType="separate"/>
      </w:r>
      <w:r w:rsidR="00A660D1">
        <w:t xml:space="preserve">Table </w:t>
      </w:r>
      <w:r w:rsidR="00A660D1">
        <w:rPr>
          <w:noProof/>
        </w:rPr>
        <w:t>6</w:t>
      </w:r>
      <w:r w:rsidR="00A660D1">
        <w:noBreakHyphen/>
      </w:r>
      <w:r w:rsidR="00A660D1">
        <w:rPr>
          <w:noProof/>
        </w:rPr>
        <w:t>5</w:t>
      </w:r>
      <w:r>
        <w:rPr>
          <w:highlight w:val="yellow"/>
        </w:rPr>
        <w:fldChar w:fldCharType="end"/>
      </w:r>
      <w:r>
        <w:t xml:space="preserve">). As these estimates do not include the 150 days of use that occurred </w:t>
      </w:r>
      <w:proofErr w:type="gramStart"/>
      <w:r>
        <w:t>in order for</w:t>
      </w:r>
      <w:proofErr w:type="gramEnd"/>
      <w:r>
        <w:t xml:space="preserve"> them to be classified as long-term periods of use, for the women in these groups the median time is actually 503 (353+150) days for women in the 1989-95 cohort and 575 (425+150) days for women in the 1973-78 cohort. </w:t>
      </w:r>
    </w:p>
    <w:p w14:paraId="74CB77AE" w14:textId="5BC8AECB" w:rsidR="00790623" w:rsidRPr="00A80C13" w:rsidRDefault="00790623" w:rsidP="00790623">
      <w:pPr>
        <w:pStyle w:val="Caption"/>
      </w:pPr>
      <w:bookmarkStart w:id="199" w:name="_Ref63426876"/>
      <w:r>
        <w:t xml:space="preserve">Table </w:t>
      </w:r>
      <w:r w:rsidR="00EC5726">
        <w:fldChar w:fldCharType="begin"/>
      </w:r>
      <w:r w:rsidR="00EC5726">
        <w:instrText xml:space="preserve"> STYLEREF 1 \s </w:instrText>
      </w:r>
      <w:r w:rsidR="00EC5726">
        <w:fldChar w:fldCharType="separate"/>
      </w:r>
      <w:r w:rsidR="00A660D1">
        <w:rPr>
          <w:noProof/>
        </w:rPr>
        <w:t>6</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5</w:t>
      </w:r>
      <w:r w:rsidR="00EC5726">
        <w:rPr>
          <w:noProof/>
        </w:rPr>
        <w:fldChar w:fldCharType="end"/>
      </w:r>
      <w:bookmarkEnd w:id="199"/>
      <w:r>
        <w:t xml:space="preserve"> </w:t>
      </w:r>
      <w:r w:rsidRPr="00A80C13">
        <w:t>Median, 25th and 75th percentile time to OCP disco</w:t>
      </w:r>
      <w:r w:rsidR="001C6123">
        <w:t>ntinuation for long-term users</w:t>
      </w:r>
    </w:p>
    <w:tbl>
      <w:tblPr>
        <w:tblStyle w:val="PlainTable2"/>
        <w:tblW w:w="8931" w:type="dxa"/>
        <w:tblBorders>
          <w:top w:val="none" w:sz="0" w:space="0" w:color="auto"/>
          <w:bottom w:val="none" w:sz="0" w:space="0" w:color="auto"/>
        </w:tblBorders>
        <w:tblLook w:val="04A0" w:firstRow="1" w:lastRow="0" w:firstColumn="1" w:lastColumn="0" w:noHBand="0" w:noVBand="1"/>
      </w:tblPr>
      <w:tblGrid>
        <w:gridCol w:w="1278"/>
        <w:gridCol w:w="2551"/>
        <w:gridCol w:w="2551"/>
        <w:gridCol w:w="2551"/>
      </w:tblGrid>
      <w:tr w:rsidR="00790623" w:rsidRPr="00FB004E" w14:paraId="2186B140" w14:textId="77777777" w:rsidTr="001C61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E3D3ED"/>
            <w:noWrap/>
            <w:hideMark/>
          </w:tcPr>
          <w:p w14:paraId="3CBB55FB" w14:textId="77777777" w:rsidR="00790623" w:rsidRPr="00FB004E" w:rsidRDefault="00790623" w:rsidP="00FB004E">
            <w:pPr>
              <w:spacing w:before="80" w:after="80"/>
              <w:jc w:val="center"/>
              <w:rPr>
                <w:rFonts w:eastAsia="Times New Roman" w:cs="Arial"/>
                <w:bCs w:val="0"/>
                <w:color w:val="000000"/>
                <w:szCs w:val="24"/>
                <w:lang w:eastAsia="en-AU"/>
              </w:rPr>
            </w:pPr>
            <w:r w:rsidRPr="00FB004E">
              <w:rPr>
                <w:rFonts w:eastAsia="Times New Roman" w:cs="Arial"/>
                <w:color w:val="000000"/>
                <w:szCs w:val="24"/>
                <w:lang w:eastAsia="en-AU"/>
              </w:rPr>
              <w:t>Cohort</w:t>
            </w:r>
          </w:p>
        </w:tc>
        <w:tc>
          <w:tcPr>
            <w:tcW w:w="0" w:type="dxa"/>
            <w:tcBorders>
              <w:top w:val="single" w:sz="4" w:space="0" w:color="auto"/>
              <w:bottom w:val="single" w:sz="4" w:space="0" w:color="auto"/>
            </w:tcBorders>
            <w:shd w:val="clear" w:color="auto" w:fill="E3D3ED"/>
            <w:noWrap/>
            <w:hideMark/>
          </w:tcPr>
          <w:p w14:paraId="79DE5D1D" w14:textId="77777777" w:rsidR="00790623" w:rsidRPr="00FB004E" w:rsidRDefault="00790623" w:rsidP="00CA64FB">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4"/>
                <w:lang w:eastAsia="en-AU"/>
              </w:rPr>
            </w:pPr>
            <w:r w:rsidRPr="00FB004E">
              <w:rPr>
                <w:rFonts w:eastAsia="Times New Roman" w:cs="Arial"/>
                <w:color w:val="000000"/>
                <w:szCs w:val="24"/>
                <w:lang w:eastAsia="en-AU"/>
              </w:rPr>
              <w:t>Median days to OCP discontinuation</w:t>
            </w:r>
          </w:p>
        </w:tc>
        <w:tc>
          <w:tcPr>
            <w:tcW w:w="0" w:type="dxa"/>
            <w:tcBorders>
              <w:top w:val="single" w:sz="4" w:space="0" w:color="auto"/>
              <w:bottom w:val="single" w:sz="4" w:space="0" w:color="auto"/>
            </w:tcBorders>
            <w:shd w:val="clear" w:color="auto" w:fill="E3D3ED"/>
            <w:noWrap/>
            <w:hideMark/>
          </w:tcPr>
          <w:p w14:paraId="62A7270E" w14:textId="2E96C081" w:rsidR="00790623" w:rsidRPr="00FB004E" w:rsidRDefault="00790623">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4"/>
                <w:lang w:eastAsia="en-AU"/>
              </w:rPr>
            </w:pPr>
            <w:r w:rsidRPr="00FB004E">
              <w:rPr>
                <w:rFonts w:eastAsia="Times New Roman" w:cs="Arial"/>
                <w:color w:val="000000"/>
                <w:szCs w:val="24"/>
                <w:lang w:eastAsia="en-AU"/>
              </w:rPr>
              <w:t>25</w:t>
            </w:r>
            <w:r w:rsidRPr="001D6511">
              <w:rPr>
                <w:rFonts w:eastAsia="Times New Roman" w:cs="Arial"/>
                <w:color w:val="000000"/>
                <w:szCs w:val="24"/>
                <w:vertAlign w:val="superscript"/>
                <w:lang w:eastAsia="en-AU"/>
              </w:rPr>
              <w:t>th</w:t>
            </w:r>
            <w:r w:rsidR="008359A7">
              <w:rPr>
                <w:rFonts w:eastAsia="Times New Roman" w:cs="Arial"/>
                <w:color w:val="000000"/>
                <w:szCs w:val="24"/>
                <w:lang w:eastAsia="en-AU"/>
              </w:rPr>
              <w:t xml:space="preserve"> </w:t>
            </w:r>
            <w:r w:rsidRPr="00FB004E">
              <w:rPr>
                <w:rFonts w:eastAsia="Times New Roman" w:cs="Arial"/>
                <w:color w:val="000000"/>
                <w:szCs w:val="24"/>
                <w:lang w:eastAsia="en-AU"/>
              </w:rPr>
              <w:t>Percentile days to OCP discontinuation</w:t>
            </w:r>
          </w:p>
        </w:tc>
        <w:tc>
          <w:tcPr>
            <w:tcW w:w="0" w:type="dxa"/>
            <w:tcBorders>
              <w:top w:val="single" w:sz="4" w:space="0" w:color="auto"/>
              <w:bottom w:val="single" w:sz="4" w:space="0" w:color="auto"/>
            </w:tcBorders>
            <w:shd w:val="clear" w:color="auto" w:fill="E3D3ED"/>
            <w:noWrap/>
            <w:hideMark/>
          </w:tcPr>
          <w:p w14:paraId="4192384D" w14:textId="6863EDE0" w:rsidR="00790623" w:rsidRPr="00FB004E" w:rsidRDefault="00790623">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Cs w:val="24"/>
                <w:lang w:eastAsia="en-AU"/>
              </w:rPr>
            </w:pPr>
            <w:r w:rsidRPr="00FB004E">
              <w:rPr>
                <w:rFonts w:eastAsia="Times New Roman" w:cs="Arial"/>
                <w:color w:val="000000"/>
                <w:szCs w:val="24"/>
                <w:lang w:eastAsia="en-AU"/>
              </w:rPr>
              <w:t>75</w:t>
            </w:r>
            <w:r w:rsidRPr="001D6511">
              <w:rPr>
                <w:rFonts w:eastAsia="Times New Roman" w:cs="Arial"/>
                <w:color w:val="000000"/>
                <w:szCs w:val="24"/>
                <w:vertAlign w:val="superscript"/>
                <w:lang w:eastAsia="en-AU"/>
              </w:rPr>
              <w:t>th</w:t>
            </w:r>
            <w:r w:rsidR="008359A7">
              <w:rPr>
                <w:rFonts w:eastAsia="Times New Roman" w:cs="Arial"/>
                <w:color w:val="000000"/>
                <w:szCs w:val="24"/>
                <w:lang w:eastAsia="en-AU"/>
              </w:rPr>
              <w:t xml:space="preserve"> </w:t>
            </w:r>
            <w:r w:rsidRPr="00FB004E">
              <w:rPr>
                <w:rFonts w:eastAsia="Times New Roman" w:cs="Arial"/>
                <w:color w:val="000000"/>
                <w:szCs w:val="24"/>
                <w:lang w:eastAsia="en-AU"/>
              </w:rPr>
              <w:t>Percentile days to OCP discontinuation</w:t>
            </w:r>
          </w:p>
        </w:tc>
      </w:tr>
      <w:tr w:rsidR="00790623" w:rsidRPr="00FB004E" w14:paraId="7011BAE8" w14:textId="77777777" w:rsidTr="001C61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one" w:sz="0" w:space="0" w:color="auto"/>
            </w:tcBorders>
            <w:noWrap/>
            <w:hideMark/>
          </w:tcPr>
          <w:p w14:paraId="474A9E78" w14:textId="77777777" w:rsidR="00790623" w:rsidRPr="00FB004E" w:rsidRDefault="00790623" w:rsidP="00FB004E">
            <w:pPr>
              <w:spacing w:before="80" w:after="80"/>
              <w:rPr>
                <w:rFonts w:eastAsia="Times New Roman" w:cs="Arial"/>
                <w:color w:val="000000"/>
                <w:szCs w:val="24"/>
                <w:lang w:eastAsia="en-AU"/>
              </w:rPr>
            </w:pPr>
            <w:r w:rsidRPr="00FB004E">
              <w:rPr>
                <w:rFonts w:eastAsia="Times New Roman" w:cs="Arial"/>
                <w:color w:val="000000"/>
                <w:szCs w:val="24"/>
                <w:lang w:eastAsia="en-AU"/>
              </w:rPr>
              <w:t>1989-95</w:t>
            </w:r>
          </w:p>
        </w:tc>
        <w:tc>
          <w:tcPr>
            <w:tcW w:w="0" w:type="dxa"/>
            <w:tcBorders>
              <w:top w:val="single" w:sz="4" w:space="0" w:color="auto"/>
              <w:bottom w:val="none" w:sz="0" w:space="0" w:color="auto"/>
            </w:tcBorders>
            <w:noWrap/>
            <w:hideMark/>
          </w:tcPr>
          <w:p w14:paraId="14AE409B" w14:textId="77777777" w:rsidR="00790623" w:rsidRPr="00FB004E" w:rsidRDefault="00790623" w:rsidP="00CA64FB">
            <w:pPr>
              <w:spacing w:before="80" w:after="8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353</w:t>
            </w:r>
          </w:p>
        </w:tc>
        <w:tc>
          <w:tcPr>
            <w:tcW w:w="0" w:type="dxa"/>
            <w:tcBorders>
              <w:top w:val="single" w:sz="4" w:space="0" w:color="auto"/>
              <w:bottom w:val="none" w:sz="0" w:space="0" w:color="auto"/>
            </w:tcBorders>
            <w:noWrap/>
            <w:hideMark/>
          </w:tcPr>
          <w:p w14:paraId="7BF13A12" w14:textId="77777777" w:rsidR="00790623" w:rsidRPr="00FB004E" w:rsidRDefault="00790623" w:rsidP="00CA64FB">
            <w:pPr>
              <w:spacing w:before="80" w:after="8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131</w:t>
            </w:r>
          </w:p>
        </w:tc>
        <w:tc>
          <w:tcPr>
            <w:tcW w:w="0" w:type="dxa"/>
            <w:tcBorders>
              <w:top w:val="single" w:sz="4" w:space="0" w:color="auto"/>
              <w:bottom w:val="none" w:sz="0" w:space="0" w:color="auto"/>
            </w:tcBorders>
            <w:noWrap/>
            <w:hideMark/>
          </w:tcPr>
          <w:p w14:paraId="704DB47B" w14:textId="7C5B4061" w:rsidR="00790623" w:rsidRPr="00FB004E" w:rsidRDefault="00790623" w:rsidP="00CA64FB">
            <w:pPr>
              <w:keepNext/>
              <w:spacing w:before="80" w:after="8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w:t>
            </w:r>
            <w:r w:rsidR="00FB004E" w:rsidRPr="00FB004E">
              <w:rPr>
                <w:rFonts w:eastAsia="Times New Roman" w:cs="Arial"/>
                <w:color w:val="000000"/>
                <w:szCs w:val="24"/>
                <w:lang w:eastAsia="en-AU"/>
              </w:rPr>
              <w:t>,</w:t>
            </w:r>
            <w:r w:rsidRPr="00FB004E">
              <w:rPr>
                <w:rFonts w:eastAsia="Times New Roman" w:cs="Arial"/>
                <w:color w:val="000000"/>
                <w:szCs w:val="24"/>
                <w:lang w:eastAsia="en-AU"/>
              </w:rPr>
              <w:t>019</w:t>
            </w:r>
          </w:p>
        </w:tc>
      </w:tr>
      <w:tr w:rsidR="00790623" w:rsidRPr="00FB004E" w14:paraId="2667B46E" w14:textId="77777777" w:rsidTr="001C6123">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hideMark/>
          </w:tcPr>
          <w:p w14:paraId="733C4998" w14:textId="77777777" w:rsidR="00790623" w:rsidRPr="00FB004E" w:rsidRDefault="00790623" w:rsidP="00FB004E">
            <w:pPr>
              <w:spacing w:before="80" w:after="80"/>
              <w:rPr>
                <w:rFonts w:eastAsia="Times New Roman" w:cs="Arial"/>
                <w:color w:val="000000"/>
                <w:szCs w:val="24"/>
                <w:lang w:eastAsia="en-AU"/>
              </w:rPr>
            </w:pPr>
            <w:r w:rsidRPr="00FB004E">
              <w:rPr>
                <w:rFonts w:eastAsia="Times New Roman" w:cs="Arial"/>
                <w:color w:val="000000"/>
                <w:szCs w:val="24"/>
                <w:lang w:eastAsia="en-AU"/>
              </w:rPr>
              <w:t>1973-78</w:t>
            </w:r>
          </w:p>
        </w:tc>
        <w:tc>
          <w:tcPr>
            <w:tcW w:w="0" w:type="dxa"/>
            <w:tcBorders>
              <w:bottom w:val="single" w:sz="4" w:space="0" w:color="auto"/>
            </w:tcBorders>
            <w:noWrap/>
            <w:hideMark/>
          </w:tcPr>
          <w:p w14:paraId="6AE03B09" w14:textId="77777777" w:rsidR="00790623" w:rsidRPr="00FB004E" w:rsidRDefault="00790623" w:rsidP="00CA64FB">
            <w:pPr>
              <w:spacing w:before="80" w:after="8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425</w:t>
            </w:r>
          </w:p>
        </w:tc>
        <w:tc>
          <w:tcPr>
            <w:tcW w:w="0" w:type="dxa"/>
            <w:tcBorders>
              <w:bottom w:val="single" w:sz="4" w:space="0" w:color="auto"/>
            </w:tcBorders>
            <w:noWrap/>
            <w:hideMark/>
          </w:tcPr>
          <w:p w14:paraId="3745BAFC" w14:textId="77777777" w:rsidR="00790623" w:rsidRPr="00FB004E" w:rsidRDefault="00790623" w:rsidP="00CA64FB">
            <w:pPr>
              <w:spacing w:before="80" w:after="8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164</w:t>
            </w:r>
          </w:p>
        </w:tc>
        <w:tc>
          <w:tcPr>
            <w:tcW w:w="0" w:type="dxa"/>
            <w:tcBorders>
              <w:bottom w:val="single" w:sz="4" w:space="0" w:color="auto"/>
            </w:tcBorders>
            <w:noWrap/>
            <w:hideMark/>
          </w:tcPr>
          <w:p w14:paraId="092332FC" w14:textId="14F25DEF" w:rsidR="00790623" w:rsidRPr="00FB004E" w:rsidRDefault="00790623" w:rsidP="00CA64FB">
            <w:pPr>
              <w:spacing w:before="80" w:after="8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FB004E">
              <w:rPr>
                <w:rFonts w:eastAsia="Times New Roman" w:cs="Arial"/>
                <w:color w:val="000000"/>
                <w:szCs w:val="24"/>
                <w:lang w:eastAsia="en-AU"/>
              </w:rPr>
              <w:t>1</w:t>
            </w:r>
            <w:r w:rsidR="00FB004E" w:rsidRPr="00FB004E">
              <w:rPr>
                <w:rFonts w:eastAsia="Times New Roman" w:cs="Arial"/>
                <w:color w:val="000000"/>
                <w:szCs w:val="24"/>
                <w:lang w:eastAsia="en-AU"/>
              </w:rPr>
              <w:t>,</w:t>
            </w:r>
            <w:r w:rsidRPr="00FB004E">
              <w:rPr>
                <w:rFonts w:eastAsia="Times New Roman" w:cs="Arial"/>
                <w:color w:val="000000"/>
                <w:szCs w:val="24"/>
                <w:lang w:eastAsia="en-AU"/>
              </w:rPr>
              <w:t>133</w:t>
            </w:r>
          </w:p>
        </w:tc>
      </w:tr>
    </w:tbl>
    <w:p w14:paraId="7381B35A" w14:textId="77777777" w:rsidR="00790623" w:rsidRPr="00FD217E" w:rsidRDefault="00790623" w:rsidP="00790623">
      <w:pPr>
        <w:spacing w:line="240" w:lineRule="auto"/>
        <w:rPr>
          <w:sz w:val="20"/>
          <w:szCs w:val="20"/>
        </w:rPr>
      </w:pPr>
      <w:r w:rsidRPr="00FD217E">
        <w:rPr>
          <w:i/>
          <w:sz w:val="20"/>
          <w:szCs w:val="20"/>
        </w:rPr>
        <w:t>Note:</w:t>
      </w:r>
      <w:r w:rsidRPr="00FD217E">
        <w:rPr>
          <w:sz w:val="20"/>
          <w:szCs w:val="20"/>
        </w:rPr>
        <w:t xml:space="preserve"> This follow-up time does NOT include the 150 days of use that defined the period of use as long-term.</w:t>
      </w:r>
    </w:p>
    <w:p w14:paraId="51CA8A44" w14:textId="77777777" w:rsidR="00790623" w:rsidRPr="00FD217E" w:rsidRDefault="00790623" w:rsidP="001C6123">
      <w:pPr>
        <w:spacing w:after="0" w:line="240" w:lineRule="auto"/>
      </w:pPr>
    </w:p>
    <w:p w14:paraId="55482A8F" w14:textId="6BC01540" w:rsidR="001C6123" w:rsidRDefault="00790623" w:rsidP="00790623">
      <w:pPr>
        <w:sectPr w:rsidR="001C6123">
          <w:footerReference w:type="default" r:id="rId43"/>
          <w:pgSz w:w="11906" w:h="16838"/>
          <w:pgMar w:top="1440" w:right="1440" w:bottom="1440" w:left="1440" w:header="708" w:footer="708" w:gutter="0"/>
          <w:cols w:space="708"/>
          <w:docGrid w:linePitch="360"/>
        </w:sectPr>
      </w:pPr>
      <w:r w:rsidRPr="00A80C13">
        <w:t>In the 1989-95 cohort fully adjusted model, four factors were found to have a significant effect on the time to discontinuation of OCP use amongst long-term users (</w:t>
      </w:r>
      <w:r>
        <w:fldChar w:fldCharType="begin"/>
      </w:r>
      <w:r>
        <w:instrText xml:space="preserve"> REF _Ref63427159 \h </w:instrText>
      </w:r>
      <w:r>
        <w:fldChar w:fldCharType="separate"/>
      </w:r>
      <w:r w:rsidR="00A660D1">
        <w:t xml:space="preserve">Figure </w:t>
      </w:r>
      <w:r w:rsidR="00A660D1">
        <w:rPr>
          <w:noProof/>
        </w:rPr>
        <w:t>6</w:t>
      </w:r>
      <w:r w:rsidR="00A660D1">
        <w:noBreakHyphen/>
      </w:r>
      <w:r w:rsidR="00A660D1">
        <w:rPr>
          <w:noProof/>
        </w:rPr>
        <w:t>7</w:t>
      </w:r>
      <w:r>
        <w:fldChar w:fldCharType="end"/>
      </w:r>
      <w:r w:rsidRPr="00A80C13">
        <w:t>). Each year increase in age at the start of the period of OCP use had a significant effect on discontinuation of OCP use (HR</w:t>
      </w:r>
      <w:r>
        <w:t xml:space="preserve"> </w:t>
      </w:r>
      <w:r w:rsidRPr="00A80C13">
        <w:t>=</w:t>
      </w:r>
      <w:r>
        <w:t xml:space="preserve"> </w:t>
      </w:r>
      <w:r w:rsidRPr="00A80C13">
        <w:t>1.032 95%; CI</w:t>
      </w:r>
      <w:r>
        <w:t xml:space="preserve"> </w:t>
      </w:r>
      <w:r w:rsidRPr="00A80C13">
        <w:t>=</w:t>
      </w:r>
      <w:r>
        <w:t xml:space="preserve"> </w:t>
      </w:r>
      <w:r w:rsidRPr="00A80C13">
        <w:t>1.013, 1.051), where older women were more likely to discontinue use. Each single point increase in BMI had a significant effect on time to OCP use (HR</w:t>
      </w:r>
      <w:r>
        <w:t xml:space="preserve"> </w:t>
      </w:r>
      <w:r w:rsidRPr="00A80C13">
        <w:t>=</w:t>
      </w:r>
      <w:r>
        <w:t xml:space="preserve"> </w:t>
      </w:r>
      <w:r w:rsidRPr="00A80C13">
        <w:t>1.008; 95% CI</w:t>
      </w:r>
      <w:r>
        <w:t xml:space="preserve"> </w:t>
      </w:r>
      <w:r w:rsidRPr="00A80C13">
        <w:t>=</w:t>
      </w:r>
      <w:r>
        <w:t xml:space="preserve"> </w:t>
      </w:r>
      <w:r w:rsidRPr="00A80C13">
        <w:t xml:space="preserve">1.002, 1.015), with higher BMI scores indicating increased likelihood of discontinuation of OCP use. Women who </w:t>
      </w:r>
      <w:r w:rsidRPr="00A80C13">
        <w:lastRenderedPageBreak/>
        <w:t>were current smokers were more likely to discontinue OCP use (HR</w:t>
      </w:r>
      <w:r>
        <w:t xml:space="preserve"> </w:t>
      </w:r>
      <w:r w:rsidRPr="00A80C13">
        <w:t>=</w:t>
      </w:r>
      <w:r>
        <w:t xml:space="preserve"> </w:t>
      </w:r>
      <w:r w:rsidRPr="00A80C13">
        <w:t>1.111; 95% CI</w:t>
      </w:r>
      <w:r>
        <w:t xml:space="preserve"> </w:t>
      </w:r>
      <w:r w:rsidRPr="00A80C13">
        <w:t>=</w:t>
      </w:r>
      <w:r>
        <w:t xml:space="preserve"> </w:t>
      </w:r>
      <w:r w:rsidRPr="00A80C13">
        <w:t>1.009, 1.225) compared to women who had never smoked. Women who had used an illicit drug in the 12 months before survey completion were more likely to discontinue OCP use (HR</w:t>
      </w:r>
      <w:r>
        <w:t xml:space="preserve"> </w:t>
      </w:r>
      <w:r w:rsidRPr="00A80C13">
        <w:t>=</w:t>
      </w:r>
      <w:r>
        <w:t xml:space="preserve"> </w:t>
      </w:r>
      <w:r w:rsidRPr="00A80C13">
        <w:t>1.116; 95% CI</w:t>
      </w:r>
      <w:r>
        <w:t xml:space="preserve"> </w:t>
      </w:r>
      <w:r w:rsidRPr="00A80C13">
        <w:t>=</w:t>
      </w:r>
      <w:r>
        <w:t xml:space="preserve"> </w:t>
      </w:r>
      <w:r w:rsidRPr="00A80C13">
        <w:t>1.032, 1.207), compared to those who had not used an illicit drug in the previous 12 months. Therefore, duration of use of OCP was shorter for women in the 1989-95 cohort if they were older, had a higher BMI, smoked, or used illicit drugs</w:t>
      </w:r>
      <w:r>
        <w:t>.</w:t>
      </w:r>
    </w:p>
    <w:p w14:paraId="6227353B" w14:textId="441ADAC9" w:rsidR="00790623" w:rsidRDefault="00790623" w:rsidP="00790623"/>
    <w:p w14:paraId="6DB56504" w14:textId="0F499881" w:rsidR="00D90BB1" w:rsidRDefault="00D90BB1" w:rsidP="00790623"/>
    <w:p w14:paraId="156C4A88" w14:textId="185D38D6" w:rsidR="00D90BB1" w:rsidRDefault="00D90BB1" w:rsidP="00790623"/>
    <w:p w14:paraId="3C5E0106" w14:textId="77777777" w:rsidR="00D90BB1" w:rsidRDefault="00D90BB1" w:rsidP="00790623"/>
    <w:p w14:paraId="42A05974" w14:textId="3470FCAE" w:rsidR="00D90BB1" w:rsidRDefault="00D90BB1" w:rsidP="001C6123">
      <w:pPr>
        <w:spacing w:after="80" w:line="240" w:lineRule="auto"/>
      </w:pPr>
      <w:r>
        <w:rPr>
          <w:noProof/>
          <w:lang w:eastAsia="en-AU"/>
        </w:rPr>
        <w:lastRenderedPageBreak/>
        <w:drawing>
          <wp:inline distT="0" distB="0" distL="0" distR="0" wp14:anchorId="46C94051" wp14:editId="2E7ADD02">
            <wp:extent cx="6760845" cy="760730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4899" cy="7634365"/>
                    </a:xfrm>
                    <a:prstGeom prst="rect">
                      <a:avLst/>
                    </a:prstGeom>
                    <a:noFill/>
                  </pic:spPr>
                </pic:pic>
              </a:graphicData>
            </a:graphic>
          </wp:inline>
        </w:drawing>
      </w:r>
    </w:p>
    <w:p w14:paraId="6730A07B" w14:textId="123567B0" w:rsidR="001E3925" w:rsidRDefault="00790623" w:rsidP="00790623">
      <w:pPr>
        <w:pStyle w:val="Caption"/>
      </w:pPr>
      <w:bookmarkStart w:id="200" w:name="_Ref63427159"/>
      <w:r>
        <w:t xml:space="preserve">Figure </w:t>
      </w:r>
      <w:r w:rsidR="00EC5726">
        <w:fldChar w:fldCharType="begin"/>
      </w:r>
      <w:r w:rsidR="00EC5726">
        <w:instrText xml:space="preserve"> STYL</w:instrText>
      </w:r>
      <w:r w:rsidR="00EC5726">
        <w:instrText xml:space="preserve">EREF 1 \s </w:instrText>
      </w:r>
      <w:r w:rsidR="00EC5726">
        <w:fldChar w:fldCharType="separate"/>
      </w:r>
      <w:r w:rsidR="00A660D1">
        <w:rPr>
          <w:noProof/>
        </w:rPr>
        <w:t>6</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7</w:t>
      </w:r>
      <w:r w:rsidR="00EC5726">
        <w:rPr>
          <w:noProof/>
        </w:rPr>
        <w:fldChar w:fldCharType="end"/>
      </w:r>
      <w:bookmarkEnd w:id="200"/>
      <w:r>
        <w:t xml:space="preserve"> </w:t>
      </w:r>
      <w:r w:rsidR="007B0138">
        <w:t>HR</w:t>
      </w:r>
      <w:r w:rsidRPr="00A80C13">
        <w:t xml:space="preserve"> estimates for factors affecting time to discontinuation of </w:t>
      </w:r>
      <w:r>
        <w:t>OCP</w:t>
      </w:r>
      <w:r w:rsidRPr="00A80C13">
        <w:t xml:space="preserve"> use for long-term </w:t>
      </w:r>
      <w:r>
        <w:t xml:space="preserve">OCP </w:t>
      </w:r>
      <w:r w:rsidRPr="00A80C13">
        <w:t>users in the 1989-95 cohort</w:t>
      </w:r>
      <w:r>
        <w:t xml:space="preserve">. </w:t>
      </w:r>
    </w:p>
    <w:p w14:paraId="1C308707" w14:textId="512A26D2" w:rsidR="001C6123" w:rsidRDefault="00790623" w:rsidP="00790623">
      <w:pPr>
        <w:pStyle w:val="Caption"/>
        <w:rPr>
          <w:b w:val="0"/>
          <w:sz w:val="20"/>
          <w:szCs w:val="20"/>
        </w:rPr>
        <w:sectPr w:rsidR="001C6123" w:rsidSect="001C6123">
          <w:type w:val="continuous"/>
          <w:pgSz w:w="11906" w:h="16838"/>
          <w:pgMar w:top="720" w:right="720" w:bottom="720" w:left="720" w:header="708" w:footer="708" w:gutter="0"/>
          <w:cols w:space="708"/>
          <w:docGrid w:linePitch="360"/>
        </w:sectPr>
      </w:pPr>
      <w:r w:rsidRPr="00956662">
        <w:rPr>
          <w:b w:val="0"/>
          <w:i/>
          <w:sz w:val="20"/>
          <w:szCs w:val="20"/>
        </w:rPr>
        <w:t>Notes:</w:t>
      </w:r>
      <w:r w:rsidRPr="00956662">
        <w:rPr>
          <w:b w:val="0"/>
          <w:sz w:val="20"/>
          <w:szCs w:val="20"/>
        </w:rPr>
        <w:t xml:space="preserve"> Measures were taken from the most recent survey prior to the beginning of the period of OCP use (to a maximum of 3 years). Chronic conditions were treated as enduring, based on every survey completed before beginning of OCP use, </w:t>
      </w:r>
      <w:proofErr w:type="gramStart"/>
      <w:r w:rsidRPr="00956662">
        <w:rPr>
          <w:b w:val="0"/>
          <w:sz w:val="20"/>
          <w:szCs w:val="20"/>
        </w:rPr>
        <w:t>i.e.</w:t>
      </w:r>
      <w:proofErr w:type="gramEnd"/>
      <w:r w:rsidRPr="00956662">
        <w:rPr>
          <w:b w:val="0"/>
          <w:sz w:val="20"/>
          <w:szCs w:val="20"/>
        </w:rPr>
        <w:t xml:space="preserve"> chronic conditions are taken as a “Yes” if the participant had ever reported the condition previously, else “No”</w:t>
      </w:r>
      <w:r w:rsidR="007D6DB1">
        <w:rPr>
          <w:b w:val="0"/>
          <w:sz w:val="20"/>
          <w:szCs w:val="20"/>
        </w:rPr>
        <w:t>.</w:t>
      </w:r>
    </w:p>
    <w:p w14:paraId="70AF65BC" w14:textId="6AABF1B7" w:rsidR="001C6123" w:rsidRDefault="00790623" w:rsidP="00790623">
      <w:pPr>
        <w:sectPr w:rsidR="001C6123" w:rsidSect="001C6123">
          <w:pgSz w:w="11906" w:h="16838"/>
          <w:pgMar w:top="1440" w:right="1440" w:bottom="1440" w:left="1440" w:header="708" w:footer="708" w:gutter="0"/>
          <w:cols w:space="708"/>
          <w:docGrid w:linePitch="360"/>
        </w:sectPr>
      </w:pPr>
      <w:r>
        <w:lastRenderedPageBreak/>
        <w:t>In the 1973-78 cohort, four factors that were found to have a significant effect on the time to discontinuation of OCP use amongst long-term users (</w:t>
      </w:r>
      <w:r>
        <w:rPr>
          <w:highlight w:val="yellow"/>
        </w:rPr>
        <w:fldChar w:fldCharType="begin"/>
      </w:r>
      <w:r>
        <w:rPr>
          <w:highlight w:val="yellow"/>
        </w:rPr>
        <w:instrText xml:space="preserve"> REF _Ref63427129 \h </w:instrText>
      </w:r>
      <w:r>
        <w:rPr>
          <w:highlight w:val="yellow"/>
        </w:rPr>
      </w:r>
      <w:r>
        <w:rPr>
          <w:highlight w:val="yellow"/>
        </w:rPr>
        <w:fldChar w:fldCharType="separate"/>
      </w:r>
      <w:r w:rsidR="00A660D1" w:rsidRPr="005863A2">
        <w:rPr>
          <w:b/>
        </w:rPr>
        <w:t xml:space="preserve">Figure </w:t>
      </w:r>
      <w:r w:rsidR="00A660D1">
        <w:rPr>
          <w:b/>
          <w:noProof/>
        </w:rPr>
        <w:t>6</w:t>
      </w:r>
      <w:r w:rsidR="00A660D1" w:rsidRPr="005863A2">
        <w:rPr>
          <w:b/>
        </w:rPr>
        <w:noBreakHyphen/>
      </w:r>
      <w:r w:rsidR="00A660D1">
        <w:rPr>
          <w:b/>
          <w:noProof/>
        </w:rPr>
        <w:t>8</w:t>
      </w:r>
      <w:r>
        <w:rPr>
          <w:highlight w:val="yellow"/>
        </w:rPr>
        <w:fldChar w:fldCharType="end"/>
      </w:r>
      <w:r>
        <w:t>). SF36 mental health scores (HR</w:t>
      </w:r>
      <w:r w:rsidR="00CA64FB">
        <w:t xml:space="preserve"> </w:t>
      </w:r>
      <w:r>
        <w:t>=</w:t>
      </w:r>
      <w:r w:rsidR="00CA64FB">
        <w:t xml:space="preserve"> </w:t>
      </w:r>
      <w:r>
        <w:t>0.995; 95% CI</w:t>
      </w:r>
      <w:r w:rsidR="00CA64FB">
        <w:t xml:space="preserve"> </w:t>
      </w:r>
      <w:r>
        <w:t>=</w:t>
      </w:r>
      <w:r w:rsidR="00CA64FB">
        <w:t xml:space="preserve"> </w:t>
      </w:r>
      <w:r>
        <w:t>0.99, 0.999) were found to have a small effect per unit change (note: scale is 0-100), where women with better self-reported mental health were less likely to discontinue use. Women who lived in outer regional/remote areas were less likely to discontinue OCP use (HR</w:t>
      </w:r>
      <w:r w:rsidR="00CA64FB">
        <w:t xml:space="preserve"> </w:t>
      </w:r>
      <w:r>
        <w:t>=</w:t>
      </w:r>
      <w:r w:rsidRPr="00C139D5">
        <w:t xml:space="preserve"> 0.759</w:t>
      </w:r>
      <w:r>
        <w:t>; 95% CI</w:t>
      </w:r>
      <w:r w:rsidR="00CA64FB">
        <w:t xml:space="preserve"> </w:t>
      </w:r>
      <w:r>
        <w:t>=</w:t>
      </w:r>
      <w:r w:rsidR="00CA64FB">
        <w:t xml:space="preserve"> </w:t>
      </w:r>
      <w:r w:rsidRPr="00C139D5">
        <w:t>0.604</w:t>
      </w:r>
      <w:r>
        <w:t xml:space="preserve">, </w:t>
      </w:r>
      <w:r w:rsidRPr="00C139D5">
        <w:t>0.955</w:t>
      </w:r>
      <w:r>
        <w:t>), compared to women living in major cities. Women who had been in a previous violent relationship were more likely to discontinue use than women who had never been in a violent relationship (HR</w:t>
      </w:r>
      <w:r w:rsidR="00CA64FB">
        <w:t xml:space="preserve"> </w:t>
      </w:r>
      <w:r>
        <w:t>=</w:t>
      </w:r>
      <w:r w:rsidR="00CA64FB">
        <w:t xml:space="preserve"> </w:t>
      </w:r>
      <w:r>
        <w:t>1.299; 95% CI</w:t>
      </w:r>
      <w:r w:rsidR="00CA64FB">
        <w:t xml:space="preserve"> </w:t>
      </w:r>
      <w:r>
        <w:t>=</w:t>
      </w:r>
      <w:r w:rsidR="00CA64FB">
        <w:t xml:space="preserve"> </w:t>
      </w:r>
      <w:r>
        <w:t>1.052, 1.604). Women with endometriosis had a borderline significant increase in likelihood of discontinuation (HR</w:t>
      </w:r>
      <w:r w:rsidR="00CA64FB">
        <w:t xml:space="preserve"> </w:t>
      </w:r>
      <w:r>
        <w:t>=</w:t>
      </w:r>
      <w:r w:rsidR="00CA64FB">
        <w:t xml:space="preserve"> </w:t>
      </w:r>
      <w:r>
        <w:t>1.242; 95% CI</w:t>
      </w:r>
      <w:r w:rsidR="00CA64FB">
        <w:t xml:space="preserve"> </w:t>
      </w:r>
      <w:r>
        <w:t>=</w:t>
      </w:r>
      <w:r w:rsidR="00CA64FB">
        <w:t xml:space="preserve"> </w:t>
      </w:r>
      <w:r>
        <w:t>0.993, 1.555), compared to women without endometriosis. Women with PCOS were more likely to discontinue OCP use (HR</w:t>
      </w:r>
      <w:r w:rsidR="00CA64FB">
        <w:t xml:space="preserve"> </w:t>
      </w:r>
      <w:r>
        <w:t>=</w:t>
      </w:r>
      <w:r w:rsidR="00CA64FB">
        <w:t xml:space="preserve"> </w:t>
      </w:r>
      <w:r>
        <w:t>1.362; 95% CI</w:t>
      </w:r>
      <w:r w:rsidR="00CA64FB">
        <w:t xml:space="preserve"> </w:t>
      </w:r>
      <w:r>
        <w:t>=</w:t>
      </w:r>
      <w:r w:rsidR="00CA64FB">
        <w:t xml:space="preserve"> </w:t>
      </w:r>
      <w:r>
        <w:t xml:space="preserve">1.018, 1.823) than women without PCOS. Note the large </w:t>
      </w:r>
      <w:r w:rsidR="00DD15D2">
        <w:t>CI</w:t>
      </w:r>
      <w:r>
        <w:t>s around some of the health behaviours are due to the relatively small number of women in these groups. Therefore, duration of use of OCP was shorter for women in the 1973-78 cohort if they had worse mental health, did not live in outer regional or remote areas, had been in a violent relationship, or had endometriosis or PCOS.</w:t>
      </w:r>
    </w:p>
    <w:p w14:paraId="14E309D7" w14:textId="2CAC7FCB" w:rsidR="007A0687" w:rsidRDefault="007A0687" w:rsidP="00790623"/>
    <w:p w14:paraId="73FD6F4C" w14:textId="77777777" w:rsidR="007A0687" w:rsidRDefault="007A0687">
      <w:pPr>
        <w:spacing w:after="160" w:line="259" w:lineRule="auto"/>
        <w:jc w:val="left"/>
      </w:pPr>
      <w:r>
        <w:br w:type="page"/>
      </w:r>
    </w:p>
    <w:p w14:paraId="602696D5" w14:textId="39A0954E" w:rsidR="00790623" w:rsidRDefault="00790623" w:rsidP="00790623"/>
    <w:p w14:paraId="608C9525" w14:textId="08ADB949" w:rsidR="001E3925" w:rsidRDefault="007A0687" w:rsidP="005863A2">
      <w:pPr>
        <w:spacing w:after="80" w:line="240" w:lineRule="auto"/>
      </w:pPr>
      <w:r>
        <w:rPr>
          <w:noProof/>
          <w:lang w:eastAsia="en-AU"/>
        </w:rPr>
        <w:drawing>
          <wp:inline distT="0" distB="0" distL="0" distR="0" wp14:anchorId="0BA9D2EE" wp14:editId="2985B6EC">
            <wp:extent cx="6585069" cy="4739640"/>
            <wp:effectExtent l="0" t="0" r="635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09359" cy="4757123"/>
                    </a:xfrm>
                    <a:prstGeom prst="rect">
                      <a:avLst/>
                    </a:prstGeom>
                    <a:noFill/>
                  </pic:spPr>
                </pic:pic>
              </a:graphicData>
            </a:graphic>
          </wp:inline>
        </w:drawing>
      </w:r>
    </w:p>
    <w:p w14:paraId="31572033" w14:textId="63816F74" w:rsidR="001E3925" w:rsidRDefault="00790623" w:rsidP="005863A2">
      <w:pPr>
        <w:spacing w:after="40" w:line="240" w:lineRule="auto"/>
      </w:pPr>
      <w:bookmarkStart w:id="201" w:name="_Ref63427129"/>
      <w:r w:rsidRPr="005863A2">
        <w:rPr>
          <w:b/>
        </w:rPr>
        <w:t xml:space="preserve">Figure </w:t>
      </w:r>
      <w:r w:rsidR="00DA482E" w:rsidRPr="005863A2">
        <w:rPr>
          <w:b/>
        </w:rPr>
        <w:fldChar w:fldCharType="begin"/>
      </w:r>
      <w:r w:rsidR="00DA482E" w:rsidRPr="005863A2">
        <w:rPr>
          <w:b/>
        </w:rPr>
        <w:instrText xml:space="preserve"> STYLEREF 1 \s </w:instrText>
      </w:r>
      <w:r w:rsidR="00DA482E" w:rsidRPr="005863A2">
        <w:rPr>
          <w:b/>
        </w:rPr>
        <w:fldChar w:fldCharType="separate"/>
      </w:r>
      <w:r w:rsidR="00A660D1">
        <w:rPr>
          <w:b/>
          <w:noProof/>
        </w:rPr>
        <w:t>6</w:t>
      </w:r>
      <w:r w:rsidR="00DA482E" w:rsidRPr="005863A2">
        <w:rPr>
          <w:b/>
          <w:noProof/>
        </w:rPr>
        <w:fldChar w:fldCharType="end"/>
      </w:r>
      <w:r w:rsidR="00026608" w:rsidRPr="005863A2">
        <w:rPr>
          <w:b/>
        </w:rPr>
        <w:noBreakHyphen/>
      </w:r>
      <w:r w:rsidR="00DA482E" w:rsidRPr="005863A2">
        <w:rPr>
          <w:b/>
        </w:rPr>
        <w:fldChar w:fldCharType="begin"/>
      </w:r>
      <w:r w:rsidR="00DA482E" w:rsidRPr="005863A2">
        <w:rPr>
          <w:b/>
        </w:rPr>
        <w:instrText xml:space="preserve"> SEQ Figure \* ARABIC \s 1 </w:instrText>
      </w:r>
      <w:r w:rsidR="00DA482E" w:rsidRPr="005863A2">
        <w:rPr>
          <w:b/>
        </w:rPr>
        <w:fldChar w:fldCharType="separate"/>
      </w:r>
      <w:r w:rsidR="00A660D1">
        <w:rPr>
          <w:b/>
          <w:noProof/>
        </w:rPr>
        <w:t>8</w:t>
      </w:r>
      <w:r w:rsidR="00DA482E" w:rsidRPr="005863A2">
        <w:rPr>
          <w:b/>
          <w:noProof/>
        </w:rPr>
        <w:fldChar w:fldCharType="end"/>
      </w:r>
      <w:bookmarkEnd w:id="201"/>
      <w:r>
        <w:t xml:space="preserve"> </w:t>
      </w:r>
      <w:r w:rsidR="007B0138">
        <w:rPr>
          <w:rStyle w:val="CaptionChar"/>
        </w:rPr>
        <w:t>HR</w:t>
      </w:r>
      <w:r w:rsidRPr="005863A2">
        <w:rPr>
          <w:rStyle w:val="CaptionChar"/>
        </w:rPr>
        <w:t xml:space="preserve"> estimates for factors affecting time to discontinuation of OCP use for long-term OCP users in the 1973-78 cohort.</w:t>
      </w:r>
      <w:r>
        <w:t xml:space="preserve"> </w:t>
      </w:r>
    </w:p>
    <w:p w14:paraId="3ACA531D" w14:textId="77777777" w:rsidR="001C6123" w:rsidRDefault="00790623" w:rsidP="00790623">
      <w:pPr>
        <w:pStyle w:val="Caption"/>
        <w:rPr>
          <w:b w:val="0"/>
          <w:sz w:val="20"/>
          <w:szCs w:val="20"/>
        </w:rPr>
        <w:sectPr w:rsidR="001C6123" w:rsidSect="001C6123">
          <w:type w:val="continuous"/>
          <w:pgSz w:w="11906" w:h="16838"/>
          <w:pgMar w:top="720" w:right="720" w:bottom="720" w:left="720" w:header="708" w:footer="708" w:gutter="0"/>
          <w:cols w:space="708"/>
          <w:docGrid w:linePitch="360"/>
        </w:sectPr>
      </w:pPr>
      <w:r w:rsidRPr="005863A2">
        <w:rPr>
          <w:b w:val="0"/>
          <w:i/>
          <w:sz w:val="20"/>
          <w:szCs w:val="20"/>
        </w:rPr>
        <w:t>Notes:</w:t>
      </w:r>
      <w:r w:rsidRPr="005863A2">
        <w:rPr>
          <w:b w:val="0"/>
          <w:sz w:val="20"/>
          <w:szCs w:val="20"/>
        </w:rPr>
        <w:t xml:space="preserve"> Measures were taken from the most recent survey prior to the beginning of the period of OCP use (to a maximum of 3 years).</w:t>
      </w:r>
      <w:r w:rsidRPr="00FD217E">
        <w:rPr>
          <w:sz w:val="20"/>
          <w:szCs w:val="20"/>
        </w:rPr>
        <w:t xml:space="preserve"> </w:t>
      </w:r>
      <w:r w:rsidRPr="00FD217E">
        <w:rPr>
          <w:b w:val="0"/>
          <w:sz w:val="20"/>
          <w:szCs w:val="20"/>
        </w:rPr>
        <w:t xml:space="preserve">Chronic conditions were treated as enduring, based on every survey completed before beginning of OCP use, </w:t>
      </w:r>
      <w:proofErr w:type="gramStart"/>
      <w:r w:rsidRPr="00FD217E">
        <w:rPr>
          <w:b w:val="0"/>
          <w:sz w:val="20"/>
          <w:szCs w:val="20"/>
        </w:rPr>
        <w:t>i.e.</w:t>
      </w:r>
      <w:proofErr w:type="gramEnd"/>
      <w:r w:rsidRPr="00FD217E">
        <w:rPr>
          <w:b w:val="0"/>
          <w:sz w:val="20"/>
          <w:szCs w:val="20"/>
        </w:rPr>
        <w:t xml:space="preserve"> chronic conditions are taken as a “Yes” if the participant had ever reported the condition previously, else “No”.</w:t>
      </w:r>
    </w:p>
    <w:p w14:paraId="13B5BD3F" w14:textId="77777777" w:rsidR="00790623" w:rsidRDefault="00790623" w:rsidP="00790623">
      <w:pPr>
        <w:pStyle w:val="Heading2"/>
      </w:pPr>
      <w:bookmarkStart w:id="202" w:name="_Toc63874904"/>
      <w:bookmarkStart w:id="203" w:name="_Toc71813629"/>
      <w:r>
        <w:lastRenderedPageBreak/>
        <w:t>Discussion</w:t>
      </w:r>
      <w:bookmarkEnd w:id="202"/>
      <w:bookmarkEnd w:id="203"/>
    </w:p>
    <w:p w14:paraId="3E29DBC0" w14:textId="5CA9A27C" w:rsidR="00790623" w:rsidRDefault="00790623" w:rsidP="00790623">
      <w:r>
        <w:t xml:space="preserve">This chapter has examined the duration of use of the OCP as ascertained through the PBS data. Many of the periods of use equated to one script. However, when we assessed selected reproductive events that occurred after these short periods, most women returned to the OCP. Longer periods of use had a mean duration of around 500-575 days (around 1.5 years), with few factors associated with how long women remained on the OCP. The factors that were identified suggest that poor health and health risks may be associated with stopping OCP earlier, including smoking and higher BMI, use of illicit drugs, being in a violent relationship, having endometriosis or PCOS. In the 1989-95 cohort, women had shorter durations of OCP use if they were older when the period of OCP use commenced. This effect may be consistent with women going off the pill to start a family. </w:t>
      </w:r>
    </w:p>
    <w:p w14:paraId="3F76DEE7" w14:textId="7E794428" w:rsidR="00790623" w:rsidRDefault="00790623" w:rsidP="00964048">
      <w:pPr>
        <w:rPr>
          <w:color w:val="000000" w:themeColor="text1"/>
        </w:rPr>
      </w:pPr>
      <w:r>
        <w:t xml:space="preserve">We note that not all women who use the OCP are represented in this chapter, as not all OCPs are listed on PBS. We estimate that upwards of 30% of women who reported OCP use on the survey were not having their prescription supplied through the PBS. However, comparisons of ALSWH data for women reporting OCP use according to whether they were identified in PBS or not revealed few differences, except that </w:t>
      </w:r>
      <w:r>
        <w:rPr>
          <w:color w:val="000000" w:themeColor="text1"/>
        </w:rPr>
        <w:t>PBS OCP data may slightly over-represent women who have more children and more socio-economic disadvantage.</w:t>
      </w:r>
      <w:r w:rsidR="00964048" w:rsidRPr="00964048">
        <w:t xml:space="preserve"> </w:t>
      </w:r>
      <w:r w:rsidR="00964048">
        <w:t xml:space="preserve">Despite this limitation, analysis of PBS data for OCP has a great advantage in providing information on duration of use of this form of contraception for </w:t>
      </w:r>
      <w:proofErr w:type="gramStart"/>
      <w:r w:rsidR="00964048">
        <w:t>a majority of</w:t>
      </w:r>
      <w:proofErr w:type="gramEnd"/>
      <w:r w:rsidR="00964048">
        <w:t xml:space="preserve"> women.</w:t>
      </w:r>
    </w:p>
    <w:p w14:paraId="4E520D59" w14:textId="77777777" w:rsidR="00790623" w:rsidRDefault="00790623" w:rsidP="00790623">
      <w:pPr>
        <w:pStyle w:val="Heading2"/>
      </w:pPr>
      <w:bookmarkStart w:id="204" w:name="_Toc63874905"/>
      <w:bookmarkStart w:id="205" w:name="_Toc71813630"/>
      <w:r>
        <w:t>References</w:t>
      </w:r>
      <w:bookmarkEnd w:id="204"/>
      <w:bookmarkEnd w:id="205"/>
    </w:p>
    <w:p w14:paraId="459BC2D6" w14:textId="77777777" w:rsidR="005863A2" w:rsidRDefault="005863A2" w:rsidP="005863A2">
      <w:pPr>
        <w:spacing w:after="0" w:line="240" w:lineRule="auto"/>
      </w:pPr>
    </w:p>
    <w:p w14:paraId="3CD6E979" w14:textId="4A2697D6" w:rsidR="00790623" w:rsidRPr="008C1DF8" w:rsidRDefault="00790623" w:rsidP="00790623">
      <w:r w:rsidRPr="008C1DF8">
        <w:t xml:space="preserve">Arriaga ME, </w:t>
      </w:r>
      <w:proofErr w:type="spellStart"/>
      <w:r w:rsidRPr="008C1DF8">
        <w:t>Vajdic</w:t>
      </w:r>
      <w:proofErr w:type="spellEnd"/>
      <w:r w:rsidRPr="008C1DF8">
        <w:t xml:space="preserve"> CM, </w:t>
      </w:r>
      <w:proofErr w:type="spellStart"/>
      <w:r w:rsidRPr="008C1DF8">
        <w:t>Canfell</w:t>
      </w:r>
      <w:proofErr w:type="spellEnd"/>
      <w:r w:rsidRPr="008C1DF8">
        <w:t xml:space="preserve"> K, </w:t>
      </w:r>
      <w:proofErr w:type="spellStart"/>
      <w:r w:rsidRPr="008C1DF8">
        <w:t>MacInnis</w:t>
      </w:r>
      <w:proofErr w:type="spellEnd"/>
      <w:r w:rsidRPr="008C1DF8">
        <w:t xml:space="preserve"> RJ, Banks E, Byles JE, et al. </w:t>
      </w:r>
      <w:r>
        <w:t xml:space="preserve">(2019). </w:t>
      </w:r>
      <w:r w:rsidRPr="008C1DF8">
        <w:t xml:space="preserve">The preventable burden of breast cancers for premenopausal and postmenopausal women in Australia: A pooled cohort study. </w:t>
      </w:r>
      <w:r w:rsidRPr="008C1DF8">
        <w:rPr>
          <w:i/>
        </w:rPr>
        <w:t>International Journal of Cancer</w:t>
      </w:r>
      <w:r>
        <w:t xml:space="preserve">, </w:t>
      </w:r>
      <w:r w:rsidRPr="008C1DF8">
        <w:t>145(9):2383-</w:t>
      </w:r>
      <w:r>
        <w:t>23</w:t>
      </w:r>
      <w:r w:rsidRPr="008C1DF8">
        <w:t>94.</w:t>
      </w:r>
    </w:p>
    <w:p w14:paraId="51A4C3FC" w14:textId="77777777" w:rsidR="00790623" w:rsidRPr="005A2837" w:rsidRDefault="00790623" w:rsidP="00790623">
      <w:r w:rsidRPr="005A2837">
        <w:t xml:space="preserve">Duke J, </w:t>
      </w:r>
      <w:proofErr w:type="spellStart"/>
      <w:r w:rsidRPr="005A2837">
        <w:t>Sibbritt</w:t>
      </w:r>
      <w:proofErr w:type="spellEnd"/>
      <w:r w:rsidRPr="005A2837">
        <w:t xml:space="preserve"> DW </w:t>
      </w:r>
      <w:r>
        <w:t xml:space="preserve">&amp; </w:t>
      </w:r>
      <w:r w:rsidRPr="005A2837">
        <w:t xml:space="preserve">Young A. </w:t>
      </w:r>
      <w:r>
        <w:t xml:space="preserve">(2007). </w:t>
      </w:r>
      <w:r w:rsidRPr="005A2837">
        <w:t xml:space="preserve">Is there an association between the use of oral contraception and depressive symptoms in young Australian women? </w:t>
      </w:r>
      <w:r w:rsidRPr="005A2837">
        <w:rPr>
          <w:i/>
        </w:rPr>
        <w:t>Contraception</w:t>
      </w:r>
      <w:r>
        <w:t xml:space="preserve">, </w:t>
      </w:r>
      <w:r w:rsidRPr="005A2837">
        <w:t>75:27-31.</w:t>
      </w:r>
    </w:p>
    <w:p w14:paraId="399CBD19" w14:textId="77777777" w:rsidR="00790623" w:rsidRPr="008C1DF8" w:rsidRDefault="00790623" w:rsidP="00790623">
      <w:r w:rsidRPr="008C1DF8">
        <w:lastRenderedPageBreak/>
        <w:t xml:space="preserve">Khan A, Hussain R </w:t>
      </w:r>
      <w:r>
        <w:t xml:space="preserve">&amp; </w:t>
      </w:r>
      <w:r w:rsidRPr="008C1DF8">
        <w:t xml:space="preserve">Schofield M. </w:t>
      </w:r>
      <w:r>
        <w:t xml:space="preserve">(2005). </w:t>
      </w:r>
      <w:r w:rsidRPr="008C1DF8">
        <w:t xml:space="preserve">Correlates of sexually transmitted infections in young Australian women. </w:t>
      </w:r>
      <w:r w:rsidRPr="008C1DF8">
        <w:rPr>
          <w:i/>
        </w:rPr>
        <w:t>International Journal of STD &amp; AIDs</w:t>
      </w:r>
      <w:r w:rsidRPr="008C1DF8">
        <w:t>, 16(7):482-</w:t>
      </w:r>
      <w:r>
        <w:t>48</w:t>
      </w:r>
      <w:r w:rsidRPr="008C1DF8">
        <w:t>7.</w:t>
      </w:r>
    </w:p>
    <w:p w14:paraId="77C495B4" w14:textId="77777777" w:rsidR="00790623" w:rsidRDefault="00790623" w:rsidP="00790623">
      <w:r w:rsidRPr="008C1DF8">
        <w:t xml:space="preserve">Tu FF, Du H, Goldstein GP, Beaumont JL, Zhou Y </w:t>
      </w:r>
      <w:r>
        <w:t xml:space="preserve">&amp; </w:t>
      </w:r>
      <w:r w:rsidRPr="008C1DF8">
        <w:t xml:space="preserve">Brown WJ. </w:t>
      </w:r>
      <w:r>
        <w:t xml:space="preserve">(2014). </w:t>
      </w:r>
      <w:r w:rsidRPr="008C1DF8">
        <w:t xml:space="preserve">The influence of prior oral contraceptive use on risk of endometriosis is conditional on parity. </w:t>
      </w:r>
      <w:r w:rsidRPr="008C1DF8">
        <w:rPr>
          <w:i/>
        </w:rPr>
        <w:t>Fertility and Sterility</w:t>
      </w:r>
      <w:r>
        <w:t xml:space="preserve">, </w:t>
      </w:r>
      <w:r w:rsidRPr="008C1DF8">
        <w:t>101(6):1697-</w:t>
      </w:r>
      <w:r>
        <w:t>1</w:t>
      </w:r>
      <w:r w:rsidRPr="008C1DF8">
        <w:t>704.</w:t>
      </w:r>
    </w:p>
    <w:p w14:paraId="2861B750" w14:textId="77777777" w:rsidR="00912645" w:rsidRDefault="00912645">
      <w:pPr>
        <w:spacing w:after="160" w:line="259" w:lineRule="auto"/>
        <w:jc w:val="left"/>
      </w:pPr>
      <w:r>
        <w:br w:type="page"/>
      </w:r>
    </w:p>
    <w:p w14:paraId="748A8FF4" w14:textId="604FBF8F" w:rsidR="00F17E70" w:rsidRPr="00A126AC" w:rsidRDefault="00F17E70" w:rsidP="00D3150A">
      <w:pPr>
        <w:pStyle w:val="Heading1"/>
      </w:pPr>
      <w:bookmarkStart w:id="206" w:name="_Patterns_of_pregnancy"/>
      <w:bookmarkStart w:id="207" w:name="_Toc63874906"/>
      <w:bookmarkStart w:id="208" w:name="_Toc71813631"/>
      <w:bookmarkEnd w:id="128"/>
      <w:bookmarkEnd w:id="206"/>
      <w:r>
        <w:lastRenderedPageBreak/>
        <w:t xml:space="preserve">Patterns of pregnancy and </w:t>
      </w:r>
      <w:bookmarkEnd w:id="207"/>
      <w:r w:rsidR="007D6DB1">
        <w:t>ART</w:t>
      </w:r>
      <w:bookmarkEnd w:id="208"/>
    </w:p>
    <w:p w14:paraId="02C17922" w14:textId="77777777" w:rsidR="00F17E70" w:rsidRPr="00A126AC" w:rsidRDefault="00F17E70" w:rsidP="00F17E70">
      <w:pPr>
        <w:rPr>
          <w:i/>
        </w:rPr>
      </w:pPr>
      <w:r w:rsidRPr="00A126AC">
        <w:rPr>
          <w:i/>
        </w:rPr>
        <w:t xml:space="preserve">Authors: Katrina M Moss, Richard Hockey, Emma Byrnes </w:t>
      </w:r>
      <w:r>
        <w:rPr>
          <w:i/>
        </w:rPr>
        <w:t xml:space="preserve">&amp; </w:t>
      </w:r>
      <w:r w:rsidRPr="00A126AC">
        <w:rPr>
          <w:i/>
        </w:rPr>
        <w:t>Gita D Mishra</w:t>
      </w:r>
    </w:p>
    <w:p w14:paraId="5350B9A2" w14:textId="791B1D72" w:rsidR="00F17E70" w:rsidRDefault="00F17E70" w:rsidP="00F17E70">
      <w:pPr>
        <w:pStyle w:val="Heading2"/>
      </w:pPr>
      <w:bookmarkStart w:id="209" w:name="_Toc63242185"/>
      <w:bookmarkStart w:id="210" w:name="_Toc63874907"/>
      <w:bookmarkStart w:id="211" w:name="_Toc71813632"/>
      <w:r>
        <w:t>Key points</w:t>
      </w:r>
      <w:bookmarkEnd w:id="209"/>
      <w:bookmarkEnd w:id="210"/>
      <w:bookmarkEnd w:id="211"/>
    </w:p>
    <w:p w14:paraId="20459328" w14:textId="77777777" w:rsidR="002B6A5F" w:rsidRPr="002B6A5F" w:rsidRDefault="002B6A5F" w:rsidP="005863A2">
      <w:pPr>
        <w:spacing w:after="0" w:line="240" w:lineRule="auto"/>
      </w:pPr>
    </w:p>
    <w:p w14:paraId="5AEE631B" w14:textId="7E08D8A3" w:rsidR="00F17E70" w:rsidRPr="00A126AC" w:rsidRDefault="00F17E70" w:rsidP="00F17E70">
      <w:pPr>
        <w:rPr>
          <w:b/>
        </w:rPr>
      </w:pPr>
      <w:bookmarkStart w:id="212" w:name="_Toc63242186"/>
      <w:r w:rsidRPr="00A126AC">
        <w:rPr>
          <w:b/>
        </w:rPr>
        <w:t>Reproductive outcomes</w:t>
      </w:r>
      <w:bookmarkEnd w:id="212"/>
    </w:p>
    <w:p w14:paraId="065CD8D5" w14:textId="00AA93F1" w:rsidR="00F17E70" w:rsidRDefault="00F17E70" w:rsidP="00E63822">
      <w:pPr>
        <w:pStyle w:val="ListParagraph"/>
        <w:numPr>
          <w:ilvl w:val="0"/>
          <w:numId w:val="27"/>
        </w:numPr>
      </w:pPr>
      <w:r>
        <w:t>Among women born 1989-95 (aged up to 30 years) who completed one of the two most recent surveys (</w:t>
      </w:r>
      <w:r w:rsidR="001E3925">
        <w:t xml:space="preserve">N </w:t>
      </w:r>
      <w:r>
        <w:t>=</w:t>
      </w:r>
      <w:r w:rsidR="001E3925">
        <w:t xml:space="preserve"> </w:t>
      </w:r>
      <w:r>
        <w:t>10,103), 14% have reported giving birth, 7% have reported a miscarriage, and the average birth rate was 1.5.</w:t>
      </w:r>
    </w:p>
    <w:p w14:paraId="32F70493" w14:textId="44031F67" w:rsidR="00F17E70" w:rsidRDefault="00F17E70" w:rsidP="00E63822">
      <w:pPr>
        <w:pStyle w:val="ListParagraph"/>
        <w:numPr>
          <w:ilvl w:val="0"/>
          <w:numId w:val="27"/>
        </w:numPr>
      </w:pPr>
      <w:r>
        <w:t>Among women born 1973-78 (aged up to 45 years) who completed one of the two most recent surveys (</w:t>
      </w:r>
      <w:r w:rsidR="001E3925">
        <w:t xml:space="preserve">N = </w:t>
      </w:r>
      <w:r>
        <w:t>8,149), 81% have reported giving birth, 36% have reported a miscarriage, and the average birth rate was 2.3.</w:t>
      </w:r>
    </w:p>
    <w:p w14:paraId="46D89180" w14:textId="77777777" w:rsidR="002B6A5F" w:rsidRDefault="002B6A5F" w:rsidP="002B6A5F">
      <w:pPr>
        <w:pStyle w:val="ListParagraph"/>
        <w:spacing w:line="240" w:lineRule="auto"/>
      </w:pPr>
    </w:p>
    <w:p w14:paraId="497740C9" w14:textId="2C9F2807" w:rsidR="00F17E70" w:rsidRPr="00A126AC" w:rsidRDefault="00F17E70" w:rsidP="00F17E70">
      <w:pPr>
        <w:rPr>
          <w:b/>
        </w:rPr>
      </w:pPr>
      <w:bookmarkStart w:id="213" w:name="_Toc63242187"/>
      <w:r w:rsidRPr="00A126AC">
        <w:rPr>
          <w:b/>
        </w:rPr>
        <w:t xml:space="preserve">Reproductive </w:t>
      </w:r>
      <w:r w:rsidR="005B340C">
        <w:rPr>
          <w:b/>
        </w:rPr>
        <w:t xml:space="preserve">health </w:t>
      </w:r>
      <w:r w:rsidRPr="00A126AC">
        <w:rPr>
          <w:b/>
        </w:rPr>
        <w:t>problems</w:t>
      </w:r>
      <w:bookmarkEnd w:id="213"/>
    </w:p>
    <w:p w14:paraId="7EFD407F" w14:textId="5060114F" w:rsidR="00F17E70" w:rsidRDefault="00F17E70" w:rsidP="00E63822">
      <w:pPr>
        <w:pStyle w:val="ListParagraph"/>
        <w:numPr>
          <w:ilvl w:val="0"/>
          <w:numId w:val="28"/>
        </w:numPr>
      </w:pPr>
      <w:r>
        <w:t xml:space="preserve">Among women in the 1989-95 cohort who had completed one of the two most recent surveys, </w:t>
      </w:r>
      <w:r w:rsidRPr="009D56D3">
        <w:t>10% reported</w:t>
      </w:r>
      <w:r>
        <w:t xml:space="preserve"> endometriosis</w:t>
      </w:r>
      <w:r w:rsidDel="009625CF">
        <w:t xml:space="preserve"> </w:t>
      </w:r>
      <w:r>
        <w:t>and 15% reported PCOS.</w:t>
      </w:r>
    </w:p>
    <w:p w14:paraId="54A05467" w14:textId="705DFA14" w:rsidR="00F17E70" w:rsidRDefault="00F17E70" w:rsidP="00E63822">
      <w:pPr>
        <w:pStyle w:val="ListParagraph"/>
        <w:numPr>
          <w:ilvl w:val="0"/>
          <w:numId w:val="28"/>
        </w:numPr>
      </w:pPr>
      <w:r>
        <w:t>Among women in the 1973-78 cohort who had completed one of the two most recent surveys, 12% reported endometriosis and 9% reported PCOS.</w:t>
      </w:r>
    </w:p>
    <w:p w14:paraId="65237D84" w14:textId="77777777" w:rsidR="002B6A5F" w:rsidRDefault="002B6A5F" w:rsidP="002B6A5F">
      <w:pPr>
        <w:pStyle w:val="ListParagraph"/>
        <w:spacing w:line="240" w:lineRule="auto"/>
      </w:pPr>
    </w:p>
    <w:p w14:paraId="25D2CE75" w14:textId="5410FADA" w:rsidR="00F17E70" w:rsidRPr="00A126AC" w:rsidRDefault="00F17E70" w:rsidP="00F17E70">
      <w:pPr>
        <w:rPr>
          <w:b/>
        </w:rPr>
      </w:pPr>
      <w:bookmarkStart w:id="214" w:name="_Toc63242188"/>
      <w:r w:rsidRPr="00A126AC">
        <w:rPr>
          <w:b/>
        </w:rPr>
        <w:t>Pregnancy intentions</w:t>
      </w:r>
      <w:bookmarkEnd w:id="214"/>
    </w:p>
    <w:p w14:paraId="23472C95" w14:textId="77777777" w:rsidR="00F17E70" w:rsidRDefault="00F17E70" w:rsidP="00E63822">
      <w:pPr>
        <w:pStyle w:val="ListParagraph"/>
        <w:numPr>
          <w:ilvl w:val="0"/>
          <w:numId w:val="29"/>
        </w:numPr>
      </w:pPr>
      <w:r>
        <w:t>At the most recent survey when aged 24-30 years, one in ten women from the 1989-95 cohort reported that they were pregnant or trying to conceive.</w:t>
      </w:r>
    </w:p>
    <w:p w14:paraId="7C860DF1" w14:textId="77777777" w:rsidR="00F17E70" w:rsidRDefault="00F17E70" w:rsidP="00E63822">
      <w:pPr>
        <w:pStyle w:val="ListParagraph"/>
        <w:numPr>
          <w:ilvl w:val="0"/>
          <w:numId w:val="29"/>
        </w:numPr>
      </w:pPr>
      <w:r>
        <w:t>Among women from the 1973-78 cohort, one in five women reported that they were pregnant or trying to conceive when aged 28-33 years (Survey 4), compared to 4% when aged 40-45 years at Survey 8 (2018)</w:t>
      </w:r>
    </w:p>
    <w:p w14:paraId="3DD1D122" w14:textId="3A2FD3E1" w:rsidR="00F17E70" w:rsidRDefault="00F17E70" w:rsidP="00E63822">
      <w:pPr>
        <w:pStyle w:val="ListParagraph"/>
        <w:numPr>
          <w:ilvl w:val="0"/>
          <w:numId w:val="29"/>
        </w:numPr>
      </w:pPr>
      <w:r>
        <w:t xml:space="preserve">Women who were pregnant reported better health behaviours (higher fruit consumption, less likely to </w:t>
      </w:r>
      <w:r w:rsidR="009052CC">
        <w:t>have a BMI in the obese range</w:t>
      </w:r>
      <w:r>
        <w:t>, smoked less) than those who were not pregnant. However, there was no difference in health behaviours between women who were trying to conceive and those who were not trying to conceive.</w:t>
      </w:r>
    </w:p>
    <w:p w14:paraId="3550E57C" w14:textId="71331D81" w:rsidR="00F17E70" w:rsidRDefault="00F17E70" w:rsidP="00E63822">
      <w:pPr>
        <w:pStyle w:val="ListParagraph"/>
        <w:numPr>
          <w:ilvl w:val="0"/>
          <w:numId w:val="29"/>
        </w:numPr>
      </w:pPr>
      <w:r>
        <w:lastRenderedPageBreak/>
        <w:t xml:space="preserve">Women who were trying to conceive had the highest prevalence of reproductive </w:t>
      </w:r>
      <w:r w:rsidR="005B340C">
        <w:t xml:space="preserve">health </w:t>
      </w:r>
      <w:r>
        <w:t>problems including endometriosis (1973-78 cohort) and PCOS (1989-95 and 1973-78 cohorts), compared to those who were pregnant or not trying to conceive.</w:t>
      </w:r>
    </w:p>
    <w:p w14:paraId="7B80A19B" w14:textId="77777777" w:rsidR="00F17E70" w:rsidRPr="00A126AC" w:rsidRDefault="00F17E70" w:rsidP="00F17E70">
      <w:pPr>
        <w:rPr>
          <w:b/>
        </w:rPr>
      </w:pPr>
      <w:bookmarkStart w:id="215" w:name="_Toc63242189"/>
      <w:r w:rsidRPr="00A126AC">
        <w:rPr>
          <w:b/>
        </w:rPr>
        <w:t xml:space="preserve">Fertility </w:t>
      </w:r>
      <w:bookmarkEnd w:id="215"/>
      <w:r>
        <w:rPr>
          <w:b/>
        </w:rPr>
        <w:t>issues</w:t>
      </w:r>
    </w:p>
    <w:p w14:paraId="10C4B62A" w14:textId="77777777" w:rsidR="00F17E70" w:rsidRDefault="00F17E70" w:rsidP="00E63822">
      <w:pPr>
        <w:pStyle w:val="ListParagraph"/>
        <w:numPr>
          <w:ilvl w:val="0"/>
          <w:numId w:val="30"/>
        </w:numPr>
      </w:pPr>
      <w:r>
        <w:t>At age 24-30, 6% of women born 1989-95 reported fertility issues.</w:t>
      </w:r>
    </w:p>
    <w:p w14:paraId="658D30AA" w14:textId="77777777" w:rsidR="00F17E70" w:rsidRDefault="00F17E70" w:rsidP="00E63822">
      <w:pPr>
        <w:pStyle w:val="ListParagraph"/>
        <w:numPr>
          <w:ilvl w:val="0"/>
          <w:numId w:val="30"/>
        </w:numPr>
      </w:pPr>
      <w:r>
        <w:t>For women born 1973-78, fertility issues increased from 4% at 22-27 years to 24% at 40-45 years. One in three women who completed one of the two most recent surveys reported fertility issues at some point, and 76% of these had sought help for fertility issues.</w:t>
      </w:r>
    </w:p>
    <w:p w14:paraId="7490C791" w14:textId="5409156C" w:rsidR="00F17E70" w:rsidRDefault="00F17E70" w:rsidP="00E63822">
      <w:pPr>
        <w:pStyle w:val="ListParagraph"/>
        <w:numPr>
          <w:ilvl w:val="0"/>
          <w:numId w:val="30"/>
        </w:numPr>
      </w:pPr>
      <w:r>
        <w:t>The prevalence of fertility issues was similar at equivalent ages for women born 1989-95 and 1973-78, however, seeking help was more common in the 1973</w:t>
      </w:r>
      <w:r w:rsidR="00FC4E07">
        <w:noBreakHyphen/>
      </w:r>
      <w:r>
        <w:t xml:space="preserve">78 cohort. </w:t>
      </w:r>
    </w:p>
    <w:p w14:paraId="509D6A92" w14:textId="77777777" w:rsidR="002B6A5F" w:rsidRDefault="002B6A5F" w:rsidP="002B6A5F">
      <w:pPr>
        <w:pStyle w:val="ListParagraph"/>
        <w:spacing w:line="240" w:lineRule="auto"/>
      </w:pPr>
    </w:p>
    <w:p w14:paraId="7144EF66" w14:textId="3C3ACA04" w:rsidR="00F17E70" w:rsidRPr="00A126AC" w:rsidRDefault="00F17E70" w:rsidP="00F17E70">
      <w:pPr>
        <w:rPr>
          <w:b/>
        </w:rPr>
      </w:pPr>
      <w:bookmarkStart w:id="216" w:name="_Toc63242190"/>
      <w:r w:rsidRPr="00A126AC">
        <w:rPr>
          <w:b/>
        </w:rPr>
        <w:t>ART</w:t>
      </w:r>
      <w:bookmarkEnd w:id="216"/>
    </w:p>
    <w:p w14:paraId="7CA10148" w14:textId="01AE7B4B" w:rsidR="00F17E70" w:rsidRDefault="00F17E70" w:rsidP="00E63822">
      <w:pPr>
        <w:pStyle w:val="ListParagraph"/>
        <w:numPr>
          <w:ilvl w:val="0"/>
          <w:numId w:val="31"/>
        </w:numPr>
      </w:pPr>
      <w:r>
        <w:t>MBS data indicated 7</w:t>
      </w:r>
      <w:r w:rsidR="008359A7">
        <w:t>,</w:t>
      </w:r>
      <w:r>
        <w:t>137 treatment cycles for 1</w:t>
      </w:r>
      <w:r w:rsidR="008359A7">
        <w:t>,</w:t>
      </w:r>
      <w:r>
        <w:t>537 women (215 from the 1989-95 cohort and 1</w:t>
      </w:r>
      <w:r w:rsidR="008359A7">
        <w:t>,</w:t>
      </w:r>
      <w:r>
        <w:t>322 from the 1973-78 cohort).</w:t>
      </w:r>
    </w:p>
    <w:p w14:paraId="47BB1048" w14:textId="3DF60BAC" w:rsidR="00F17E70" w:rsidRDefault="00F17E70" w:rsidP="00E63822">
      <w:pPr>
        <w:pStyle w:val="ListParagraph"/>
        <w:numPr>
          <w:ilvl w:val="0"/>
          <w:numId w:val="31"/>
        </w:numPr>
      </w:pPr>
      <w:r>
        <w:t xml:space="preserve">For those women who have accessed ART so far, the number of cycles ranged from 1 to 36 cycles, with an average of 4.6 cycles per woman. Most women (72%) had accessed </w:t>
      </w:r>
      <w:r w:rsidR="009C448A">
        <w:t>IVF</w:t>
      </w:r>
      <w:r>
        <w:t xml:space="preserve"> only, rather than intra-uterine IUI.</w:t>
      </w:r>
    </w:p>
    <w:p w14:paraId="6E6C6E00" w14:textId="77777777" w:rsidR="00F17E70" w:rsidRDefault="00F17E70" w:rsidP="00E63822">
      <w:pPr>
        <w:pStyle w:val="ListParagraph"/>
        <w:numPr>
          <w:ilvl w:val="0"/>
          <w:numId w:val="31"/>
        </w:numPr>
      </w:pPr>
      <w:r>
        <w:t xml:space="preserve">Women born 1989-95 who engaged with ART services early in their reproductive life (aged 17-24) were less likely to have a partner compared to women who engaged ART services later in life. </w:t>
      </w:r>
    </w:p>
    <w:p w14:paraId="50C4D9A7" w14:textId="77777777" w:rsidR="00F17E70" w:rsidRDefault="00F17E70" w:rsidP="00E63822">
      <w:pPr>
        <w:pStyle w:val="ListParagraph"/>
        <w:numPr>
          <w:ilvl w:val="0"/>
          <w:numId w:val="31"/>
        </w:numPr>
      </w:pPr>
      <w:r>
        <w:t xml:space="preserve">Women born 1973-78 who engaged with ART services late in their reproductive life (aged 40-45) were less likely to have a partner than women who engaged ART services earlier in life. </w:t>
      </w:r>
    </w:p>
    <w:p w14:paraId="2ADECBFD" w14:textId="1FC23EFF" w:rsidR="00F17E70" w:rsidRDefault="00F17E70" w:rsidP="00E63822">
      <w:pPr>
        <w:pStyle w:val="ListParagraph"/>
        <w:numPr>
          <w:ilvl w:val="0"/>
          <w:numId w:val="31"/>
        </w:numPr>
      </w:pPr>
      <w:r>
        <w:t>Women who engaged with ART services late in their reproductive life (aged</w:t>
      </w:r>
      <w:r w:rsidR="00FC4E07">
        <w:t> </w:t>
      </w:r>
      <w:r>
        <w:t>40</w:t>
      </w:r>
      <w:r w:rsidR="00FC4E07">
        <w:noBreakHyphen/>
      </w:r>
      <w:r>
        <w:t>45; 1973-78 cohort) tended to report that that they had not given birth by 40-45 years.</w:t>
      </w:r>
    </w:p>
    <w:p w14:paraId="4044671A" w14:textId="77777777" w:rsidR="00F17E70" w:rsidRDefault="00F17E70" w:rsidP="00E63822">
      <w:pPr>
        <w:pStyle w:val="ListParagraph"/>
        <w:numPr>
          <w:ilvl w:val="0"/>
          <w:numId w:val="31"/>
        </w:numPr>
      </w:pPr>
      <w:r>
        <w:t>Overall, the 1989-95 cohort started ART sooner and used it at higher rates when compared to the 1973-78 cohort.</w:t>
      </w:r>
    </w:p>
    <w:p w14:paraId="1B342125" w14:textId="6291467F" w:rsidR="00F17E70" w:rsidRDefault="00F17E70" w:rsidP="00E63822">
      <w:pPr>
        <w:pStyle w:val="ListParagraph"/>
        <w:numPr>
          <w:ilvl w:val="0"/>
          <w:numId w:val="31"/>
        </w:numPr>
      </w:pPr>
      <w:r>
        <w:lastRenderedPageBreak/>
        <w:t xml:space="preserve">The prevalence of reproductive </w:t>
      </w:r>
      <w:r w:rsidR="005B340C">
        <w:t xml:space="preserve">health </w:t>
      </w:r>
      <w:r>
        <w:t>problems was high among women accessing ART services, with 25% of women born 1989-95 and 1973-78 reporting endometriosis, 20% of women born 1973-78 reporting PCOS, and 42% of women born 1989-95 reporting PCOS. Slightly more women with endometriosis used both IVF and IUI, and more women with PCOS used IUI.</w:t>
      </w:r>
    </w:p>
    <w:p w14:paraId="39E853F8" w14:textId="77777777" w:rsidR="00F17E70" w:rsidRDefault="00F17E70" w:rsidP="00E63822">
      <w:pPr>
        <w:pStyle w:val="ListParagraph"/>
        <w:numPr>
          <w:ilvl w:val="0"/>
          <w:numId w:val="31"/>
        </w:numPr>
      </w:pPr>
      <w:r>
        <w:t xml:space="preserve">Women who undertook a higher number of ART cycles tended to have endometriosis, had not given birth prior to starting ART treatment, and reported one rather than two or more births across all surveys (note that births cannot be tied to ART). </w:t>
      </w:r>
    </w:p>
    <w:p w14:paraId="20EA2E88" w14:textId="77777777" w:rsidR="00F17E70" w:rsidRDefault="00F17E70" w:rsidP="00F17E70">
      <w:pPr>
        <w:pStyle w:val="NoSpacing"/>
      </w:pPr>
    </w:p>
    <w:p w14:paraId="6FE79047" w14:textId="77777777" w:rsidR="00F17E70" w:rsidRPr="00A126AC" w:rsidRDefault="00F17E70" w:rsidP="00F17E70">
      <w:pPr>
        <w:pStyle w:val="Heading2"/>
      </w:pPr>
      <w:bookmarkStart w:id="217" w:name="_Toc63242191"/>
      <w:bookmarkStart w:id="218" w:name="_Toc63874908"/>
      <w:bookmarkStart w:id="219" w:name="_Toc71813633"/>
      <w:r>
        <w:t>Introduction</w:t>
      </w:r>
      <w:bookmarkEnd w:id="217"/>
      <w:bookmarkEnd w:id="218"/>
      <w:bookmarkEnd w:id="219"/>
    </w:p>
    <w:p w14:paraId="2196D401" w14:textId="77777777" w:rsidR="00F17E70" w:rsidRDefault="00F17E70" w:rsidP="00F17E70">
      <w:r>
        <w:t>Using data collected from 34,247 women (10,363 of whom were mothers) and 21,924 births, this chapter reports:</w:t>
      </w:r>
    </w:p>
    <w:p w14:paraId="324FE688" w14:textId="77777777" w:rsidR="00F17E70" w:rsidRDefault="00F17E70" w:rsidP="00E63822">
      <w:pPr>
        <w:pStyle w:val="ListParagraph"/>
        <w:numPr>
          <w:ilvl w:val="0"/>
          <w:numId w:val="32"/>
        </w:numPr>
      </w:pPr>
      <w:r>
        <w:t>the prevalence of reproductive outcomes (e.g., births, miscarriages</w:t>
      </w:r>
      <w:proofErr w:type="gramStart"/>
      <w:r>
        <w:t>);</w:t>
      </w:r>
      <w:proofErr w:type="gramEnd"/>
      <w:r>
        <w:t xml:space="preserve"> </w:t>
      </w:r>
    </w:p>
    <w:p w14:paraId="3E4BC3C7" w14:textId="3B71A499" w:rsidR="00F17E70" w:rsidRDefault="00F17E70" w:rsidP="00E63822">
      <w:pPr>
        <w:pStyle w:val="ListParagraph"/>
        <w:numPr>
          <w:ilvl w:val="0"/>
          <w:numId w:val="32"/>
        </w:numPr>
      </w:pPr>
      <w:r>
        <w:t xml:space="preserve">the prevalence of reproductive conditions (endometriosis and </w:t>
      </w:r>
      <w:r w:rsidR="00FC4E07">
        <w:t>PCOS</w:t>
      </w:r>
      <w:proofErr w:type="gramStart"/>
      <w:r>
        <w:t>);</w:t>
      </w:r>
      <w:proofErr w:type="gramEnd"/>
      <w:r>
        <w:t xml:space="preserve"> </w:t>
      </w:r>
    </w:p>
    <w:p w14:paraId="7BA270FF" w14:textId="77777777" w:rsidR="00F17E70" w:rsidRDefault="00F17E70" w:rsidP="00E63822">
      <w:pPr>
        <w:pStyle w:val="ListParagraph"/>
        <w:numPr>
          <w:ilvl w:val="0"/>
          <w:numId w:val="32"/>
        </w:numPr>
      </w:pPr>
      <w:r>
        <w:t xml:space="preserve">pregnancy intentions, including the demographic and health characteristics of women trying to </w:t>
      </w:r>
      <w:proofErr w:type="gramStart"/>
      <w:r>
        <w:t>conceive;</w:t>
      </w:r>
      <w:proofErr w:type="gramEnd"/>
      <w:r>
        <w:t xml:space="preserve"> </w:t>
      </w:r>
    </w:p>
    <w:p w14:paraId="21D5E053" w14:textId="77777777" w:rsidR="00F17E70" w:rsidRDefault="00F17E70" w:rsidP="00E63822">
      <w:pPr>
        <w:pStyle w:val="ListParagraph"/>
        <w:numPr>
          <w:ilvl w:val="0"/>
          <w:numId w:val="32"/>
        </w:numPr>
      </w:pPr>
      <w:r>
        <w:t xml:space="preserve">fertility problems and help-seeking; and </w:t>
      </w:r>
    </w:p>
    <w:p w14:paraId="250B8308" w14:textId="11C44C24" w:rsidR="00F17E70" w:rsidRDefault="00F17E70" w:rsidP="00E63822">
      <w:pPr>
        <w:pStyle w:val="ListParagraph"/>
        <w:numPr>
          <w:ilvl w:val="0"/>
          <w:numId w:val="32"/>
        </w:numPr>
      </w:pPr>
      <w:r>
        <w:t xml:space="preserve">the use of </w:t>
      </w:r>
      <w:r w:rsidR="00FC4E07">
        <w:t>ART</w:t>
      </w:r>
      <w:r>
        <w:t xml:space="preserve"> by demographic characteristics, age, type of treatment and number of cycles.</w:t>
      </w:r>
      <w:r w:rsidR="00D26FE1">
        <w:t xml:space="preserve"> Details of how cycles were calculated </w:t>
      </w:r>
      <w:r w:rsidR="009E2629">
        <w:t xml:space="preserve">from MBS data </w:t>
      </w:r>
      <w:r w:rsidR="00D26FE1">
        <w:t xml:space="preserve">are available in </w:t>
      </w:r>
      <w:hyperlink w:anchor="_Appendix_for_Chapter_1" w:history="1">
        <w:r w:rsidR="00D26FE1" w:rsidRPr="009E2629">
          <w:rPr>
            <w:rStyle w:val="Hyperlink"/>
          </w:rPr>
          <w:t>Appendix</w:t>
        </w:r>
        <w:r w:rsidR="009E2629" w:rsidRPr="009E2629">
          <w:rPr>
            <w:rStyle w:val="Hyperlink"/>
          </w:rPr>
          <w:t xml:space="preserve"> 11.6</w:t>
        </w:r>
      </w:hyperlink>
      <w:r w:rsidR="00D26FE1">
        <w:t xml:space="preserve"> </w:t>
      </w:r>
    </w:p>
    <w:p w14:paraId="53F87428" w14:textId="5FA37B58" w:rsidR="00F17E70" w:rsidRDefault="00F17E70" w:rsidP="00F17E70">
      <w:r>
        <w:t xml:space="preserve">This chapter focuses on two cohorts of the </w:t>
      </w:r>
      <w:r w:rsidR="00FC4E07">
        <w:t>ALSWH</w:t>
      </w:r>
      <w:r>
        <w:t>. Women born 1989-95 were surveyed annually from Survey 1 in 2012</w:t>
      </w:r>
      <w:r w:rsidR="00FC4E07">
        <w:noBreakHyphen/>
      </w:r>
      <w:r>
        <w:t>13 until Survey 5 in 2017, with the sixth survey deployed in 2019, covering ages 18</w:t>
      </w:r>
      <w:r w:rsidR="00FC4E07">
        <w:noBreakHyphen/>
      </w:r>
      <w:r>
        <w:t>30 years. Women born 1973-78 were surveyed in 1996, 2000 and subsequently every three years since then, with the eight surveys covering ages 18-45 years.</w:t>
      </w:r>
    </w:p>
    <w:p w14:paraId="2849D130" w14:textId="77777777" w:rsidR="00F17E70" w:rsidRPr="005C2204" w:rsidRDefault="00F17E70" w:rsidP="00F17E70">
      <w:pPr>
        <w:pStyle w:val="Heading2"/>
      </w:pPr>
      <w:bookmarkStart w:id="220" w:name="_Toc63874909"/>
      <w:bookmarkStart w:id="221" w:name="_Toc71813634"/>
      <w:bookmarkStart w:id="222" w:name="_Toc63242192"/>
      <w:r w:rsidRPr="005C2204">
        <w:t>Reproductive outcomes: Births, stillbirths, deaths, and miscarriages</w:t>
      </w:r>
      <w:bookmarkEnd w:id="220"/>
      <w:bookmarkEnd w:id="221"/>
      <w:r w:rsidRPr="005C2204">
        <w:t xml:space="preserve"> </w:t>
      </w:r>
      <w:bookmarkEnd w:id="222"/>
    </w:p>
    <w:p w14:paraId="6B3C6DDE" w14:textId="77777777" w:rsidR="005863A2" w:rsidRDefault="005863A2" w:rsidP="005863A2">
      <w:pPr>
        <w:spacing w:after="0" w:line="240" w:lineRule="auto"/>
      </w:pPr>
    </w:p>
    <w:p w14:paraId="32EAF5E1" w14:textId="061192E1" w:rsidR="00F17E70" w:rsidRDefault="00F17E70" w:rsidP="00F17E70">
      <w:r>
        <w:t xml:space="preserve">This section focuses on births reported by the 1989-95 and 1973-78 cohorts. It includes surviving children, stillbirths, deaths, </w:t>
      </w:r>
      <w:proofErr w:type="gramStart"/>
      <w:r>
        <w:t>miscarriages</w:t>
      </w:r>
      <w:proofErr w:type="gramEnd"/>
      <w:r>
        <w:t xml:space="preserve"> and maternal age at first </w:t>
      </w:r>
      <w:r>
        <w:lastRenderedPageBreak/>
        <w:t xml:space="preserve">birth. We have focused on women who have provided details about </w:t>
      </w:r>
      <w:proofErr w:type="gramStart"/>
      <w:r>
        <w:t>all of</w:t>
      </w:r>
      <w:proofErr w:type="gramEnd"/>
      <w:r>
        <w:t xml:space="preserve"> their births in at least one of the two most recent surveys. This approach captures the most current reproductive information for both cohorts, providing a sample of 10,103 women from the 1989-95 cohort and 8,149 women from the 1973-78 cohort.</w:t>
      </w:r>
    </w:p>
    <w:p w14:paraId="7AE7919A" w14:textId="77777777" w:rsidR="00F17E70" w:rsidRDefault="00F17E70" w:rsidP="00F17E70">
      <w:pPr>
        <w:pStyle w:val="NoSpacing"/>
      </w:pPr>
    </w:p>
    <w:p w14:paraId="20C9AB1F" w14:textId="77777777" w:rsidR="00F17E70" w:rsidRPr="00A126AC" w:rsidRDefault="00F17E70" w:rsidP="00F17E70">
      <w:pPr>
        <w:pStyle w:val="Heading3"/>
      </w:pPr>
      <w:bookmarkStart w:id="223" w:name="_Toc71813635"/>
      <w:bookmarkStart w:id="224" w:name="_Toc63242193"/>
      <w:bookmarkStart w:id="225" w:name="_Toc63874910"/>
      <w:proofErr w:type="gramStart"/>
      <w:r w:rsidRPr="00A126AC">
        <w:t>Current status</w:t>
      </w:r>
      <w:proofErr w:type="gramEnd"/>
      <w:r w:rsidRPr="00A126AC">
        <w:t xml:space="preserve"> of reproductive outcomes in the cohorts</w:t>
      </w:r>
      <w:bookmarkEnd w:id="223"/>
      <w:r w:rsidRPr="00A126AC">
        <w:t xml:space="preserve"> </w:t>
      </w:r>
      <w:bookmarkEnd w:id="224"/>
      <w:bookmarkEnd w:id="225"/>
    </w:p>
    <w:p w14:paraId="0ADDCDC6" w14:textId="77777777" w:rsidR="005863A2" w:rsidRDefault="005863A2" w:rsidP="005863A2">
      <w:pPr>
        <w:spacing w:after="0" w:line="240" w:lineRule="auto"/>
      </w:pPr>
    </w:p>
    <w:p w14:paraId="73B68692" w14:textId="2D7F61F5" w:rsidR="00F17E70" w:rsidRDefault="00F17E70" w:rsidP="00F17E70">
      <w:r>
        <w:t>Of the 10,103 women from the 1989-95 cohort, 1</w:t>
      </w:r>
      <w:r w:rsidR="000D603A">
        <w:t>,</w:t>
      </w:r>
      <w:r>
        <w:t>460 women (14.4%) have reported 2,251 births so far. Of these births, 26 were stillborn, 8 infants died, and 2,217 were surviving livebirths. On average, these women have had 1.5 live births (SD</w:t>
      </w:r>
      <w:r w:rsidR="002B6A5F">
        <w:t xml:space="preserve"> </w:t>
      </w:r>
      <w:r>
        <w:t>=</w:t>
      </w:r>
      <w:r w:rsidR="002B6A5F">
        <w:t xml:space="preserve"> </w:t>
      </w:r>
      <w:r>
        <w:t xml:space="preserve">0.8), with a maximum of six livebirths reported to date. Miscarriages were reported by 696 women (6.9%), with </w:t>
      </w:r>
      <w:proofErr w:type="gramStart"/>
      <w:r>
        <w:t>the majority of</w:t>
      </w:r>
      <w:proofErr w:type="gramEnd"/>
      <w:r>
        <w:t xml:space="preserve"> these women (</w:t>
      </w:r>
      <w:r w:rsidR="002B6A5F">
        <w:t xml:space="preserve">N </w:t>
      </w:r>
      <w:r>
        <w:t>=</w:t>
      </w:r>
      <w:r w:rsidR="002B6A5F">
        <w:t xml:space="preserve"> </w:t>
      </w:r>
      <w:r>
        <w:t>517</w:t>
      </w:r>
      <w:r w:rsidR="002B6A5F">
        <w:t>;</w:t>
      </w:r>
      <w:r>
        <w:t xml:space="preserve"> 74.5%) reporting one miscarriage and the remaining women (</w:t>
      </w:r>
      <w:r w:rsidR="002B6A5F">
        <w:t>N</w:t>
      </w:r>
      <w:r w:rsidR="00CA64FB">
        <w:t xml:space="preserve"> </w:t>
      </w:r>
      <w:r>
        <w:t>=</w:t>
      </w:r>
      <w:r w:rsidR="002B6A5F">
        <w:t xml:space="preserve"> </w:t>
      </w:r>
      <w:r>
        <w:t>179</w:t>
      </w:r>
      <w:r w:rsidR="002B6A5F">
        <w:t>;</w:t>
      </w:r>
      <w:r>
        <w:t xml:space="preserve"> 25.7%) reporting two or more miscarriages. The average age at first birth was 23.2 years old (SD</w:t>
      </w:r>
      <w:r w:rsidR="002B6A5F">
        <w:t xml:space="preserve"> </w:t>
      </w:r>
      <w:r>
        <w:t>=</w:t>
      </w:r>
      <w:r w:rsidR="002B6A5F">
        <w:t xml:space="preserve"> </w:t>
      </w:r>
      <w:r>
        <w:t>3.5).</w:t>
      </w:r>
    </w:p>
    <w:p w14:paraId="37F7FF9F" w14:textId="71372071" w:rsidR="00F17E70" w:rsidRDefault="00F17E70" w:rsidP="00F17E70">
      <w:r>
        <w:t>Of the 8</w:t>
      </w:r>
      <w:r w:rsidR="000D603A">
        <w:t>,</w:t>
      </w:r>
      <w:r>
        <w:t>149 women from the 1973-78 cohort, 6,594 women (80.9%) have reported 15,043 births. Of these births, 120 infants were stillborn, 51 infants died, and 14,872 were surviving live</w:t>
      </w:r>
      <w:r w:rsidR="000D603A">
        <w:t xml:space="preserve"> </w:t>
      </w:r>
      <w:r>
        <w:t>births. The average number of live</w:t>
      </w:r>
      <w:r w:rsidR="000D603A">
        <w:t xml:space="preserve"> </w:t>
      </w:r>
      <w:r>
        <w:t>births per woman was 2.3 (SD</w:t>
      </w:r>
      <w:r w:rsidR="002B6A5F">
        <w:t xml:space="preserve"> </w:t>
      </w:r>
      <w:r>
        <w:t>=</w:t>
      </w:r>
      <w:r w:rsidR="002B6A5F">
        <w:t xml:space="preserve"> </w:t>
      </w:r>
      <w:r>
        <w:t xml:space="preserve">0.9) with a maximum of nine live births reported per woman. Miscarriages were reported by 2,968 (36.4%) women, with </w:t>
      </w:r>
      <w:proofErr w:type="gramStart"/>
      <w:r>
        <w:t>the majority of</w:t>
      </w:r>
      <w:proofErr w:type="gramEnd"/>
      <w:r>
        <w:t xml:space="preserve"> these women (</w:t>
      </w:r>
      <w:r w:rsidR="002B6A5F">
        <w:t xml:space="preserve">N </w:t>
      </w:r>
      <w:r>
        <w:t>=</w:t>
      </w:r>
      <w:r w:rsidR="002B6A5F">
        <w:t xml:space="preserve"> </w:t>
      </w:r>
      <w:r>
        <w:t>1</w:t>
      </w:r>
      <w:r w:rsidR="002B6A5F">
        <w:t>,</w:t>
      </w:r>
      <w:r>
        <w:t>839</w:t>
      </w:r>
      <w:r w:rsidR="002B6A5F">
        <w:t>;</w:t>
      </w:r>
      <w:r>
        <w:t xml:space="preserve"> 62.0%) reporting one miscarriage and the remaining 1</w:t>
      </w:r>
      <w:r w:rsidR="00FC4E07">
        <w:t>,</w:t>
      </w:r>
      <w:r>
        <w:t xml:space="preserve">129 women (38.0%) reporting two or more miscarriages. The average age at first birth </w:t>
      </w:r>
      <w:r w:rsidR="00130AC3">
        <w:t>(</w:t>
      </w:r>
      <w:r w:rsidR="00130AC3">
        <w:fldChar w:fldCharType="begin"/>
      </w:r>
      <w:r w:rsidR="00130AC3">
        <w:instrText xml:space="preserve"> REF _Ref70524678 \h </w:instrText>
      </w:r>
      <w:r w:rsidR="00130AC3">
        <w:fldChar w:fldCharType="separate"/>
      </w:r>
      <w:r w:rsidR="00A660D1">
        <w:t xml:space="preserve">Figure </w:t>
      </w:r>
      <w:r w:rsidR="00A660D1">
        <w:rPr>
          <w:noProof/>
        </w:rPr>
        <w:t>7</w:t>
      </w:r>
      <w:r w:rsidR="00A660D1">
        <w:noBreakHyphen/>
      </w:r>
      <w:r w:rsidR="00A660D1">
        <w:rPr>
          <w:noProof/>
        </w:rPr>
        <w:t>1</w:t>
      </w:r>
      <w:r w:rsidR="00130AC3">
        <w:fldChar w:fldCharType="end"/>
      </w:r>
      <w:r w:rsidR="00130AC3">
        <w:t xml:space="preserve">) </w:t>
      </w:r>
      <w:r>
        <w:t>was 29.6 years (SD = 5.3</w:t>
      </w:r>
      <w:r w:rsidR="00130AC3">
        <w:t>).</w:t>
      </w:r>
      <w:r>
        <w:t xml:space="preserve"> </w:t>
      </w:r>
    </w:p>
    <w:p w14:paraId="40164271" w14:textId="77777777" w:rsidR="00F17E70" w:rsidRDefault="00F17E70" w:rsidP="00F17E70">
      <w:pPr>
        <w:pStyle w:val="NoSpacing"/>
      </w:pPr>
    </w:p>
    <w:p w14:paraId="30FFAE10" w14:textId="77777777" w:rsidR="00F17E70" w:rsidRDefault="00F17E70" w:rsidP="005863A2">
      <w:pPr>
        <w:spacing w:after="80" w:line="240" w:lineRule="auto"/>
      </w:pPr>
      <w:r>
        <w:rPr>
          <w:noProof/>
          <w:lang w:eastAsia="en-AU"/>
        </w:rPr>
        <w:lastRenderedPageBreak/>
        <w:drawing>
          <wp:inline distT="0" distB="0" distL="0" distR="0" wp14:anchorId="340B74BA" wp14:editId="3689CE93">
            <wp:extent cx="5410200" cy="2533650"/>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BC55A74" w14:textId="042ACC6D" w:rsidR="00F17E70" w:rsidRDefault="002B6A5F" w:rsidP="002B6A5F">
      <w:pPr>
        <w:pStyle w:val="Caption"/>
        <w:rPr>
          <w:b w:val="0"/>
          <w:bCs/>
        </w:rPr>
      </w:pPr>
      <w:bookmarkStart w:id="226" w:name="_Ref70524678"/>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226"/>
      <w:r>
        <w:t xml:space="preserve"> </w:t>
      </w:r>
      <w:r w:rsidR="00F17E70" w:rsidRPr="00A126AC">
        <w:t>Maternal age at first birth (1973-78 cohort)</w:t>
      </w:r>
      <w:r w:rsidR="00F17E70">
        <w:t>.</w:t>
      </w:r>
    </w:p>
    <w:p w14:paraId="3D2BE849" w14:textId="77777777" w:rsidR="00F17E70" w:rsidRDefault="00F17E70" w:rsidP="00F17E70">
      <w:pPr>
        <w:pStyle w:val="NoSpacing"/>
        <w:rPr>
          <w:rFonts w:eastAsiaTheme="majorEastAsia" w:cstheme="majorBidi"/>
          <w:b/>
          <w:color w:val="000000" w:themeColor="text1"/>
          <w:szCs w:val="26"/>
          <w:u w:val="single"/>
        </w:rPr>
      </w:pPr>
    </w:p>
    <w:p w14:paraId="587B11AF" w14:textId="77777777" w:rsidR="00F17E70" w:rsidRDefault="00F17E70" w:rsidP="00F17E70">
      <w:pPr>
        <w:pStyle w:val="Heading3"/>
        <w:rPr>
          <w:color w:val="000000" w:themeColor="text1"/>
          <w:szCs w:val="26"/>
          <w:u w:val="single"/>
        </w:rPr>
      </w:pPr>
      <w:bookmarkStart w:id="227" w:name="_Toc63242194"/>
      <w:bookmarkStart w:id="228" w:name="_Toc63874911"/>
      <w:bookmarkStart w:id="229" w:name="_Toc71813636"/>
      <w:r>
        <w:t>A comparison of reproductive outcomes between cohorts</w:t>
      </w:r>
      <w:bookmarkEnd w:id="227"/>
      <w:bookmarkEnd w:id="228"/>
      <w:bookmarkEnd w:id="229"/>
    </w:p>
    <w:p w14:paraId="2F0074FA" w14:textId="77777777" w:rsidR="005863A2" w:rsidRDefault="005863A2" w:rsidP="005863A2">
      <w:pPr>
        <w:spacing w:after="0" w:line="240" w:lineRule="auto"/>
      </w:pPr>
    </w:p>
    <w:p w14:paraId="04624643" w14:textId="312336F7" w:rsidR="00F17E70" w:rsidRDefault="00F17E70" w:rsidP="00F17E70">
      <w:r>
        <w:t>The 1989-95 and 1973-78 cohorts are at different stages of their reproductive lives. Comparing the two cohorts at equivalent ages provides insight into generational differences in birth patterns.</w:t>
      </w:r>
    </w:p>
    <w:p w14:paraId="0B11A593" w14:textId="636C1762" w:rsidR="00F17E70" w:rsidRDefault="00F17E70" w:rsidP="00F17E70">
      <w:r>
        <w:t>More births were reported by women in the 1973-78 cohort than those in the 1989-95 cohort. By age 30, the average number of births per woman was higher in the 1973</w:t>
      </w:r>
      <w:r w:rsidR="00FC4E07">
        <w:noBreakHyphen/>
      </w:r>
      <w:r>
        <w:t>78 cohort (1.8 births on average, SD</w:t>
      </w:r>
      <w:r w:rsidR="002B6A5F">
        <w:t xml:space="preserve"> </w:t>
      </w:r>
      <w:r>
        <w:t>=</w:t>
      </w:r>
      <w:r w:rsidR="002B6A5F">
        <w:t xml:space="preserve"> </w:t>
      </w:r>
      <w:r>
        <w:t>0.8) than the 1989-95 cohort (1.5 births on average, SD</w:t>
      </w:r>
      <w:r w:rsidR="002B6A5F">
        <w:t xml:space="preserve"> </w:t>
      </w:r>
      <w:r>
        <w:t>=</w:t>
      </w:r>
      <w:r w:rsidR="002B6A5F">
        <w:t xml:space="preserve"> </w:t>
      </w:r>
      <w:r>
        <w:t>0.7). However, the majority of the 1989-95 cohort have not yet reached 30 years and so th</w:t>
      </w:r>
      <w:r w:rsidR="00DE4D9C">
        <w:t xml:space="preserve">is figure is likely to change. </w:t>
      </w:r>
      <w:r>
        <w:t xml:space="preserve">At 18-23 years, a higher percentage of women born 1973-78 reported giving birth than women born 1989-95. Results were similar when women were aged </w:t>
      </w:r>
      <w:r w:rsidRPr="00130AC3">
        <w:t>22-27 years (</w:t>
      </w:r>
      <w:r w:rsidRPr="00130AC3">
        <w:rPr>
          <w:highlight w:val="yellow"/>
        </w:rPr>
        <w:fldChar w:fldCharType="begin"/>
      </w:r>
      <w:r w:rsidRPr="00130AC3">
        <w:rPr>
          <w:highlight w:val="yellow"/>
        </w:rPr>
        <w:instrText xml:space="preserve"> REF _Ref63619986 \h </w:instrText>
      </w:r>
      <w:r w:rsidR="00130AC3" w:rsidRPr="00130AC3">
        <w:rPr>
          <w:highlight w:val="yellow"/>
        </w:rPr>
        <w:instrText xml:space="preserve"> \* MERGEFORMAT </w:instrText>
      </w:r>
      <w:r w:rsidRPr="00130AC3">
        <w:rPr>
          <w:highlight w:val="yellow"/>
        </w:rPr>
      </w:r>
      <w:r w:rsidRPr="00130AC3">
        <w:rPr>
          <w:highlight w:val="yellow"/>
        </w:rPr>
        <w:fldChar w:fldCharType="separate"/>
      </w:r>
      <w:r w:rsidR="00A660D1" w:rsidRPr="00A660D1">
        <w:t xml:space="preserve">Figure </w:t>
      </w:r>
      <w:r w:rsidR="00A660D1" w:rsidRPr="00A660D1">
        <w:rPr>
          <w:noProof/>
        </w:rPr>
        <w:t>7</w:t>
      </w:r>
      <w:r w:rsidR="00A660D1" w:rsidRPr="00A660D1">
        <w:rPr>
          <w:noProof/>
        </w:rPr>
        <w:noBreakHyphen/>
        <w:t>2</w:t>
      </w:r>
      <w:r w:rsidRPr="00130AC3">
        <w:rPr>
          <w:highlight w:val="yellow"/>
        </w:rPr>
        <w:fldChar w:fldCharType="end"/>
      </w:r>
      <w:r w:rsidRPr="00130AC3">
        <w:t>).</w:t>
      </w:r>
    </w:p>
    <w:p w14:paraId="3F09BD7D" w14:textId="77777777" w:rsidR="00F17E70" w:rsidRDefault="00F17E70" w:rsidP="00F17E70">
      <w:pPr>
        <w:pStyle w:val="NoSpacing"/>
        <w:keepNext/>
        <w:rPr>
          <w:b/>
        </w:rPr>
      </w:pPr>
    </w:p>
    <w:p w14:paraId="73B72A04" w14:textId="4392AF6F" w:rsidR="00F17E70" w:rsidRPr="002B6A5F" w:rsidRDefault="00F17E70" w:rsidP="00F17E70">
      <w:pPr>
        <w:pStyle w:val="NoSpacing"/>
        <w:rPr>
          <w:vanish/>
          <w:specVanish/>
        </w:rPr>
      </w:pPr>
    </w:p>
    <w:p w14:paraId="54D3D1D7" w14:textId="6460838C" w:rsidR="00F17E70" w:rsidRDefault="002B6A5F" w:rsidP="00F17E70">
      <w:pPr>
        <w:pStyle w:val="NoSpacing"/>
      </w:pPr>
      <w:r>
        <w:t xml:space="preserve"> </w:t>
      </w:r>
    </w:p>
    <w:p w14:paraId="65A37536" w14:textId="50A13F40" w:rsidR="002B6A5F" w:rsidRDefault="002B6A5F" w:rsidP="00F17E70">
      <w:pPr>
        <w:pStyle w:val="NoSpacing"/>
      </w:pPr>
      <w:r>
        <w:rPr>
          <w:noProof/>
          <w:lang w:eastAsia="en-AU"/>
        </w:rPr>
        <w:lastRenderedPageBreak/>
        <w:drawing>
          <wp:inline distT="0" distB="0" distL="0" distR="0" wp14:anchorId="55044C85" wp14:editId="7A6818EC">
            <wp:extent cx="5125673" cy="3355596"/>
            <wp:effectExtent l="0" t="0" r="18415" b="16510"/>
            <wp:docPr id="75" name="Chart 75" descr="Born 1973-78&#10;survey ">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B1D064" w14:textId="4BAD31FF" w:rsidR="000D603A" w:rsidRDefault="00F17E70" w:rsidP="00F17E70">
      <w:pPr>
        <w:rPr>
          <w:rStyle w:val="CaptionChar"/>
        </w:rPr>
      </w:pPr>
      <w:bookmarkStart w:id="230" w:name="_Ref63619986"/>
      <w:r w:rsidRPr="00D41774">
        <w:rPr>
          <w:b/>
        </w:rPr>
        <w:t xml:space="preserve">Figure </w:t>
      </w:r>
      <w:r w:rsidR="00026608">
        <w:rPr>
          <w:b/>
        </w:rPr>
        <w:fldChar w:fldCharType="begin"/>
      </w:r>
      <w:r w:rsidR="00026608">
        <w:rPr>
          <w:b/>
        </w:rPr>
        <w:instrText xml:space="preserve"> STYLEREF 1 \s </w:instrText>
      </w:r>
      <w:r w:rsidR="00026608">
        <w:rPr>
          <w:b/>
        </w:rPr>
        <w:fldChar w:fldCharType="separate"/>
      </w:r>
      <w:r w:rsidR="00A660D1">
        <w:rPr>
          <w:b/>
          <w:noProof/>
        </w:rPr>
        <w:t>7</w:t>
      </w:r>
      <w:r w:rsidR="00026608">
        <w:rPr>
          <w:b/>
        </w:rPr>
        <w:fldChar w:fldCharType="end"/>
      </w:r>
      <w:r w:rsidR="00026608">
        <w:rPr>
          <w:b/>
        </w:rPr>
        <w:noBreakHyphen/>
      </w:r>
      <w:r w:rsidR="00026608">
        <w:rPr>
          <w:b/>
        </w:rPr>
        <w:fldChar w:fldCharType="begin"/>
      </w:r>
      <w:r w:rsidR="00026608">
        <w:rPr>
          <w:b/>
        </w:rPr>
        <w:instrText xml:space="preserve"> SEQ Figure \* ARABIC \s 1 </w:instrText>
      </w:r>
      <w:r w:rsidR="00026608">
        <w:rPr>
          <w:b/>
        </w:rPr>
        <w:fldChar w:fldCharType="separate"/>
      </w:r>
      <w:r w:rsidR="00A660D1">
        <w:rPr>
          <w:b/>
          <w:noProof/>
        </w:rPr>
        <w:t>2</w:t>
      </w:r>
      <w:r w:rsidR="00026608">
        <w:rPr>
          <w:b/>
        </w:rPr>
        <w:fldChar w:fldCharType="end"/>
      </w:r>
      <w:bookmarkEnd w:id="230"/>
      <w:r>
        <w:t xml:space="preserve"> </w:t>
      </w:r>
      <w:r w:rsidRPr="00D41774">
        <w:rPr>
          <w:rStyle w:val="CaptionChar"/>
        </w:rPr>
        <w:t>Births in the 1973-78 and 1989-95 cohorts at equivalent ages.</w:t>
      </w:r>
    </w:p>
    <w:p w14:paraId="4102CE50" w14:textId="77777777" w:rsidR="005863A2" w:rsidRDefault="005863A2" w:rsidP="00F17E70">
      <w:pPr>
        <w:rPr>
          <w:rStyle w:val="CaptionChar"/>
        </w:rPr>
      </w:pPr>
    </w:p>
    <w:p w14:paraId="15A6DC1B" w14:textId="555A9AAA" w:rsidR="00F17E70" w:rsidRDefault="00F17E70" w:rsidP="00F17E70">
      <w:pPr>
        <w:pStyle w:val="Heading2"/>
      </w:pPr>
      <w:bookmarkStart w:id="231" w:name="_Toc71813637"/>
      <w:bookmarkStart w:id="232" w:name="_Toc63242200"/>
      <w:bookmarkStart w:id="233" w:name="_Toc63874912"/>
      <w:r>
        <w:t xml:space="preserve">Reproductive conditions: </w:t>
      </w:r>
      <w:r w:rsidR="0060434B">
        <w:t>E</w:t>
      </w:r>
      <w:r>
        <w:t xml:space="preserve">ndometriosis and </w:t>
      </w:r>
      <w:r w:rsidR="007D6DB1">
        <w:t>PCOS</w:t>
      </w:r>
      <w:bookmarkEnd w:id="231"/>
    </w:p>
    <w:p w14:paraId="5E194A08" w14:textId="77777777" w:rsidR="005863A2" w:rsidRPr="005863A2" w:rsidRDefault="005863A2" w:rsidP="005863A2">
      <w:pPr>
        <w:spacing w:after="0" w:line="240" w:lineRule="auto"/>
      </w:pPr>
    </w:p>
    <w:p w14:paraId="3D56BB52" w14:textId="7B750476" w:rsidR="00F17E70" w:rsidRDefault="00F17E70" w:rsidP="00F17E70">
      <w:r>
        <w:t xml:space="preserve">This section covers two key reproductive conditions which can impact fertility, namely endometriosis and PCOS. Endometriosis is a condition in which endometrial tissue grows outside the uterus. PCOS is a complex hormonal condition which is characterised by hormonal imbalances that can induce irregular menstrual periods, excessive facial and body hair growth, acne, obesity, </w:t>
      </w:r>
      <w:proofErr w:type="gramStart"/>
      <w:r>
        <w:t>diabetes</w:t>
      </w:r>
      <w:proofErr w:type="gramEnd"/>
      <w:r>
        <w:t xml:space="preserve"> and trouble with fertility.</w:t>
      </w:r>
    </w:p>
    <w:p w14:paraId="62A972CA" w14:textId="771007A5" w:rsidR="00F17E70" w:rsidRDefault="00F17E70" w:rsidP="00F17E70">
      <w:pPr>
        <w:pStyle w:val="Heading3"/>
      </w:pPr>
      <w:bookmarkStart w:id="234" w:name="_Toc63242197"/>
      <w:bookmarkStart w:id="235" w:name="_Toc71813638"/>
      <w:proofErr w:type="gramStart"/>
      <w:r>
        <w:t>Current status</w:t>
      </w:r>
      <w:proofErr w:type="gramEnd"/>
      <w:r>
        <w:t xml:space="preserve"> of reproductive conditions in the cohorts</w:t>
      </w:r>
      <w:bookmarkEnd w:id="234"/>
      <w:bookmarkEnd w:id="235"/>
    </w:p>
    <w:p w14:paraId="3D024212" w14:textId="77777777" w:rsidR="005863A2" w:rsidRPr="005863A2" w:rsidRDefault="005863A2" w:rsidP="005863A2">
      <w:pPr>
        <w:spacing w:after="0" w:line="240" w:lineRule="auto"/>
      </w:pPr>
    </w:p>
    <w:p w14:paraId="19A5A76C" w14:textId="70C38FE8" w:rsidR="00F17E70" w:rsidRDefault="00F17E70" w:rsidP="00F17E70">
      <w:r>
        <w:t>Of the 10,103 women from the 1989-95 cohort who completed at least one of the two most recent surveys, 9.8% (</w:t>
      </w:r>
      <w:r w:rsidR="002B6A5F">
        <w:t xml:space="preserve">N = </w:t>
      </w:r>
      <w:r>
        <w:t>985) have reported endometriosis so far and 14.8% (</w:t>
      </w:r>
      <w:r w:rsidR="002B6A5F">
        <w:t xml:space="preserve">N </w:t>
      </w:r>
      <w:r>
        <w:t>=</w:t>
      </w:r>
      <w:r w:rsidR="002B6A5F">
        <w:t xml:space="preserve"> </w:t>
      </w:r>
      <w:r>
        <w:t>1,493) have reported PCOS.</w:t>
      </w:r>
    </w:p>
    <w:p w14:paraId="467C1191" w14:textId="1696EE4E" w:rsidR="00F17E70" w:rsidRDefault="00F17E70" w:rsidP="00F17E70">
      <w:r>
        <w:t>Of the 8</w:t>
      </w:r>
      <w:r w:rsidR="000D603A">
        <w:t>,</w:t>
      </w:r>
      <w:r>
        <w:t>149 women from the 1973-78 cohort</w:t>
      </w:r>
      <w:r w:rsidRPr="008E7743">
        <w:t xml:space="preserve"> </w:t>
      </w:r>
      <w:r>
        <w:t>who completed at least one of the two most recent surveys, 12.2% (</w:t>
      </w:r>
      <w:r w:rsidR="002B6A5F">
        <w:t xml:space="preserve">N = </w:t>
      </w:r>
      <w:r>
        <w:t>991) have reported endometriosis and 9.2% (</w:t>
      </w:r>
      <w:r w:rsidR="002B6A5F">
        <w:t xml:space="preserve">N </w:t>
      </w:r>
      <w:r>
        <w:t>=</w:t>
      </w:r>
      <w:r w:rsidR="002B6A5F">
        <w:t xml:space="preserve"> </w:t>
      </w:r>
      <w:r>
        <w:t>753) have reported PCOS.</w:t>
      </w:r>
    </w:p>
    <w:p w14:paraId="20BAB36F" w14:textId="77777777" w:rsidR="00F17E70" w:rsidRDefault="00F17E70" w:rsidP="00F17E70">
      <w:pPr>
        <w:pStyle w:val="NoSpacing"/>
      </w:pPr>
    </w:p>
    <w:p w14:paraId="358265F1" w14:textId="0FEC4CB8" w:rsidR="00F17E70" w:rsidRDefault="00F17E70" w:rsidP="00F17E70">
      <w:pPr>
        <w:pStyle w:val="Heading3"/>
      </w:pPr>
      <w:bookmarkStart w:id="236" w:name="_Toc63242198"/>
      <w:bookmarkStart w:id="237" w:name="_Toc71813639"/>
      <w:r>
        <w:lastRenderedPageBreak/>
        <w:t xml:space="preserve">Previous ALSWH research: </w:t>
      </w:r>
      <w:r w:rsidR="0060434B">
        <w:t>E</w:t>
      </w:r>
      <w:r>
        <w:t>ndometriosis</w:t>
      </w:r>
      <w:bookmarkEnd w:id="236"/>
      <w:bookmarkEnd w:id="237"/>
      <w:r>
        <w:t xml:space="preserve"> </w:t>
      </w:r>
    </w:p>
    <w:p w14:paraId="5718B44E" w14:textId="77777777" w:rsidR="005863A2" w:rsidRPr="005863A2" w:rsidRDefault="005863A2" w:rsidP="005863A2">
      <w:pPr>
        <w:spacing w:after="0" w:line="240" w:lineRule="auto"/>
      </w:pPr>
    </w:p>
    <w:p w14:paraId="668DA65D" w14:textId="345AF29A" w:rsidR="00F17E70" w:rsidRDefault="00F17E70" w:rsidP="00F17E70">
      <w:r>
        <w:t>Endometriosis is a significant public health issue, with 34,200 hospitalisations across Australia in 2016-17 related to endometriosis and a National Action Plan for Endometriosis launched in 2018</w:t>
      </w:r>
      <w:r w:rsidR="000A6F3D">
        <w:t xml:space="preserve"> (AIHW, 2020)</w:t>
      </w:r>
      <w:r>
        <w:t xml:space="preserve">. However, the diagnostic process can be lengthy, taking up to 12 years, and the prevalence in Australia has been uncertain. </w:t>
      </w:r>
    </w:p>
    <w:p w14:paraId="658E6C57" w14:textId="7747E3F7" w:rsidR="00F17E70" w:rsidRDefault="00F17E70" w:rsidP="00F17E70">
      <w:r>
        <w:t>Recently, the ALSWH team used four sources of data to estimate the prevalence of endometriosis in the 1973-78 cohort</w:t>
      </w:r>
      <w:r w:rsidR="000A6F3D">
        <w:t xml:space="preserve"> (Rowlands et al., 2020)</w:t>
      </w:r>
      <w:r>
        <w:t>. These were: 1) self</w:t>
      </w:r>
      <w:r w:rsidR="00FC4E07">
        <w:noBreakHyphen/>
      </w:r>
      <w:r>
        <w:t>report survey data; 2) MBS data; 3) PBS data; and 4) Admitted Patient Data Collections (hospital data). Overall, 11% of women received a diagnosis of endometriosis, with 6% clinically confirmed through hospital data and 5% clinically indicated through MBS, PBS and/or self-report data. Incidence of endometriosis (i.e.</w:t>
      </w:r>
      <w:r w:rsidR="000A6F3D">
        <w:t>,</w:t>
      </w:r>
      <w:r>
        <w:t xml:space="preserve"> first diagnosis/report) peaked between 30-34 years.</w:t>
      </w:r>
    </w:p>
    <w:p w14:paraId="44444D60" w14:textId="5090BAF8" w:rsidR="00F17E70" w:rsidRDefault="00F17E70" w:rsidP="00F17E70">
      <w:r>
        <w:t xml:space="preserve">Compared with women without endometriosis, women with endometriosis were more likely to report use of complementary or alternative therapies and products, including massage therapist, acupuncturist, naturopath/herbalist, vitamins/minerals, yoga/meditation, herbal medicines and Chinese </w:t>
      </w:r>
      <w:proofErr w:type="gramStart"/>
      <w:r>
        <w:t>medicine</w:t>
      </w:r>
      <w:proofErr w:type="gramEnd"/>
      <w:r w:rsidR="000A6F3D">
        <w:t xml:space="preserve"> (Fisher et al., 2018; Yang et al., 2017).</w:t>
      </w:r>
      <w:r>
        <w:t xml:space="preserve"> Approximately 60% of women with a diagnosis of endometriosis reported moderate to severe psychological distress (compared with approximately 47% of women without endometriosis)</w:t>
      </w:r>
      <w:r w:rsidR="000A6F3D">
        <w:t xml:space="preserve"> (Rowlands et al., 2016)</w:t>
      </w:r>
      <w:r>
        <w:t>.</w:t>
      </w:r>
    </w:p>
    <w:p w14:paraId="0B593B1D" w14:textId="77777777" w:rsidR="00F17E70" w:rsidRDefault="00F17E70" w:rsidP="00F17E70">
      <w:pPr>
        <w:pStyle w:val="NoSpacing"/>
      </w:pPr>
    </w:p>
    <w:p w14:paraId="793D75D6" w14:textId="016AFFF5" w:rsidR="00F17E70" w:rsidRDefault="00F17E70" w:rsidP="00F17E70">
      <w:pPr>
        <w:pStyle w:val="Heading3"/>
      </w:pPr>
      <w:bookmarkStart w:id="238" w:name="_Toc71813640"/>
      <w:r>
        <w:t xml:space="preserve">Previous ALSWH research: </w:t>
      </w:r>
      <w:r w:rsidR="000F0997">
        <w:t>PCOS</w:t>
      </w:r>
      <w:bookmarkEnd w:id="238"/>
      <w:r>
        <w:t xml:space="preserve"> </w:t>
      </w:r>
    </w:p>
    <w:p w14:paraId="34E61F7A" w14:textId="77777777" w:rsidR="005863A2" w:rsidRPr="005863A2" w:rsidRDefault="005863A2" w:rsidP="005863A2">
      <w:pPr>
        <w:spacing w:after="0" w:line="240" w:lineRule="auto"/>
      </w:pPr>
    </w:p>
    <w:p w14:paraId="45DE9CAF" w14:textId="6184FB87" w:rsidR="00F17E70" w:rsidRDefault="00F17E70" w:rsidP="00F17E70">
      <w:pPr>
        <w:pBdr>
          <w:between w:val="single" w:sz="6" w:space="1" w:color="000000" w:themeColor="text1"/>
        </w:pBdr>
      </w:pPr>
      <w:r>
        <w:t xml:space="preserve">Between 2013 and 2020, </w:t>
      </w:r>
      <w:r w:rsidRPr="00750281">
        <w:t>14 papers were published on PCOS using ALSWH data</w:t>
      </w:r>
      <w:r w:rsidR="008E3A0D">
        <w:t>.</w:t>
      </w:r>
      <w:r>
        <w:t xml:space="preserve"> </w:t>
      </w:r>
      <w:r w:rsidRPr="00750281">
        <w:t>Overall, women</w:t>
      </w:r>
      <w:r>
        <w:t xml:space="preserve"> with PCOS had poorer physical, </w:t>
      </w:r>
      <w:proofErr w:type="gramStart"/>
      <w:r>
        <w:t>mental</w:t>
      </w:r>
      <w:proofErr w:type="gramEnd"/>
      <w:r>
        <w:t xml:space="preserve"> and reproductive health than women without PCOS. They also reported less optimal health behaviours, with more sleep disturbance</w:t>
      </w:r>
      <w:r w:rsidR="000A6F3D">
        <w:t xml:space="preserve"> (Mo et al., 2019)</w:t>
      </w:r>
      <w:r>
        <w:t>, higher BMI</w:t>
      </w:r>
      <w:r w:rsidR="000A6F3D">
        <w:t xml:space="preserve"> (Moran et al., 2017; Moran et al., 2013)</w:t>
      </w:r>
      <w:r>
        <w:t>, more sitting time</w:t>
      </w:r>
      <w:r w:rsidR="000A6F3D">
        <w:t xml:space="preserve"> (Moran et al., 2013; Tay et al., 2020)</w:t>
      </w:r>
      <w:r>
        <w:t xml:space="preserve"> and lower physical activity</w:t>
      </w:r>
      <w:r w:rsidR="000A6F3D">
        <w:t xml:space="preserve"> (Tay et al., 2020)</w:t>
      </w:r>
      <w:r>
        <w:t>, although diet quality was better in women with PCOS than in women without PCOS</w:t>
      </w:r>
      <w:r w:rsidR="00AA6455">
        <w:t xml:space="preserve"> (</w:t>
      </w:r>
      <w:r w:rsidR="000A6F3D">
        <w:t>Moran et al., 2017).</w:t>
      </w:r>
      <w:r>
        <w:t xml:space="preserve"> Women with PCOS had a 15-fold increase in the odds of infertility, independent of BMI, </w:t>
      </w:r>
      <w:proofErr w:type="gramStart"/>
      <w:r>
        <w:t>than</w:t>
      </w:r>
      <w:proofErr w:type="gramEnd"/>
      <w:r>
        <w:t xml:space="preserve"> women without PCOS</w:t>
      </w:r>
      <w:r w:rsidR="000A6F3D">
        <w:t xml:space="preserve"> (</w:t>
      </w:r>
      <w:proofErr w:type="spellStart"/>
      <w:r w:rsidR="000A6F3D">
        <w:t>Joham</w:t>
      </w:r>
      <w:proofErr w:type="spellEnd"/>
      <w:r w:rsidR="000A6F3D">
        <w:t xml:space="preserve"> et al., 2015)</w:t>
      </w:r>
      <w:r>
        <w:t>.</w:t>
      </w:r>
    </w:p>
    <w:p w14:paraId="00B19D7E" w14:textId="069FDA89" w:rsidR="00363ED0" w:rsidRPr="0061792D" w:rsidRDefault="00363ED0" w:rsidP="00363ED0">
      <w:pPr>
        <w:pStyle w:val="Caption"/>
      </w:pPr>
      <w:bookmarkStart w:id="239" w:name="_Ref63620066"/>
      <w:r>
        <w:lastRenderedPageBreak/>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239"/>
      <w:r>
        <w:t xml:space="preserve"> </w:t>
      </w:r>
      <w:r w:rsidRPr="0061792D">
        <w:t xml:space="preserve">Physical, mental and reproductive health of women born 1973-78 with and without </w:t>
      </w:r>
      <w:proofErr w:type="gramStart"/>
      <w:r w:rsidRPr="0061792D">
        <w:t>PCOS</w:t>
      </w:r>
      <w:proofErr w:type="gramEnd"/>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402"/>
        <w:gridCol w:w="2395"/>
        <w:gridCol w:w="1281"/>
        <w:gridCol w:w="1838"/>
      </w:tblGrid>
      <w:tr w:rsidR="00363ED0" w:rsidRPr="005C2204" w14:paraId="566FD8AE" w14:textId="77777777" w:rsidTr="00C173B5">
        <w:trPr>
          <w:tblHeader/>
        </w:trPr>
        <w:tc>
          <w:tcPr>
            <w:tcW w:w="3402" w:type="dxa"/>
            <w:tcBorders>
              <w:top w:val="single" w:sz="12" w:space="0" w:color="AB8AB9"/>
              <w:left w:val="single" w:sz="12" w:space="0" w:color="AB8AB9"/>
              <w:bottom w:val="nil"/>
              <w:right w:val="nil"/>
            </w:tcBorders>
            <w:shd w:val="clear" w:color="auto" w:fill="AB8AB9"/>
          </w:tcPr>
          <w:p w14:paraId="38F3A059" w14:textId="77777777" w:rsidR="00363ED0" w:rsidRPr="005C2204" w:rsidRDefault="00363ED0" w:rsidP="008E2568">
            <w:pPr>
              <w:pStyle w:val="NoSpacing"/>
              <w:spacing w:line="360" w:lineRule="auto"/>
              <w:contextualSpacing/>
              <w:rPr>
                <w:rFonts w:ascii="Arial" w:hAnsi="Arial" w:cs="Arial"/>
                <w:b/>
                <w:color w:val="FFFFFF" w:themeColor="background1"/>
                <w:sz w:val="22"/>
              </w:rPr>
            </w:pPr>
          </w:p>
        </w:tc>
        <w:tc>
          <w:tcPr>
            <w:tcW w:w="2395" w:type="dxa"/>
            <w:tcBorders>
              <w:top w:val="single" w:sz="12" w:space="0" w:color="AB8AB9"/>
              <w:left w:val="nil"/>
              <w:bottom w:val="single" w:sz="4" w:space="0" w:color="auto"/>
              <w:right w:val="nil"/>
            </w:tcBorders>
            <w:shd w:val="clear" w:color="auto" w:fill="AB8AB9"/>
            <w:hideMark/>
          </w:tcPr>
          <w:p w14:paraId="755B4B4D"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Reported</w:t>
            </w:r>
          </w:p>
          <w:p w14:paraId="4A64AD87"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PCOS</w:t>
            </w:r>
          </w:p>
        </w:tc>
        <w:tc>
          <w:tcPr>
            <w:tcW w:w="1281" w:type="dxa"/>
            <w:tcBorders>
              <w:top w:val="single" w:sz="12" w:space="0" w:color="AB8AB9"/>
              <w:left w:val="nil"/>
              <w:bottom w:val="nil"/>
              <w:right w:val="nil"/>
            </w:tcBorders>
            <w:shd w:val="clear" w:color="auto" w:fill="AB8AB9"/>
          </w:tcPr>
          <w:p w14:paraId="1361E4E5" w14:textId="77777777" w:rsidR="00363ED0" w:rsidRPr="005C2204" w:rsidRDefault="00363ED0" w:rsidP="008E2568">
            <w:pPr>
              <w:pStyle w:val="NoSpacing"/>
              <w:spacing w:line="360" w:lineRule="auto"/>
              <w:contextualSpacing/>
              <w:jc w:val="right"/>
              <w:rPr>
                <w:rFonts w:ascii="Arial" w:hAnsi="Arial" w:cs="Arial"/>
                <w:b/>
                <w:sz w:val="22"/>
              </w:rPr>
            </w:pPr>
          </w:p>
        </w:tc>
        <w:tc>
          <w:tcPr>
            <w:tcW w:w="1838" w:type="dxa"/>
            <w:tcBorders>
              <w:top w:val="single" w:sz="12" w:space="0" w:color="AB8AB9"/>
              <w:left w:val="nil"/>
              <w:bottom w:val="single" w:sz="4" w:space="0" w:color="auto"/>
              <w:right w:val="single" w:sz="12" w:space="0" w:color="AB8AB9"/>
            </w:tcBorders>
            <w:shd w:val="clear" w:color="auto" w:fill="AB8AB9"/>
            <w:hideMark/>
          </w:tcPr>
          <w:p w14:paraId="2D96D84B"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No reported</w:t>
            </w:r>
          </w:p>
          <w:p w14:paraId="0EF48A71"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PCOS</w:t>
            </w:r>
          </w:p>
        </w:tc>
      </w:tr>
      <w:tr w:rsidR="00363ED0" w:rsidRPr="005C2204" w14:paraId="655E57D1" w14:textId="77777777" w:rsidTr="008E2568">
        <w:tc>
          <w:tcPr>
            <w:tcW w:w="3402" w:type="dxa"/>
            <w:tcBorders>
              <w:top w:val="nil"/>
              <w:left w:val="single" w:sz="12" w:space="0" w:color="AB8AB9"/>
              <w:bottom w:val="nil"/>
              <w:right w:val="nil"/>
            </w:tcBorders>
            <w:shd w:val="clear" w:color="auto" w:fill="AB8AB9"/>
          </w:tcPr>
          <w:p w14:paraId="1BD87DEE" w14:textId="77777777" w:rsidR="00363ED0" w:rsidRPr="005C2204" w:rsidRDefault="00363ED0" w:rsidP="008E2568">
            <w:pPr>
              <w:pStyle w:val="NoSpacing"/>
              <w:spacing w:line="360" w:lineRule="auto"/>
              <w:contextualSpacing/>
              <w:rPr>
                <w:rFonts w:ascii="Arial" w:hAnsi="Arial" w:cs="Arial"/>
                <w:b/>
                <w:color w:val="FFFFFF" w:themeColor="background1"/>
                <w:sz w:val="22"/>
              </w:rPr>
            </w:pPr>
          </w:p>
        </w:tc>
        <w:tc>
          <w:tcPr>
            <w:tcW w:w="2395" w:type="dxa"/>
            <w:tcBorders>
              <w:top w:val="single" w:sz="4" w:space="0" w:color="auto"/>
              <w:left w:val="nil"/>
              <w:bottom w:val="nil"/>
              <w:right w:val="nil"/>
            </w:tcBorders>
            <w:shd w:val="clear" w:color="auto" w:fill="AB8AB9"/>
            <w:hideMark/>
          </w:tcPr>
          <w:p w14:paraId="5B63CA75"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w:t>
            </w:r>
          </w:p>
        </w:tc>
        <w:tc>
          <w:tcPr>
            <w:tcW w:w="1281" w:type="dxa"/>
            <w:tcBorders>
              <w:top w:val="nil"/>
              <w:left w:val="nil"/>
              <w:bottom w:val="nil"/>
              <w:right w:val="nil"/>
            </w:tcBorders>
            <w:shd w:val="clear" w:color="auto" w:fill="AB8AB9"/>
          </w:tcPr>
          <w:p w14:paraId="1E5AD0C9" w14:textId="77777777" w:rsidR="00363ED0" w:rsidRPr="005C2204" w:rsidRDefault="00363ED0" w:rsidP="008E2568">
            <w:pPr>
              <w:pStyle w:val="NoSpacing"/>
              <w:spacing w:line="360" w:lineRule="auto"/>
              <w:contextualSpacing/>
              <w:jc w:val="right"/>
              <w:rPr>
                <w:rFonts w:ascii="Arial" w:hAnsi="Arial" w:cs="Arial"/>
                <w:b/>
                <w:sz w:val="22"/>
              </w:rPr>
            </w:pPr>
          </w:p>
        </w:tc>
        <w:tc>
          <w:tcPr>
            <w:tcW w:w="1838" w:type="dxa"/>
            <w:tcBorders>
              <w:top w:val="single" w:sz="4" w:space="0" w:color="auto"/>
              <w:left w:val="nil"/>
              <w:bottom w:val="nil"/>
              <w:right w:val="single" w:sz="12" w:space="0" w:color="AB8AB9"/>
            </w:tcBorders>
            <w:shd w:val="clear" w:color="auto" w:fill="AB8AB9"/>
            <w:hideMark/>
          </w:tcPr>
          <w:p w14:paraId="1D08602D" w14:textId="77777777" w:rsidR="00363ED0" w:rsidRPr="005C2204" w:rsidRDefault="00363ED0" w:rsidP="008E2568">
            <w:pPr>
              <w:pStyle w:val="NoSpacing"/>
              <w:spacing w:line="360" w:lineRule="auto"/>
              <w:contextualSpacing/>
              <w:jc w:val="right"/>
              <w:rPr>
                <w:rFonts w:ascii="Arial" w:hAnsi="Arial" w:cs="Arial"/>
                <w:b/>
                <w:sz w:val="22"/>
              </w:rPr>
            </w:pPr>
            <w:r w:rsidRPr="005C2204">
              <w:rPr>
                <w:rFonts w:ascii="Arial" w:hAnsi="Arial" w:cs="Arial"/>
                <w:b/>
                <w:sz w:val="22"/>
              </w:rPr>
              <w:t>%</w:t>
            </w:r>
          </w:p>
        </w:tc>
      </w:tr>
      <w:tr w:rsidR="00363ED0" w:rsidRPr="005C2204" w14:paraId="3869FBC0" w14:textId="77777777" w:rsidTr="008E2568">
        <w:tc>
          <w:tcPr>
            <w:tcW w:w="3402" w:type="dxa"/>
            <w:tcBorders>
              <w:top w:val="nil"/>
              <w:left w:val="single" w:sz="12" w:space="0" w:color="AB8AB9"/>
              <w:bottom w:val="nil"/>
              <w:right w:val="nil"/>
            </w:tcBorders>
            <w:hideMark/>
          </w:tcPr>
          <w:p w14:paraId="6F5BD2FA" w14:textId="77777777" w:rsidR="00363ED0" w:rsidRPr="005C2204" w:rsidRDefault="00363ED0" w:rsidP="008E2568">
            <w:pPr>
              <w:pStyle w:val="NoSpacing"/>
              <w:spacing w:line="360" w:lineRule="auto"/>
              <w:contextualSpacing/>
              <w:rPr>
                <w:rFonts w:ascii="Arial" w:hAnsi="Arial" w:cs="Arial"/>
                <w:sz w:val="22"/>
              </w:rPr>
            </w:pPr>
            <w:r w:rsidRPr="005C2204">
              <w:rPr>
                <w:rFonts w:ascii="Arial" w:hAnsi="Arial" w:cs="Arial"/>
                <w:b/>
                <w:sz w:val="22"/>
              </w:rPr>
              <w:t>Physical health</w:t>
            </w:r>
          </w:p>
        </w:tc>
        <w:tc>
          <w:tcPr>
            <w:tcW w:w="2395" w:type="dxa"/>
            <w:tcBorders>
              <w:top w:val="nil"/>
              <w:left w:val="nil"/>
              <w:bottom w:val="nil"/>
              <w:right w:val="nil"/>
            </w:tcBorders>
          </w:tcPr>
          <w:p w14:paraId="30B9A9CC" w14:textId="77777777" w:rsidR="00363ED0" w:rsidRPr="005C2204" w:rsidRDefault="00363ED0" w:rsidP="008E2568">
            <w:pPr>
              <w:pStyle w:val="NoSpacing"/>
              <w:spacing w:line="360" w:lineRule="auto"/>
              <w:contextualSpacing/>
              <w:jc w:val="right"/>
              <w:rPr>
                <w:rFonts w:ascii="Arial" w:hAnsi="Arial" w:cs="Arial"/>
                <w:b/>
                <w:sz w:val="22"/>
              </w:rPr>
            </w:pPr>
          </w:p>
        </w:tc>
        <w:tc>
          <w:tcPr>
            <w:tcW w:w="1281" w:type="dxa"/>
            <w:tcBorders>
              <w:top w:val="nil"/>
              <w:left w:val="nil"/>
              <w:bottom w:val="nil"/>
              <w:right w:val="nil"/>
            </w:tcBorders>
          </w:tcPr>
          <w:p w14:paraId="5DB3BD04"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tcPr>
          <w:p w14:paraId="53672E59" w14:textId="77777777" w:rsidR="00363ED0" w:rsidRPr="005C2204" w:rsidRDefault="00363ED0" w:rsidP="008E2568">
            <w:pPr>
              <w:pStyle w:val="NoSpacing"/>
              <w:spacing w:line="360" w:lineRule="auto"/>
              <w:contextualSpacing/>
              <w:jc w:val="right"/>
              <w:rPr>
                <w:rFonts w:ascii="Arial" w:hAnsi="Arial" w:cs="Arial"/>
                <w:sz w:val="22"/>
              </w:rPr>
            </w:pPr>
          </w:p>
        </w:tc>
      </w:tr>
      <w:tr w:rsidR="00363ED0" w:rsidRPr="005C2204" w14:paraId="6D61A0CB" w14:textId="77777777" w:rsidTr="008E2568">
        <w:tc>
          <w:tcPr>
            <w:tcW w:w="3402" w:type="dxa"/>
            <w:tcBorders>
              <w:top w:val="nil"/>
              <w:left w:val="single" w:sz="12" w:space="0" w:color="AB8AB9"/>
              <w:bottom w:val="nil"/>
              <w:right w:val="nil"/>
            </w:tcBorders>
            <w:hideMark/>
          </w:tcPr>
          <w:p w14:paraId="54EBD269"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Asthma</w:t>
            </w:r>
            <w:r w:rsidRPr="005C2204">
              <w:rPr>
                <w:rFonts w:ascii="Arial" w:hAnsi="Arial" w:cs="Arial"/>
                <w:sz w:val="22"/>
                <w:vertAlign w:val="superscript"/>
              </w:rPr>
              <w:t>1,2</w:t>
            </w:r>
          </w:p>
        </w:tc>
        <w:tc>
          <w:tcPr>
            <w:tcW w:w="2395" w:type="dxa"/>
            <w:tcBorders>
              <w:top w:val="nil"/>
              <w:left w:val="nil"/>
              <w:bottom w:val="nil"/>
              <w:right w:val="nil"/>
            </w:tcBorders>
            <w:hideMark/>
          </w:tcPr>
          <w:p w14:paraId="75F3E1EE"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15.2</w:t>
            </w:r>
          </w:p>
        </w:tc>
        <w:tc>
          <w:tcPr>
            <w:tcW w:w="1281" w:type="dxa"/>
            <w:tcBorders>
              <w:top w:val="nil"/>
              <w:left w:val="nil"/>
              <w:bottom w:val="nil"/>
              <w:right w:val="nil"/>
            </w:tcBorders>
          </w:tcPr>
          <w:p w14:paraId="282F54D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3AD736E4"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10.6</w:t>
            </w:r>
          </w:p>
        </w:tc>
      </w:tr>
      <w:tr w:rsidR="00363ED0" w:rsidRPr="005C2204" w14:paraId="40BEE8DB" w14:textId="77777777" w:rsidTr="008E2568">
        <w:tc>
          <w:tcPr>
            <w:tcW w:w="3402" w:type="dxa"/>
            <w:tcBorders>
              <w:top w:val="nil"/>
              <w:left w:val="single" w:sz="12" w:space="0" w:color="AB8AB9"/>
              <w:bottom w:val="nil"/>
              <w:right w:val="nil"/>
            </w:tcBorders>
            <w:hideMark/>
          </w:tcPr>
          <w:p w14:paraId="55626F06"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Hypertension</w:t>
            </w:r>
            <w:r w:rsidRPr="005C2204">
              <w:rPr>
                <w:rFonts w:ascii="Arial" w:hAnsi="Arial" w:cs="Arial"/>
                <w:sz w:val="22"/>
                <w:vertAlign w:val="superscript"/>
              </w:rPr>
              <w:t>3</w:t>
            </w:r>
          </w:p>
        </w:tc>
        <w:tc>
          <w:tcPr>
            <w:tcW w:w="2395" w:type="dxa"/>
            <w:tcBorders>
              <w:top w:val="nil"/>
              <w:left w:val="nil"/>
              <w:bottom w:val="nil"/>
              <w:right w:val="nil"/>
            </w:tcBorders>
            <w:hideMark/>
          </w:tcPr>
          <w:p w14:paraId="3C4A2CF2"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5.5</w:t>
            </w:r>
          </w:p>
        </w:tc>
        <w:tc>
          <w:tcPr>
            <w:tcW w:w="1281" w:type="dxa"/>
            <w:tcBorders>
              <w:top w:val="nil"/>
              <w:left w:val="nil"/>
              <w:bottom w:val="nil"/>
              <w:right w:val="nil"/>
            </w:tcBorders>
          </w:tcPr>
          <w:p w14:paraId="04AB0BBF"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30EE4AF8"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2.0</w:t>
            </w:r>
          </w:p>
        </w:tc>
      </w:tr>
      <w:tr w:rsidR="00363ED0" w:rsidRPr="005C2204" w14:paraId="7DF888C4" w14:textId="77777777" w:rsidTr="008E2568">
        <w:tc>
          <w:tcPr>
            <w:tcW w:w="3402" w:type="dxa"/>
            <w:tcBorders>
              <w:top w:val="nil"/>
              <w:left w:val="single" w:sz="12" w:space="0" w:color="AB8AB9"/>
              <w:bottom w:val="nil"/>
              <w:right w:val="nil"/>
            </w:tcBorders>
            <w:hideMark/>
          </w:tcPr>
          <w:p w14:paraId="76F7EE73"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Type II diabetes</w:t>
            </w:r>
            <w:r w:rsidRPr="005C2204">
              <w:rPr>
                <w:rFonts w:ascii="Arial" w:hAnsi="Arial" w:cs="Arial"/>
                <w:sz w:val="22"/>
                <w:vertAlign w:val="superscript"/>
              </w:rPr>
              <w:t>4</w:t>
            </w:r>
            <w:r w:rsidRPr="005C2204">
              <w:rPr>
                <w:rFonts w:ascii="Arial" w:hAnsi="Arial" w:cs="Arial"/>
                <w:sz w:val="22"/>
              </w:rPr>
              <w:t>,</w:t>
            </w:r>
            <w:r w:rsidRPr="005C2204">
              <w:rPr>
                <w:rFonts w:ascii="Arial" w:hAnsi="Arial" w:cs="Arial"/>
                <w:sz w:val="22"/>
                <w:vertAlign w:val="superscript"/>
              </w:rPr>
              <w:t>5</w:t>
            </w:r>
          </w:p>
        </w:tc>
        <w:tc>
          <w:tcPr>
            <w:tcW w:w="2395" w:type="dxa"/>
            <w:tcBorders>
              <w:top w:val="nil"/>
              <w:left w:val="nil"/>
              <w:bottom w:val="nil"/>
              <w:right w:val="nil"/>
            </w:tcBorders>
            <w:hideMark/>
          </w:tcPr>
          <w:p w14:paraId="2083AA44"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5.1</w:t>
            </w:r>
          </w:p>
        </w:tc>
        <w:tc>
          <w:tcPr>
            <w:tcW w:w="1281" w:type="dxa"/>
            <w:tcBorders>
              <w:top w:val="nil"/>
              <w:left w:val="nil"/>
              <w:bottom w:val="nil"/>
              <w:right w:val="nil"/>
            </w:tcBorders>
          </w:tcPr>
          <w:p w14:paraId="7627A92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6A91FF3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0.3</w:t>
            </w:r>
          </w:p>
        </w:tc>
      </w:tr>
      <w:tr w:rsidR="00363ED0" w:rsidRPr="005C2204" w14:paraId="0E512C53" w14:textId="77777777" w:rsidTr="008E2568">
        <w:tc>
          <w:tcPr>
            <w:tcW w:w="3402" w:type="dxa"/>
            <w:tcBorders>
              <w:top w:val="nil"/>
              <w:left w:val="single" w:sz="12" w:space="0" w:color="AB8AB9"/>
              <w:bottom w:val="nil"/>
              <w:right w:val="nil"/>
            </w:tcBorders>
            <w:hideMark/>
          </w:tcPr>
          <w:p w14:paraId="42A3B25A" w14:textId="77777777" w:rsidR="00363ED0" w:rsidRPr="005C2204" w:rsidRDefault="00363ED0" w:rsidP="008E2568">
            <w:pPr>
              <w:pStyle w:val="NoSpacing"/>
              <w:spacing w:line="360" w:lineRule="auto"/>
              <w:contextualSpacing/>
              <w:rPr>
                <w:rFonts w:ascii="Arial" w:hAnsi="Arial" w:cs="Arial"/>
                <w:b/>
                <w:sz w:val="22"/>
              </w:rPr>
            </w:pPr>
            <w:r w:rsidRPr="005C2204">
              <w:rPr>
                <w:rFonts w:ascii="Arial" w:hAnsi="Arial" w:cs="Arial"/>
                <w:b/>
                <w:sz w:val="22"/>
              </w:rPr>
              <w:t>Mental health</w:t>
            </w:r>
          </w:p>
        </w:tc>
        <w:tc>
          <w:tcPr>
            <w:tcW w:w="2395" w:type="dxa"/>
            <w:tcBorders>
              <w:top w:val="nil"/>
              <w:left w:val="nil"/>
              <w:bottom w:val="nil"/>
              <w:right w:val="nil"/>
            </w:tcBorders>
          </w:tcPr>
          <w:p w14:paraId="1CFDF6F2" w14:textId="77777777" w:rsidR="00363ED0" w:rsidRPr="005C2204" w:rsidRDefault="00363ED0" w:rsidP="008E2568">
            <w:pPr>
              <w:pStyle w:val="NoSpacing"/>
              <w:spacing w:line="360" w:lineRule="auto"/>
              <w:contextualSpacing/>
              <w:jc w:val="right"/>
              <w:rPr>
                <w:rFonts w:ascii="Arial" w:hAnsi="Arial" w:cs="Arial"/>
                <w:sz w:val="22"/>
              </w:rPr>
            </w:pPr>
          </w:p>
        </w:tc>
        <w:tc>
          <w:tcPr>
            <w:tcW w:w="1281" w:type="dxa"/>
            <w:tcBorders>
              <w:top w:val="nil"/>
              <w:left w:val="nil"/>
              <w:bottom w:val="nil"/>
              <w:right w:val="nil"/>
            </w:tcBorders>
          </w:tcPr>
          <w:p w14:paraId="55F769FE"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tcPr>
          <w:p w14:paraId="0FAA2B70" w14:textId="77777777" w:rsidR="00363ED0" w:rsidRPr="005C2204" w:rsidRDefault="00363ED0" w:rsidP="008E2568">
            <w:pPr>
              <w:pStyle w:val="NoSpacing"/>
              <w:spacing w:line="360" w:lineRule="auto"/>
              <w:contextualSpacing/>
              <w:jc w:val="right"/>
              <w:rPr>
                <w:rFonts w:ascii="Arial" w:hAnsi="Arial" w:cs="Arial"/>
                <w:sz w:val="22"/>
              </w:rPr>
            </w:pPr>
          </w:p>
        </w:tc>
      </w:tr>
      <w:tr w:rsidR="00363ED0" w:rsidRPr="005C2204" w14:paraId="126ACC77" w14:textId="77777777" w:rsidTr="008E2568">
        <w:tc>
          <w:tcPr>
            <w:tcW w:w="3402" w:type="dxa"/>
            <w:tcBorders>
              <w:top w:val="nil"/>
              <w:left w:val="single" w:sz="12" w:space="0" w:color="AB8AB9"/>
              <w:bottom w:val="nil"/>
              <w:right w:val="nil"/>
            </w:tcBorders>
            <w:hideMark/>
          </w:tcPr>
          <w:p w14:paraId="5B1E2E50"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Depression</w:t>
            </w:r>
            <w:r w:rsidRPr="005C2204">
              <w:rPr>
                <w:rFonts w:ascii="Arial" w:hAnsi="Arial" w:cs="Arial"/>
                <w:sz w:val="22"/>
                <w:vertAlign w:val="superscript"/>
              </w:rPr>
              <w:t>6</w:t>
            </w:r>
          </w:p>
        </w:tc>
        <w:tc>
          <w:tcPr>
            <w:tcW w:w="2395" w:type="dxa"/>
            <w:tcBorders>
              <w:top w:val="nil"/>
              <w:left w:val="nil"/>
              <w:bottom w:val="nil"/>
              <w:right w:val="nil"/>
            </w:tcBorders>
            <w:hideMark/>
          </w:tcPr>
          <w:p w14:paraId="2FE39BD0"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27.3</w:t>
            </w:r>
          </w:p>
        </w:tc>
        <w:tc>
          <w:tcPr>
            <w:tcW w:w="1281" w:type="dxa"/>
            <w:tcBorders>
              <w:top w:val="nil"/>
              <w:left w:val="nil"/>
              <w:bottom w:val="nil"/>
              <w:right w:val="nil"/>
            </w:tcBorders>
          </w:tcPr>
          <w:p w14:paraId="49DD51D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A9A097D"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18.8</w:t>
            </w:r>
          </w:p>
        </w:tc>
      </w:tr>
      <w:tr w:rsidR="00363ED0" w:rsidRPr="005C2204" w14:paraId="708F0278" w14:textId="77777777" w:rsidTr="008E2568">
        <w:tc>
          <w:tcPr>
            <w:tcW w:w="3402" w:type="dxa"/>
            <w:tcBorders>
              <w:top w:val="nil"/>
              <w:left w:val="single" w:sz="12" w:space="0" w:color="AB8AB9"/>
              <w:bottom w:val="nil"/>
              <w:right w:val="nil"/>
            </w:tcBorders>
            <w:hideMark/>
          </w:tcPr>
          <w:p w14:paraId="2632B2B8"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Anxiety</w:t>
            </w:r>
            <w:r w:rsidRPr="005C2204">
              <w:rPr>
                <w:rFonts w:ascii="Arial" w:hAnsi="Arial" w:cs="Arial"/>
                <w:sz w:val="22"/>
                <w:vertAlign w:val="superscript"/>
              </w:rPr>
              <w:t>6</w:t>
            </w:r>
          </w:p>
        </w:tc>
        <w:tc>
          <w:tcPr>
            <w:tcW w:w="2395" w:type="dxa"/>
            <w:tcBorders>
              <w:top w:val="nil"/>
              <w:left w:val="nil"/>
              <w:bottom w:val="nil"/>
              <w:right w:val="nil"/>
            </w:tcBorders>
            <w:hideMark/>
          </w:tcPr>
          <w:p w14:paraId="01FF0D3F"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50.0</w:t>
            </w:r>
          </w:p>
        </w:tc>
        <w:tc>
          <w:tcPr>
            <w:tcW w:w="1281" w:type="dxa"/>
            <w:tcBorders>
              <w:top w:val="nil"/>
              <w:left w:val="nil"/>
              <w:bottom w:val="nil"/>
              <w:right w:val="nil"/>
            </w:tcBorders>
          </w:tcPr>
          <w:p w14:paraId="30ABD98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BC5710E"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39.2</w:t>
            </w:r>
          </w:p>
        </w:tc>
      </w:tr>
      <w:tr w:rsidR="00363ED0" w:rsidRPr="005C2204" w14:paraId="535BDDB2" w14:textId="77777777" w:rsidTr="008E2568">
        <w:tc>
          <w:tcPr>
            <w:tcW w:w="3402" w:type="dxa"/>
            <w:tcBorders>
              <w:top w:val="nil"/>
              <w:left w:val="single" w:sz="12" w:space="0" w:color="AB8AB9"/>
              <w:bottom w:val="nil"/>
              <w:right w:val="nil"/>
            </w:tcBorders>
            <w:hideMark/>
          </w:tcPr>
          <w:p w14:paraId="395EB460"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Low self-esteem</w:t>
            </w:r>
            <w:r w:rsidRPr="005C2204">
              <w:rPr>
                <w:rFonts w:ascii="Arial" w:hAnsi="Arial" w:cs="Arial"/>
                <w:sz w:val="22"/>
                <w:vertAlign w:val="superscript"/>
              </w:rPr>
              <w:t>7</w:t>
            </w:r>
          </w:p>
        </w:tc>
        <w:tc>
          <w:tcPr>
            <w:tcW w:w="2395" w:type="dxa"/>
            <w:tcBorders>
              <w:top w:val="nil"/>
              <w:left w:val="nil"/>
              <w:bottom w:val="nil"/>
              <w:right w:val="nil"/>
            </w:tcBorders>
            <w:hideMark/>
          </w:tcPr>
          <w:p w14:paraId="013A873E"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31.7</w:t>
            </w:r>
          </w:p>
        </w:tc>
        <w:tc>
          <w:tcPr>
            <w:tcW w:w="1281" w:type="dxa"/>
            <w:tcBorders>
              <w:top w:val="nil"/>
              <w:left w:val="nil"/>
              <w:bottom w:val="nil"/>
              <w:right w:val="nil"/>
            </w:tcBorders>
          </w:tcPr>
          <w:p w14:paraId="3D630A20"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B8834BC"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24.2</w:t>
            </w:r>
          </w:p>
        </w:tc>
      </w:tr>
      <w:tr w:rsidR="00363ED0" w:rsidRPr="005C2204" w14:paraId="1DE01FF1" w14:textId="77777777" w:rsidTr="008E2568">
        <w:tc>
          <w:tcPr>
            <w:tcW w:w="3402" w:type="dxa"/>
            <w:tcBorders>
              <w:top w:val="nil"/>
              <w:left w:val="single" w:sz="12" w:space="0" w:color="AB8AB9"/>
              <w:bottom w:val="nil"/>
              <w:right w:val="nil"/>
            </w:tcBorders>
            <w:hideMark/>
          </w:tcPr>
          <w:p w14:paraId="0654E7DC" w14:textId="77777777" w:rsidR="00363ED0" w:rsidRPr="005C2204" w:rsidRDefault="00363ED0" w:rsidP="008E2568">
            <w:pPr>
              <w:pStyle w:val="NoSpacing"/>
              <w:spacing w:line="360" w:lineRule="auto"/>
              <w:ind w:left="306"/>
              <w:contextualSpacing/>
              <w:rPr>
                <w:rFonts w:ascii="Arial" w:hAnsi="Arial" w:cs="Arial"/>
                <w:sz w:val="22"/>
                <w:highlight w:val="yellow"/>
              </w:rPr>
            </w:pPr>
            <w:r w:rsidRPr="005C2204">
              <w:rPr>
                <w:rFonts w:ascii="Arial" w:hAnsi="Arial" w:cs="Arial"/>
                <w:sz w:val="22"/>
              </w:rPr>
              <w:t>Psychological distress</w:t>
            </w:r>
            <w:r w:rsidRPr="005C2204">
              <w:rPr>
                <w:rFonts w:ascii="Arial" w:hAnsi="Arial" w:cs="Arial"/>
                <w:sz w:val="22"/>
                <w:vertAlign w:val="superscript"/>
              </w:rPr>
              <w:t>11</w:t>
            </w:r>
          </w:p>
        </w:tc>
        <w:tc>
          <w:tcPr>
            <w:tcW w:w="2395" w:type="dxa"/>
            <w:tcBorders>
              <w:top w:val="nil"/>
              <w:left w:val="nil"/>
              <w:bottom w:val="nil"/>
              <w:right w:val="nil"/>
            </w:tcBorders>
            <w:hideMark/>
          </w:tcPr>
          <w:p w14:paraId="024F8F82"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21.0</w:t>
            </w:r>
          </w:p>
        </w:tc>
        <w:tc>
          <w:tcPr>
            <w:tcW w:w="1281" w:type="dxa"/>
            <w:tcBorders>
              <w:top w:val="nil"/>
              <w:left w:val="nil"/>
              <w:bottom w:val="nil"/>
              <w:right w:val="nil"/>
            </w:tcBorders>
          </w:tcPr>
          <w:p w14:paraId="414124A0"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7B26E30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13.5</w:t>
            </w:r>
          </w:p>
        </w:tc>
      </w:tr>
      <w:tr w:rsidR="00363ED0" w:rsidRPr="005C2204" w14:paraId="4454E8D2" w14:textId="77777777" w:rsidTr="008E2568">
        <w:tc>
          <w:tcPr>
            <w:tcW w:w="3402" w:type="dxa"/>
            <w:tcBorders>
              <w:top w:val="nil"/>
              <w:left w:val="single" w:sz="12" w:space="0" w:color="AB8AB9"/>
              <w:bottom w:val="nil"/>
              <w:right w:val="nil"/>
            </w:tcBorders>
            <w:hideMark/>
          </w:tcPr>
          <w:p w14:paraId="3A363465"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Eating disorder</w:t>
            </w:r>
            <w:r w:rsidRPr="005C2204">
              <w:rPr>
                <w:rFonts w:ascii="Arial" w:hAnsi="Arial" w:cs="Arial"/>
                <w:sz w:val="22"/>
                <w:vertAlign w:val="superscript"/>
              </w:rPr>
              <w:t>7</w:t>
            </w:r>
          </w:p>
        </w:tc>
        <w:tc>
          <w:tcPr>
            <w:tcW w:w="2395" w:type="dxa"/>
            <w:tcBorders>
              <w:top w:val="nil"/>
              <w:left w:val="nil"/>
              <w:bottom w:val="nil"/>
              <w:right w:val="nil"/>
            </w:tcBorders>
            <w:hideMark/>
          </w:tcPr>
          <w:p w14:paraId="4C84EA58"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11.0</w:t>
            </w:r>
          </w:p>
        </w:tc>
        <w:tc>
          <w:tcPr>
            <w:tcW w:w="1281" w:type="dxa"/>
            <w:tcBorders>
              <w:top w:val="nil"/>
              <w:left w:val="nil"/>
              <w:bottom w:val="nil"/>
              <w:right w:val="nil"/>
            </w:tcBorders>
          </w:tcPr>
          <w:p w14:paraId="221F2223"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F6D6F56"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7.6</w:t>
            </w:r>
          </w:p>
        </w:tc>
      </w:tr>
      <w:tr w:rsidR="00363ED0" w:rsidRPr="005C2204" w14:paraId="29E05179" w14:textId="77777777" w:rsidTr="008E2568">
        <w:tc>
          <w:tcPr>
            <w:tcW w:w="3402" w:type="dxa"/>
            <w:tcBorders>
              <w:top w:val="nil"/>
              <w:left w:val="single" w:sz="12" w:space="0" w:color="AB8AB9"/>
              <w:bottom w:val="nil"/>
              <w:right w:val="nil"/>
            </w:tcBorders>
            <w:hideMark/>
          </w:tcPr>
          <w:p w14:paraId="08748B12" w14:textId="77777777" w:rsidR="00363ED0" w:rsidRPr="005C2204" w:rsidRDefault="00363ED0" w:rsidP="008E2568">
            <w:pPr>
              <w:pStyle w:val="NoSpacing"/>
              <w:spacing w:line="360" w:lineRule="auto"/>
              <w:contextualSpacing/>
              <w:rPr>
                <w:rFonts w:ascii="Arial" w:hAnsi="Arial" w:cs="Arial"/>
                <w:b/>
                <w:sz w:val="22"/>
              </w:rPr>
            </w:pPr>
            <w:r w:rsidRPr="005C2204">
              <w:rPr>
                <w:rFonts w:ascii="Arial" w:hAnsi="Arial" w:cs="Arial"/>
                <w:b/>
                <w:sz w:val="22"/>
              </w:rPr>
              <w:t>Reproductive health</w:t>
            </w:r>
          </w:p>
        </w:tc>
        <w:tc>
          <w:tcPr>
            <w:tcW w:w="2395" w:type="dxa"/>
            <w:tcBorders>
              <w:top w:val="nil"/>
              <w:left w:val="nil"/>
              <w:bottom w:val="nil"/>
              <w:right w:val="nil"/>
            </w:tcBorders>
          </w:tcPr>
          <w:p w14:paraId="7A07EFA7" w14:textId="77777777" w:rsidR="00363ED0" w:rsidRPr="005C2204" w:rsidRDefault="00363ED0" w:rsidP="008E2568">
            <w:pPr>
              <w:pStyle w:val="NoSpacing"/>
              <w:spacing w:line="360" w:lineRule="auto"/>
              <w:contextualSpacing/>
              <w:jc w:val="right"/>
              <w:rPr>
                <w:rFonts w:ascii="Arial" w:hAnsi="Arial" w:cs="Arial"/>
                <w:sz w:val="22"/>
              </w:rPr>
            </w:pPr>
          </w:p>
        </w:tc>
        <w:tc>
          <w:tcPr>
            <w:tcW w:w="1281" w:type="dxa"/>
            <w:tcBorders>
              <w:top w:val="nil"/>
              <w:left w:val="nil"/>
              <w:bottom w:val="nil"/>
              <w:right w:val="nil"/>
            </w:tcBorders>
          </w:tcPr>
          <w:p w14:paraId="1D81C9C3"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tcPr>
          <w:p w14:paraId="17260D7E" w14:textId="77777777" w:rsidR="00363ED0" w:rsidRPr="005C2204" w:rsidRDefault="00363ED0" w:rsidP="008E2568">
            <w:pPr>
              <w:pStyle w:val="NoSpacing"/>
              <w:spacing w:line="360" w:lineRule="auto"/>
              <w:contextualSpacing/>
              <w:jc w:val="right"/>
              <w:rPr>
                <w:rFonts w:ascii="Arial" w:hAnsi="Arial" w:cs="Arial"/>
                <w:sz w:val="22"/>
              </w:rPr>
            </w:pPr>
          </w:p>
        </w:tc>
      </w:tr>
      <w:tr w:rsidR="00363ED0" w:rsidRPr="005C2204" w14:paraId="742B832D" w14:textId="77777777" w:rsidTr="008E2568">
        <w:tc>
          <w:tcPr>
            <w:tcW w:w="3402" w:type="dxa"/>
            <w:tcBorders>
              <w:top w:val="nil"/>
              <w:left w:val="single" w:sz="12" w:space="0" w:color="AB8AB9"/>
              <w:bottom w:val="nil"/>
              <w:right w:val="nil"/>
            </w:tcBorders>
            <w:hideMark/>
          </w:tcPr>
          <w:p w14:paraId="1DA2595D"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Contraception use</w:t>
            </w:r>
            <w:r w:rsidRPr="005C2204">
              <w:rPr>
                <w:rFonts w:ascii="Arial" w:hAnsi="Arial" w:cs="Arial"/>
                <w:sz w:val="22"/>
                <w:vertAlign w:val="superscript"/>
              </w:rPr>
              <w:t>8</w:t>
            </w:r>
          </w:p>
        </w:tc>
        <w:tc>
          <w:tcPr>
            <w:tcW w:w="2395" w:type="dxa"/>
            <w:tcBorders>
              <w:top w:val="nil"/>
              <w:left w:val="nil"/>
              <w:bottom w:val="nil"/>
              <w:right w:val="nil"/>
            </w:tcBorders>
            <w:hideMark/>
          </w:tcPr>
          <w:p w14:paraId="784B066B"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61.0</w:t>
            </w:r>
          </w:p>
        </w:tc>
        <w:tc>
          <w:tcPr>
            <w:tcW w:w="1281" w:type="dxa"/>
            <w:tcBorders>
              <w:top w:val="nil"/>
              <w:left w:val="nil"/>
              <w:bottom w:val="nil"/>
              <w:right w:val="nil"/>
            </w:tcBorders>
          </w:tcPr>
          <w:p w14:paraId="71423B91"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4F41DE4"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79.0</w:t>
            </w:r>
          </w:p>
        </w:tc>
      </w:tr>
      <w:tr w:rsidR="00363ED0" w:rsidRPr="005C2204" w14:paraId="09A37990" w14:textId="77777777" w:rsidTr="008E2568">
        <w:tc>
          <w:tcPr>
            <w:tcW w:w="3402" w:type="dxa"/>
            <w:tcBorders>
              <w:top w:val="nil"/>
              <w:left w:val="single" w:sz="12" w:space="0" w:color="AB8AB9"/>
              <w:bottom w:val="nil"/>
              <w:right w:val="nil"/>
            </w:tcBorders>
            <w:hideMark/>
          </w:tcPr>
          <w:p w14:paraId="44543CE6"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Trying to conceive</w:t>
            </w:r>
            <w:r w:rsidRPr="005C2204">
              <w:rPr>
                <w:rFonts w:ascii="Arial" w:hAnsi="Arial" w:cs="Arial"/>
                <w:sz w:val="22"/>
                <w:vertAlign w:val="superscript"/>
              </w:rPr>
              <w:t>8</w:t>
            </w:r>
          </w:p>
        </w:tc>
        <w:tc>
          <w:tcPr>
            <w:tcW w:w="2395" w:type="dxa"/>
            <w:tcBorders>
              <w:top w:val="nil"/>
              <w:left w:val="nil"/>
              <w:bottom w:val="nil"/>
              <w:right w:val="nil"/>
            </w:tcBorders>
            <w:hideMark/>
          </w:tcPr>
          <w:p w14:paraId="6EB11E97"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56.0</w:t>
            </w:r>
          </w:p>
        </w:tc>
        <w:tc>
          <w:tcPr>
            <w:tcW w:w="1281" w:type="dxa"/>
            <w:tcBorders>
              <w:top w:val="nil"/>
              <w:left w:val="nil"/>
              <w:bottom w:val="nil"/>
              <w:right w:val="nil"/>
            </w:tcBorders>
          </w:tcPr>
          <w:p w14:paraId="1BEF7B4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D59D093"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45.0</w:t>
            </w:r>
          </w:p>
        </w:tc>
      </w:tr>
      <w:tr w:rsidR="00363ED0" w:rsidRPr="005C2204" w14:paraId="6B505604" w14:textId="77777777" w:rsidTr="008E2568">
        <w:tc>
          <w:tcPr>
            <w:tcW w:w="3402" w:type="dxa"/>
            <w:tcBorders>
              <w:top w:val="nil"/>
              <w:left w:val="single" w:sz="12" w:space="0" w:color="AB8AB9"/>
              <w:bottom w:val="nil"/>
              <w:right w:val="nil"/>
            </w:tcBorders>
            <w:hideMark/>
          </w:tcPr>
          <w:p w14:paraId="5F7B3AD7"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Infertility</w:t>
            </w:r>
            <w:r w:rsidRPr="005C2204">
              <w:rPr>
                <w:rFonts w:ascii="Arial" w:hAnsi="Arial" w:cs="Arial"/>
                <w:sz w:val="22"/>
              </w:rPr>
              <w:fldChar w:fldCharType="begin">
                <w:fldData xml:space="preserve">PEVuZE5vdGU+PENpdGU+PEF1dGhvcj5Kb2hhbTwvQXV0aG9yPjxZZWFyPjIwMTU8L1llYXI+PFJl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</w:fldData>
              </w:fldChar>
            </w:r>
            <w:r w:rsidRPr="005C2204">
              <w:rPr>
                <w:rFonts w:ascii="Arial" w:hAnsi="Arial" w:cs="Arial"/>
                <w:sz w:val="22"/>
              </w:rPr>
              <w:instrText xml:space="preserve"> ADDIN EN.CITE </w:instrText>
            </w:r>
            <w:r w:rsidRPr="005C2204">
              <w:rPr>
                <w:rFonts w:ascii="Arial" w:hAnsi="Arial" w:cs="Arial"/>
                <w:sz w:val="22"/>
              </w:rPr>
              <w:fldChar w:fldCharType="begin">
                <w:fldData xml:space="preserve">PEVuZE5vdGU+PENpdGU+PEF1dGhvcj5Kb2hhbTwvQXV0aG9yPjxZZWFyPjIwMTU8L1llYXI+PFJl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</w:fldData>
              </w:fldChar>
            </w:r>
            <w:r w:rsidRPr="005C2204">
              <w:rPr>
                <w:rFonts w:ascii="Arial" w:hAnsi="Arial" w:cs="Arial"/>
                <w:sz w:val="22"/>
              </w:rPr>
              <w:instrText xml:space="preserve"> ADDIN EN.CITE.DATA </w:instrText>
            </w:r>
            <w:r w:rsidRPr="005C2204">
              <w:rPr>
                <w:rFonts w:ascii="Arial" w:hAnsi="Arial" w:cs="Arial"/>
                <w:sz w:val="22"/>
              </w:rPr>
            </w:r>
            <w:r w:rsidRPr="005C2204">
              <w:rPr>
                <w:rFonts w:ascii="Arial" w:hAnsi="Arial" w:cs="Arial"/>
                <w:sz w:val="22"/>
              </w:rPr>
              <w:fldChar w:fldCharType="end"/>
            </w:r>
            <w:r w:rsidRPr="005C2204">
              <w:rPr>
                <w:rFonts w:ascii="Arial" w:hAnsi="Arial" w:cs="Arial"/>
                <w:sz w:val="22"/>
              </w:rPr>
            </w:r>
            <w:r w:rsidRPr="005C2204">
              <w:rPr>
                <w:rFonts w:ascii="Arial" w:hAnsi="Arial" w:cs="Arial"/>
                <w:sz w:val="22"/>
              </w:rPr>
              <w:fldChar w:fldCharType="separate"/>
            </w:r>
            <w:r w:rsidRPr="005C2204">
              <w:rPr>
                <w:rFonts w:ascii="Arial" w:hAnsi="Arial" w:cs="Arial"/>
                <w:noProof/>
                <w:sz w:val="22"/>
                <w:vertAlign w:val="superscript"/>
              </w:rPr>
              <w:t>9</w:t>
            </w:r>
            <w:r w:rsidRPr="005C2204">
              <w:rPr>
                <w:rFonts w:ascii="Arial" w:hAnsi="Arial" w:cs="Arial"/>
                <w:sz w:val="22"/>
              </w:rPr>
              <w:fldChar w:fldCharType="end"/>
            </w:r>
          </w:p>
        </w:tc>
        <w:tc>
          <w:tcPr>
            <w:tcW w:w="2395" w:type="dxa"/>
            <w:tcBorders>
              <w:top w:val="nil"/>
              <w:left w:val="nil"/>
              <w:bottom w:val="nil"/>
              <w:right w:val="nil"/>
            </w:tcBorders>
            <w:hideMark/>
          </w:tcPr>
          <w:p w14:paraId="158D266C"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72.5</w:t>
            </w:r>
          </w:p>
        </w:tc>
        <w:tc>
          <w:tcPr>
            <w:tcW w:w="1281" w:type="dxa"/>
            <w:tcBorders>
              <w:top w:val="nil"/>
              <w:left w:val="nil"/>
              <w:bottom w:val="nil"/>
              <w:right w:val="nil"/>
            </w:tcBorders>
          </w:tcPr>
          <w:p w14:paraId="6307A851"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37D11646"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16.4</w:t>
            </w:r>
          </w:p>
        </w:tc>
      </w:tr>
      <w:tr w:rsidR="00363ED0" w:rsidRPr="005C2204" w14:paraId="033E2EF4" w14:textId="77777777" w:rsidTr="008E2568">
        <w:tc>
          <w:tcPr>
            <w:tcW w:w="3402" w:type="dxa"/>
            <w:tcBorders>
              <w:top w:val="nil"/>
              <w:left w:val="single" w:sz="12" w:space="0" w:color="AB8AB9"/>
              <w:bottom w:val="nil"/>
              <w:right w:val="nil"/>
            </w:tcBorders>
            <w:hideMark/>
          </w:tcPr>
          <w:p w14:paraId="0400C873"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Gestational diabetes</w:t>
            </w:r>
            <w:r w:rsidRPr="005C2204">
              <w:rPr>
                <w:rFonts w:ascii="Arial" w:hAnsi="Arial" w:cs="Arial"/>
                <w:sz w:val="22"/>
                <w:vertAlign w:val="superscript"/>
              </w:rPr>
              <w:t>5</w:t>
            </w:r>
          </w:p>
        </w:tc>
        <w:tc>
          <w:tcPr>
            <w:tcW w:w="2395" w:type="dxa"/>
            <w:tcBorders>
              <w:top w:val="nil"/>
              <w:left w:val="nil"/>
              <w:bottom w:val="nil"/>
              <w:right w:val="nil"/>
            </w:tcBorders>
            <w:hideMark/>
          </w:tcPr>
          <w:p w14:paraId="2D1693F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11.2</w:t>
            </w:r>
          </w:p>
        </w:tc>
        <w:tc>
          <w:tcPr>
            <w:tcW w:w="1281" w:type="dxa"/>
            <w:tcBorders>
              <w:top w:val="nil"/>
              <w:left w:val="nil"/>
              <w:bottom w:val="nil"/>
              <w:right w:val="nil"/>
            </w:tcBorders>
          </w:tcPr>
          <w:p w14:paraId="5636EFF9"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14A118B9"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3.5</w:t>
            </w:r>
          </w:p>
        </w:tc>
      </w:tr>
      <w:tr w:rsidR="00363ED0" w:rsidRPr="005C2204" w14:paraId="4E28C861" w14:textId="77777777" w:rsidTr="008E2568">
        <w:tc>
          <w:tcPr>
            <w:tcW w:w="3402" w:type="dxa"/>
            <w:tcBorders>
              <w:top w:val="nil"/>
              <w:left w:val="single" w:sz="12" w:space="0" w:color="AB8AB9"/>
              <w:bottom w:val="nil"/>
              <w:right w:val="nil"/>
            </w:tcBorders>
            <w:hideMark/>
          </w:tcPr>
          <w:p w14:paraId="039BED88"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Antenatal depression</w:t>
            </w:r>
            <w:r w:rsidRPr="005C2204">
              <w:rPr>
                <w:rFonts w:ascii="Arial" w:hAnsi="Arial" w:cs="Arial"/>
                <w:sz w:val="22"/>
                <w:vertAlign w:val="superscript"/>
              </w:rPr>
              <w:t>10</w:t>
            </w:r>
          </w:p>
        </w:tc>
        <w:tc>
          <w:tcPr>
            <w:tcW w:w="2395" w:type="dxa"/>
            <w:tcBorders>
              <w:top w:val="nil"/>
              <w:left w:val="nil"/>
              <w:bottom w:val="nil"/>
              <w:right w:val="nil"/>
            </w:tcBorders>
            <w:hideMark/>
          </w:tcPr>
          <w:p w14:paraId="0FF4384D"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8.9</w:t>
            </w:r>
          </w:p>
        </w:tc>
        <w:tc>
          <w:tcPr>
            <w:tcW w:w="1281" w:type="dxa"/>
            <w:tcBorders>
              <w:top w:val="nil"/>
              <w:left w:val="nil"/>
              <w:bottom w:val="nil"/>
              <w:right w:val="nil"/>
            </w:tcBorders>
          </w:tcPr>
          <w:p w14:paraId="2720ADC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2BB80872"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4.4</w:t>
            </w:r>
          </w:p>
        </w:tc>
      </w:tr>
      <w:tr w:rsidR="00363ED0" w:rsidRPr="005C2204" w14:paraId="217BEF27" w14:textId="77777777" w:rsidTr="008E2568">
        <w:tc>
          <w:tcPr>
            <w:tcW w:w="3402" w:type="dxa"/>
            <w:tcBorders>
              <w:top w:val="nil"/>
              <w:left w:val="single" w:sz="12" w:space="0" w:color="AB8AB9"/>
              <w:bottom w:val="nil"/>
              <w:right w:val="nil"/>
            </w:tcBorders>
            <w:hideMark/>
          </w:tcPr>
          <w:p w14:paraId="0D9C13F6"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Antenatal anxiety</w:t>
            </w:r>
            <w:r w:rsidRPr="005C2204">
              <w:rPr>
                <w:rFonts w:ascii="Arial" w:hAnsi="Arial" w:cs="Arial"/>
                <w:sz w:val="22"/>
                <w:vertAlign w:val="superscript"/>
              </w:rPr>
              <w:t>10</w:t>
            </w:r>
          </w:p>
        </w:tc>
        <w:tc>
          <w:tcPr>
            <w:tcW w:w="2395" w:type="dxa"/>
            <w:tcBorders>
              <w:top w:val="nil"/>
              <w:left w:val="nil"/>
              <w:bottom w:val="nil"/>
              <w:right w:val="nil"/>
            </w:tcBorders>
            <w:hideMark/>
          </w:tcPr>
          <w:p w14:paraId="37B67093"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11.7</w:t>
            </w:r>
          </w:p>
        </w:tc>
        <w:tc>
          <w:tcPr>
            <w:tcW w:w="1281" w:type="dxa"/>
            <w:tcBorders>
              <w:top w:val="nil"/>
              <w:left w:val="nil"/>
              <w:bottom w:val="nil"/>
              <w:right w:val="nil"/>
            </w:tcBorders>
          </w:tcPr>
          <w:p w14:paraId="6D0997AF"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240CFE13"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5.6</w:t>
            </w:r>
          </w:p>
        </w:tc>
      </w:tr>
      <w:tr w:rsidR="00363ED0" w:rsidRPr="005C2204" w14:paraId="03CF50E2" w14:textId="77777777" w:rsidTr="008E2568">
        <w:tc>
          <w:tcPr>
            <w:tcW w:w="3402" w:type="dxa"/>
            <w:tcBorders>
              <w:top w:val="nil"/>
              <w:left w:val="single" w:sz="12" w:space="0" w:color="AB8AB9"/>
              <w:bottom w:val="nil"/>
              <w:right w:val="nil"/>
            </w:tcBorders>
            <w:hideMark/>
          </w:tcPr>
          <w:p w14:paraId="2A927340"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Postnatal depression</w:t>
            </w:r>
            <w:r w:rsidRPr="005C2204">
              <w:rPr>
                <w:rFonts w:ascii="Arial" w:hAnsi="Arial" w:cs="Arial"/>
                <w:sz w:val="22"/>
                <w:vertAlign w:val="superscript"/>
              </w:rPr>
              <w:t>10</w:t>
            </w:r>
          </w:p>
        </w:tc>
        <w:tc>
          <w:tcPr>
            <w:tcW w:w="2395" w:type="dxa"/>
            <w:tcBorders>
              <w:top w:val="nil"/>
              <w:left w:val="nil"/>
              <w:bottom w:val="nil"/>
              <w:right w:val="nil"/>
            </w:tcBorders>
            <w:hideMark/>
          </w:tcPr>
          <w:p w14:paraId="4F5C2E0C"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26.8</w:t>
            </w:r>
          </w:p>
        </w:tc>
        <w:tc>
          <w:tcPr>
            <w:tcW w:w="1281" w:type="dxa"/>
            <w:tcBorders>
              <w:top w:val="nil"/>
              <w:left w:val="nil"/>
              <w:bottom w:val="nil"/>
              <w:right w:val="nil"/>
            </w:tcBorders>
          </w:tcPr>
          <w:p w14:paraId="1E5F6D5C"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nil"/>
              <w:right w:val="single" w:sz="12" w:space="0" w:color="AB8AB9"/>
            </w:tcBorders>
            <w:hideMark/>
          </w:tcPr>
          <w:p w14:paraId="4DF32495"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18.6</w:t>
            </w:r>
          </w:p>
        </w:tc>
      </w:tr>
      <w:tr w:rsidR="00363ED0" w:rsidRPr="005C2204" w14:paraId="2EBC29FB" w14:textId="77777777" w:rsidTr="008E2568">
        <w:tc>
          <w:tcPr>
            <w:tcW w:w="3402" w:type="dxa"/>
            <w:tcBorders>
              <w:top w:val="nil"/>
              <w:left w:val="single" w:sz="12" w:space="0" w:color="AB8AB9"/>
              <w:bottom w:val="single" w:sz="12" w:space="0" w:color="AB8AB9"/>
              <w:right w:val="nil"/>
            </w:tcBorders>
            <w:hideMark/>
          </w:tcPr>
          <w:p w14:paraId="435E9F08" w14:textId="77777777" w:rsidR="00363ED0" w:rsidRPr="005C2204" w:rsidRDefault="00363ED0" w:rsidP="008E2568">
            <w:pPr>
              <w:pStyle w:val="NoSpacing"/>
              <w:spacing w:line="360" w:lineRule="auto"/>
              <w:ind w:left="306"/>
              <w:contextualSpacing/>
              <w:rPr>
                <w:rFonts w:ascii="Arial" w:hAnsi="Arial" w:cs="Arial"/>
                <w:sz w:val="22"/>
              </w:rPr>
            </w:pPr>
            <w:r w:rsidRPr="005C2204">
              <w:rPr>
                <w:rFonts w:ascii="Arial" w:hAnsi="Arial" w:cs="Arial"/>
                <w:sz w:val="22"/>
              </w:rPr>
              <w:t>Postnatal anxiety</w:t>
            </w:r>
            <w:r w:rsidRPr="005C2204">
              <w:rPr>
                <w:rFonts w:ascii="Arial" w:hAnsi="Arial" w:cs="Arial"/>
                <w:sz w:val="22"/>
                <w:vertAlign w:val="superscript"/>
              </w:rPr>
              <w:t>10</w:t>
            </w:r>
          </w:p>
        </w:tc>
        <w:tc>
          <w:tcPr>
            <w:tcW w:w="2395" w:type="dxa"/>
            <w:tcBorders>
              <w:top w:val="nil"/>
              <w:left w:val="nil"/>
              <w:bottom w:val="single" w:sz="12" w:space="0" w:color="AB8AB9"/>
              <w:right w:val="nil"/>
            </w:tcBorders>
            <w:hideMark/>
          </w:tcPr>
          <w:p w14:paraId="2007C0D6"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18.4</w:t>
            </w:r>
          </w:p>
        </w:tc>
        <w:tc>
          <w:tcPr>
            <w:tcW w:w="1281" w:type="dxa"/>
            <w:tcBorders>
              <w:top w:val="nil"/>
              <w:left w:val="nil"/>
              <w:bottom w:val="single" w:sz="12" w:space="0" w:color="AB8AB9"/>
              <w:right w:val="nil"/>
            </w:tcBorders>
          </w:tcPr>
          <w:p w14:paraId="647D9DCB" w14:textId="77777777" w:rsidR="00363ED0" w:rsidRPr="005C2204" w:rsidRDefault="00363ED0" w:rsidP="008E2568">
            <w:pPr>
              <w:pStyle w:val="NoSpacing"/>
              <w:spacing w:line="360" w:lineRule="auto"/>
              <w:contextualSpacing/>
              <w:jc w:val="right"/>
              <w:rPr>
                <w:rFonts w:ascii="Arial" w:hAnsi="Arial" w:cs="Arial"/>
                <w:sz w:val="22"/>
              </w:rPr>
            </w:pPr>
          </w:p>
        </w:tc>
        <w:tc>
          <w:tcPr>
            <w:tcW w:w="1838" w:type="dxa"/>
            <w:tcBorders>
              <w:top w:val="nil"/>
              <w:left w:val="nil"/>
              <w:bottom w:val="single" w:sz="12" w:space="0" w:color="AB8AB9"/>
              <w:right w:val="single" w:sz="12" w:space="0" w:color="AB8AB9"/>
            </w:tcBorders>
            <w:hideMark/>
          </w:tcPr>
          <w:p w14:paraId="421B5C99" w14:textId="77777777" w:rsidR="00363ED0" w:rsidRPr="005C2204" w:rsidRDefault="00363ED0" w:rsidP="008E2568">
            <w:pPr>
              <w:pStyle w:val="NoSpacing"/>
              <w:spacing w:line="360" w:lineRule="auto"/>
              <w:contextualSpacing/>
              <w:jc w:val="right"/>
              <w:rPr>
                <w:rFonts w:ascii="Arial" w:hAnsi="Arial" w:cs="Arial"/>
                <w:sz w:val="22"/>
              </w:rPr>
            </w:pPr>
            <w:r w:rsidRPr="005C2204">
              <w:rPr>
                <w:rFonts w:ascii="Arial" w:hAnsi="Arial" w:cs="Arial"/>
                <w:sz w:val="22"/>
              </w:rPr>
              <w:t>12.0</w:t>
            </w:r>
          </w:p>
        </w:tc>
      </w:tr>
    </w:tbl>
    <w:p w14:paraId="6AA47D3D" w14:textId="03A35835" w:rsidR="00F17E70" w:rsidRDefault="00363ED0" w:rsidP="00F17E70">
      <w:pPr>
        <w:pStyle w:val="NoSpacing"/>
      </w:pPr>
      <w:r w:rsidRPr="00BE58F8">
        <w:rPr>
          <w:sz w:val="20"/>
          <w:szCs w:val="20"/>
          <w:vertAlign w:val="superscript"/>
        </w:rPr>
        <w:t>1</w:t>
      </w:r>
      <w:r w:rsidRPr="00BE58F8">
        <w:rPr>
          <w:sz w:val="20"/>
          <w:szCs w:val="20"/>
        </w:rPr>
        <w:t xml:space="preserve">Grieger et al., 2020; </w:t>
      </w:r>
      <w:r w:rsidRPr="00BE58F8">
        <w:rPr>
          <w:sz w:val="20"/>
          <w:szCs w:val="20"/>
          <w:vertAlign w:val="superscript"/>
        </w:rPr>
        <w:t xml:space="preserve">2 </w:t>
      </w:r>
      <w:proofErr w:type="spellStart"/>
      <w:r w:rsidRPr="00BE58F8">
        <w:rPr>
          <w:sz w:val="20"/>
          <w:szCs w:val="20"/>
        </w:rPr>
        <w:t>Htet</w:t>
      </w:r>
      <w:proofErr w:type="spellEnd"/>
      <w:r w:rsidRPr="00BE58F8">
        <w:rPr>
          <w:sz w:val="20"/>
          <w:szCs w:val="20"/>
        </w:rPr>
        <w:t xml:space="preserve"> et al., 2017; </w:t>
      </w:r>
      <w:r w:rsidRPr="00BE58F8">
        <w:rPr>
          <w:sz w:val="20"/>
          <w:szCs w:val="20"/>
          <w:vertAlign w:val="superscript"/>
        </w:rPr>
        <w:t>3</w:t>
      </w:r>
      <w:r w:rsidRPr="00BE58F8">
        <w:rPr>
          <w:sz w:val="20"/>
          <w:szCs w:val="20"/>
        </w:rPr>
        <w:t xml:space="preserve">Joham et al., 2015b; </w:t>
      </w:r>
      <w:r w:rsidRPr="00BE58F8">
        <w:rPr>
          <w:sz w:val="20"/>
          <w:szCs w:val="20"/>
          <w:vertAlign w:val="superscript"/>
        </w:rPr>
        <w:t>4</w:t>
      </w:r>
      <w:r w:rsidRPr="00BE58F8">
        <w:rPr>
          <w:sz w:val="20"/>
          <w:szCs w:val="20"/>
        </w:rPr>
        <w:t xml:space="preserve">Kakoly et al., 2019; </w:t>
      </w:r>
      <w:r w:rsidRPr="00BE58F8">
        <w:rPr>
          <w:sz w:val="20"/>
          <w:szCs w:val="20"/>
          <w:vertAlign w:val="superscript"/>
        </w:rPr>
        <w:t>5</w:t>
      </w:r>
      <w:r w:rsidRPr="00BE58F8">
        <w:rPr>
          <w:sz w:val="20"/>
          <w:szCs w:val="20"/>
        </w:rPr>
        <w:t xml:space="preserve">Joham et al., 2014a; </w:t>
      </w:r>
      <w:r w:rsidRPr="00BE58F8">
        <w:rPr>
          <w:sz w:val="20"/>
          <w:szCs w:val="20"/>
          <w:vertAlign w:val="superscript"/>
        </w:rPr>
        <w:t>6</w:t>
      </w:r>
      <w:r w:rsidRPr="00BE58F8">
        <w:rPr>
          <w:sz w:val="20"/>
          <w:szCs w:val="20"/>
        </w:rPr>
        <w:t xml:space="preserve">Danane et al., 2019; </w:t>
      </w:r>
      <w:r w:rsidRPr="00BE58F8">
        <w:rPr>
          <w:sz w:val="20"/>
          <w:szCs w:val="20"/>
          <w:vertAlign w:val="superscript"/>
        </w:rPr>
        <w:t>7</w:t>
      </w:r>
      <w:r w:rsidRPr="00BE58F8">
        <w:rPr>
          <w:sz w:val="20"/>
          <w:szCs w:val="20"/>
        </w:rPr>
        <w:t xml:space="preserve">Tay et al., 2019; </w:t>
      </w:r>
      <w:r w:rsidRPr="00BE58F8">
        <w:rPr>
          <w:sz w:val="20"/>
          <w:szCs w:val="20"/>
          <w:vertAlign w:val="superscript"/>
        </w:rPr>
        <w:t>8</w:t>
      </w:r>
      <w:r w:rsidRPr="00BE58F8">
        <w:rPr>
          <w:sz w:val="20"/>
          <w:szCs w:val="20"/>
        </w:rPr>
        <w:t xml:space="preserve">Joham et al., 2014b; </w:t>
      </w:r>
      <w:r w:rsidRPr="00BE58F8">
        <w:rPr>
          <w:sz w:val="20"/>
          <w:szCs w:val="20"/>
          <w:vertAlign w:val="superscript"/>
        </w:rPr>
        <w:t>9</w:t>
      </w:r>
      <w:r w:rsidRPr="00BE58F8">
        <w:rPr>
          <w:sz w:val="20"/>
          <w:szCs w:val="20"/>
        </w:rPr>
        <w:t xml:space="preserve">Joham et al., 2015a; </w:t>
      </w:r>
      <w:r w:rsidRPr="00BE58F8">
        <w:rPr>
          <w:sz w:val="20"/>
          <w:szCs w:val="20"/>
          <w:vertAlign w:val="superscript"/>
        </w:rPr>
        <w:t>10</w:t>
      </w:r>
      <w:r w:rsidRPr="00BE58F8">
        <w:rPr>
          <w:sz w:val="20"/>
          <w:szCs w:val="20"/>
        </w:rPr>
        <w:t xml:space="preserve">Chau et al., 2019; </w:t>
      </w:r>
      <w:r w:rsidRPr="00BE58F8">
        <w:rPr>
          <w:sz w:val="20"/>
          <w:szCs w:val="20"/>
          <w:vertAlign w:val="superscript"/>
        </w:rPr>
        <w:t>11</w:t>
      </w:r>
      <w:r w:rsidRPr="00BE58F8">
        <w:rPr>
          <w:sz w:val="20"/>
          <w:szCs w:val="20"/>
        </w:rPr>
        <w:t>Rowlands et al., 2016.</w:t>
      </w:r>
    </w:p>
    <w:p w14:paraId="43657CE1" w14:textId="77777777" w:rsidR="00F17E70" w:rsidRPr="00971A30" w:rsidRDefault="00F17E70" w:rsidP="00F17E70"/>
    <w:p w14:paraId="277496E9" w14:textId="77777777" w:rsidR="00F17E70" w:rsidRPr="00A126AC" w:rsidRDefault="00F17E70" w:rsidP="00F17E70">
      <w:pPr>
        <w:pStyle w:val="Heading2"/>
      </w:pPr>
      <w:bookmarkStart w:id="240" w:name="_Toc71813641"/>
      <w:r w:rsidRPr="00A126AC">
        <w:t>Pregnancy intentions</w:t>
      </w:r>
      <w:bookmarkEnd w:id="232"/>
      <w:bookmarkEnd w:id="233"/>
      <w:bookmarkEnd w:id="240"/>
    </w:p>
    <w:p w14:paraId="3ECE33F3" w14:textId="45312343" w:rsidR="005B4FA3" w:rsidRDefault="00F17E70" w:rsidP="00F17E70">
      <w:r>
        <w:t>This section explores the demographic and lifestyle characteristics</w:t>
      </w:r>
      <w:r w:rsidRPr="00121260">
        <w:t xml:space="preserve"> </w:t>
      </w:r>
      <w:r>
        <w:t xml:space="preserve">of women who reported they were trying to conceive, and their reproductive </w:t>
      </w:r>
      <w:r w:rsidR="005B340C">
        <w:t xml:space="preserve">health </w:t>
      </w:r>
      <w:r>
        <w:t>problems. A comparison between women who were trying to conceive with women who were pregnant or not trying to conceive was undertaken.</w:t>
      </w:r>
    </w:p>
    <w:p w14:paraId="0DBDA66E" w14:textId="77777777" w:rsidR="005B4FA3" w:rsidRDefault="005B4FA3">
      <w:pPr>
        <w:spacing w:after="160" w:line="259" w:lineRule="auto"/>
        <w:jc w:val="left"/>
      </w:pPr>
      <w:r>
        <w:br w:type="page"/>
      </w:r>
    </w:p>
    <w:p w14:paraId="62040D71" w14:textId="2D8D740F" w:rsidR="00F17E70" w:rsidRDefault="00F17E70" w:rsidP="00F17E70">
      <w:pPr>
        <w:pStyle w:val="Heading3"/>
      </w:pPr>
      <w:bookmarkStart w:id="241" w:name="_Toc63242201"/>
      <w:bookmarkStart w:id="242" w:name="_Toc63874913"/>
      <w:bookmarkStart w:id="243" w:name="_Toc71813642"/>
      <w:r>
        <w:lastRenderedPageBreak/>
        <w:t>Pregnancy intentions of women in the 1989-95 cohort</w:t>
      </w:r>
      <w:bookmarkEnd w:id="241"/>
      <w:bookmarkEnd w:id="242"/>
      <w:bookmarkEnd w:id="243"/>
    </w:p>
    <w:p w14:paraId="26AA1CB2" w14:textId="77777777" w:rsidR="005863A2" w:rsidRPr="005863A2" w:rsidRDefault="005863A2" w:rsidP="005863A2">
      <w:pPr>
        <w:spacing w:after="0" w:line="240" w:lineRule="auto"/>
      </w:pPr>
    </w:p>
    <w:p w14:paraId="5084A0AF" w14:textId="793F0C39" w:rsidR="00F17E70" w:rsidRDefault="00F17E70" w:rsidP="00F17E70">
      <w:r>
        <w:t xml:space="preserve">When aged 22-27 years in 2017, around one in </w:t>
      </w:r>
      <w:r w:rsidR="000F0997">
        <w:t>14</w:t>
      </w:r>
      <w:r>
        <w:t xml:space="preserve"> women (7%) were either pregnant or trying to become pregnant. Two years later, when aged 24-30 years, one in ten women (10%) reported that they were pregnant or trying to conceive (</w:t>
      </w:r>
      <w:r>
        <w:fldChar w:fldCharType="begin"/>
      </w:r>
      <w:r>
        <w:instrText xml:space="preserve"> REF _Ref63620101 \h </w:instrText>
      </w:r>
      <w:r>
        <w:fldChar w:fldCharType="separate"/>
      </w:r>
      <w:r w:rsidR="00A660D1">
        <w:t xml:space="preserve">Table </w:t>
      </w:r>
      <w:r w:rsidR="00A660D1">
        <w:rPr>
          <w:noProof/>
        </w:rPr>
        <w:t>7</w:t>
      </w:r>
      <w:r w:rsidR="00A660D1">
        <w:noBreakHyphen/>
      </w:r>
      <w:r w:rsidR="00A660D1">
        <w:rPr>
          <w:noProof/>
        </w:rPr>
        <w:t>2</w:t>
      </w:r>
      <w:r>
        <w:fldChar w:fldCharType="end"/>
      </w:r>
      <w:r>
        <w:t>).</w:t>
      </w:r>
    </w:p>
    <w:p w14:paraId="0B15445A" w14:textId="77777777" w:rsidR="00F17E70" w:rsidRDefault="00F17E70" w:rsidP="00F17E70">
      <w:pPr>
        <w:pStyle w:val="NoSpacing"/>
      </w:pPr>
    </w:p>
    <w:p w14:paraId="49EBDDF4" w14:textId="7A80F429" w:rsidR="00F17E70" w:rsidRDefault="00F17E70" w:rsidP="00F17E70">
      <w:pPr>
        <w:pStyle w:val="Caption"/>
        <w:rPr>
          <w:b w:val="0"/>
          <w:bCs/>
        </w:rPr>
      </w:pPr>
      <w:bookmarkStart w:id="244" w:name="_Ref63620101"/>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244"/>
      <w:r>
        <w:t xml:space="preserve"> </w:t>
      </w:r>
      <w:r w:rsidRPr="0061792D">
        <w:t>Pregnancy intentions in the 1989-95 cohort in 2017 and 2019</w:t>
      </w:r>
      <w:r>
        <w:rPr>
          <w:b w:val="0"/>
          <w:bCs/>
        </w:rPr>
        <w:t xml:space="preserve"> </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2999"/>
        <w:gridCol w:w="2998"/>
        <w:gridCol w:w="2999"/>
      </w:tblGrid>
      <w:tr w:rsidR="00F17E70" w:rsidRPr="005C2204" w14:paraId="342AD295"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Borders>
              <w:top w:val="single" w:sz="12" w:space="0" w:color="AB8AB9"/>
              <w:left w:val="single" w:sz="12" w:space="0" w:color="AB8AB9"/>
            </w:tcBorders>
            <w:shd w:val="clear" w:color="auto" w:fill="AB8AB9"/>
            <w:vAlign w:val="bottom"/>
          </w:tcPr>
          <w:p w14:paraId="78AEA863" w14:textId="77777777" w:rsidR="00F17E70" w:rsidRPr="005C2204" w:rsidRDefault="00F17E70" w:rsidP="00576C1C">
            <w:pPr>
              <w:pStyle w:val="NoSpacing"/>
              <w:spacing w:line="360" w:lineRule="auto"/>
              <w:rPr>
                <w:rFonts w:ascii="Arial" w:hAnsi="Arial" w:cs="Arial"/>
                <w:b w:val="0"/>
                <w:bCs w:val="0"/>
                <w:sz w:val="22"/>
              </w:rPr>
            </w:pPr>
          </w:p>
        </w:tc>
        <w:tc>
          <w:tcPr>
            <w:tcW w:w="3005" w:type="dxa"/>
            <w:tcBorders>
              <w:top w:val="single" w:sz="12" w:space="0" w:color="AB8AB9"/>
              <w:left w:val="nil"/>
              <w:bottom w:val="single" w:sz="4" w:space="0" w:color="auto"/>
              <w:right w:val="nil"/>
            </w:tcBorders>
            <w:shd w:val="clear" w:color="auto" w:fill="AB8AB9"/>
            <w:vAlign w:val="bottom"/>
            <w:hideMark/>
          </w:tcPr>
          <w:p w14:paraId="5F7EDA7E" w14:textId="77777777"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 xml:space="preserve">Aged 22-27 </w:t>
            </w:r>
            <w:proofErr w:type="gramStart"/>
            <w:r w:rsidRPr="005C2204">
              <w:rPr>
                <w:rFonts w:ascii="Arial" w:hAnsi="Arial" w:cs="Arial"/>
                <w:color w:val="auto"/>
                <w:sz w:val="22"/>
              </w:rPr>
              <w:t>years</w:t>
            </w:r>
            <w:proofErr w:type="gramEnd"/>
          </w:p>
          <w:p w14:paraId="20910FC8" w14:textId="77777777"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Survey 5 (2017)</w:t>
            </w:r>
          </w:p>
          <w:p w14:paraId="781736BB" w14:textId="737373C9"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(N = 8</w:t>
            </w:r>
            <w:r w:rsidR="00AD6DCC">
              <w:rPr>
                <w:rFonts w:ascii="Arial" w:hAnsi="Arial" w:cs="Arial"/>
                <w:color w:val="auto"/>
                <w:sz w:val="22"/>
              </w:rPr>
              <w:t>,</w:t>
            </w:r>
            <w:r w:rsidRPr="005C2204">
              <w:rPr>
                <w:rFonts w:ascii="Arial" w:hAnsi="Arial" w:cs="Arial"/>
                <w:color w:val="auto"/>
                <w:sz w:val="22"/>
              </w:rPr>
              <w:t>495)</w:t>
            </w:r>
          </w:p>
        </w:tc>
        <w:tc>
          <w:tcPr>
            <w:tcW w:w="3006" w:type="dxa"/>
            <w:tcBorders>
              <w:top w:val="single" w:sz="12" w:space="0" w:color="AB8AB9"/>
              <w:left w:val="nil"/>
              <w:bottom w:val="single" w:sz="4" w:space="0" w:color="auto"/>
              <w:right w:val="single" w:sz="12" w:space="0" w:color="AB8AB9"/>
            </w:tcBorders>
            <w:shd w:val="clear" w:color="auto" w:fill="AB8AB9"/>
            <w:vAlign w:val="bottom"/>
            <w:hideMark/>
          </w:tcPr>
          <w:p w14:paraId="2D9BA44A" w14:textId="77777777" w:rsidR="00F17E70"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 xml:space="preserve">Aged 24-30 </w:t>
            </w:r>
            <w:proofErr w:type="gramStart"/>
            <w:r w:rsidRPr="005C2204">
              <w:rPr>
                <w:rFonts w:ascii="Arial" w:hAnsi="Arial" w:cs="Arial"/>
                <w:color w:val="auto"/>
                <w:sz w:val="22"/>
              </w:rPr>
              <w:t>years</w:t>
            </w:r>
            <w:proofErr w:type="gramEnd"/>
            <w:r w:rsidRPr="005C2204">
              <w:rPr>
                <w:rFonts w:ascii="Arial" w:hAnsi="Arial" w:cs="Arial"/>
                <w:color w:val="auto"/>
                <w:sz w:val="22"/>
              </w:rPr>
              <w:t xml:space="preserve"> </w:t>
            </w:r>
          </w:p>
          <w:p w14:paraId="46FA6434" w14:textId="77777777"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 xml:space="preserve">Survey 6 (2019) </w:t>
            </w:r>
          </w:p>
          <w:p w14:paraId="0EE2F702" w14:textId="19CAE12A" w:rsidR="00F17E70" w:rsidRPr="005C2204" w:rsidRDefault="00F17E70" w:rsidP="00576C1C">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(N = 8</w:t>
            </w:r>
            <w:r w:rsidR="00AD6DCC">
              <w:rPr>
                <w:rFonts w:ascii="Arial" w:hAnsi="Arial" w:cs="Arial"/>
                <w:color w:val="auto"/>
                <w:sz w:val="22"/>
              </w:rPr>
              <w:t>,</w:t>
            </w:r>
            <w:r w:rsidRPr="005C2204">
              <w:rPr>
                <w:rFonts w:ascii="Arial" w:hAnsi="Arial" w:cs="Arial"/>
                <w:color w:val="auto"/>
                <w:sz w:val="22"/>
              </w:rPr>
              <w:t>346)</w:t>
            </w:r>
          </w:p>
        </w:tc>
      </w:tr>
      <w:tr w:rsidR="00F17E70" w:rsidRPr="005C2204" w14:paraId="5D0F8B47"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left w:val="single" w:sz="12" w:space="0" w:color="AB8AB9"/>
              <w:bottom w:val="single" w:sz="4" w:space="0" w:color="auto"/>
            </w:tcBorders>
            <w:shd w:val="clear" w:color="auto" w:fill="AB8AB9"/>
            <w:vAlign w:val="bottom"/>
            <w:hideMark/>
          </w:tcPr>
          <w:p w14:paraId="69DD6336"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Pregnancy intentions</w:t>
            </w:r>
          </w:p>
        </w:tc>
        <w:tc>
          <w:tcPr>
            <w:tcW w:w="3005" w:type="dxa"/>
            <w:tcBorders>
              <w:top w:val="single" w:sz="4" w:space="0" w:color="auto"/>
              <w:left w:val="nil"/>
              <w:bottom w:val="single" w:sz="4" w:space="0" w:color="auto"/>
              <w:right w:val="nil"/>
            </w:tcBorders>
            <w:shd w:val="clear" w:color="auto" w:fill="AB8AB9"/>
            <w:vAlign w:val="bottom"/>
            <w:hideMark/>
          </w:tcPr>
          <w:p w14:paraId="6D33FA96" w14:textId="4FCC2010" w:rsidR="00F17E70" w:rsidRPr="005C2204" w:rsidRDefault="00AA6455"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Pr>
                <w:rFonts w:ascii="Arial" w:hAnsi="Arial" w:cs="Arial"/>
                <w:b/>
                <w:sz w:val="22"/>
              </w:rPr>
              <w:t>N</w:t>
            </w:r>
            <w:r w:rsidR="00F17E70" w:rsidRPr="005C2204">
              <w:rPr>
                <w:rFonts w:ascii="Arial" w:hAnsi="Arial" w:cs="Arial"/>
                <w:b/>
                <w:sz w:val="22"/>
              </w:rPr>
              <w:t xml:space="preserve"> (%)</w:t>
            </w:r>
          </w:p>
        </w:tc>
        <w:tc>
          <w:tcPr>
            <w:tcW w:w="3006" w:type="dxa"/>
            <w:tcBorders>
              <w:top w:val="single" w:sz="4" w:space="0" w:color="auto"/>
              <w:left w:val="nil"/>
              <w:bottom w:val="single" w:sz="4" w:space="0" w:color="auto"/>
              <w:right w:val="single" w:sz="12" w:space="0" w:color="AB8AB9"/>
            </w:tcBorders>
            <w:shd w:val="clear" w:color="auto" w:fill="AB8AB9"/>
            <w:vAlign w:val="bottom"/>
            <w:hideMark/>
          </w:tcPr>
          <w:p w14:paraId="7E2142E0" w14:textId="79DCE809" w:rsidR="00F17E70" w:rsidRPr="005C2204" w:rsidRDefault="00AA6455"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b/>
                <w:sz w:val="22"/>
              </w:rPr>
              <w:t>N</w:t>
            </w:r>
            <w:r w:rsidR="00F17E70" w:rsidRPr="005C2204">
              <w:rPr>
                <w:rFonts w:ascii="Arial" w:hAnsi="Arial" w:cs="Arial"/>
                <w:b/>
                <w:sz w:val="22"/>
              </w:rPr>
              <w:t xml:space="preserve"> (%)</w:t>
            </w:r>
          </w:p>
        </w:tc>
      </w:tr>
      <w:tr w:rsidR="00F17E70" w:rsidRPr="005C2204" w14:paraId="6076C140" w14:textId="77777777" w:rsidTr="00576C1C">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12" w:space="0" w:color="AB8AB9"/>
              <w:bottom w:val="nil"/>
            </w:tcBorders>
            <w:hideMark/>
          </w:tcPr>
          <w:p w14:paraId="385EFF08"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Pregnant</w:t>
            </w:r>
          </w:p>
        </w:tc>
        <w:tc>
          <w:tcPr>
            <w:tcW w:w="3005" w:type="dxa"/>
            <w:tcBorders>
              <w:top w:val="single" w:sz="4" w:space="0" w:color="auto"/>
              <w:left w:val="nil"/>
              <w:bottom w:val="nil"/>
              <w:right w:val="nil"/>
            </w:tcBorders>
            <w:hideMark/>
          </w:tcPr>
          <w:p w14:paraId="2F6AA063" w14:textId="77777777"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232 (2.7)</w:t>
            </w:r>
          </w:p>
        </w:tc>
        <w:tc>
          <w:tcPr>
            <w:tcW w:w="3006" w:type="dxa"/>
            <w:tcBorders>
              <w:top w:val="single" w:sz="4" w:space="0" w:color="auto"/>
              <w:left w:val="nil"/>
              <w:bottom w:val="nil"/>
              <w:right w:val="single" w:sz="12" w:space="0" w:color="AB8AB9"/>
            </w:tcBorders>
            <w:hideMark/>
          </w:tcPr>
          <w:p w14:paraId="2897BE92" w14:textId="77777777"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361 (4.4)</w:t>
            </w:r>
          </w:p>
        </w:tc>
      </w:tr>
      <w:tr w:rsidR="00F17E70" w:rsidRPr="005C2204" w14:paraId="6EA6823B"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left w:val="single" w:sz="12" w:space="0" w:color="AB8AB9"/>
              <w:bottom w:val="nil"/>
            </w:tcBorders>
            <w:hideMark/>
          </w:tcPr>
          <w:p w14:paraId="46E0A8C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Trying to conceive</w:t>
            </w:r>
          </w:p>
        </w:tc>
        <w:tc>
          <w:tcPr>
            <w:tcW w:w="3005" w:type="dxa"/>
            <w:tcBorders>
              <w:top w:val="nil"/>
              <w:left w:val="nil"/>
              <w:bottom w:val="nil"/>
              <w:right w:val="nil"/>
            </w:tcBorders>
            <w:hideMark/>
          </w:tcPr>
          <w:p w14:paraId="33B72BFD" w14:textId="77777777" w:rsidR="00F17E70" w:rsidRPr="005C2204" w:rsidRDefault="00F17E70"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360 (4.3)</w:t>
            </w:r>
          </w:p>
        </w:tc>
        <w:tc>
          <w:tcPr>
            <w:tcW w:w="3006" w:type="dxa"/>
            <w:tcBorders>
              <w:top w:val="nil"/>
              <w:left w:val="nil"/>
              <w:bottom w:val="nil"/>
              <w:right w:val="single" w:sz="12" w:space="0" w:color="AB8AB9"/>
            </w:tcBorders>
            <w:hideMark/>
          </w:tcPr>
          <w:p w14:paraId="151F5903" w14:textId="77777777" w:rsidR="00F17E70" w:rsidRPr="005C2204" w:rsidRDefault="00F17E70" w:rsidP="00576C1C">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442 (5.4)</w:t>
            </w:r>
          </w:p>
        </w:tc>
      </w:tr>
      <w:tr w:rsidR="00F17E70" w:rsidRPr="005C2204" w14:paraId="00C7D0F6" w14:textId="77777777" w:rsidTr="00576C1C">
        <w:tc>
          <w:tcPr>
            <w:cnfStyle w:val="001000000000" w:firstRow="0" w:lastRow="0" w:firstColumn="1" w:lastColumn="0" w:oddVBand="0" w:evenVBand="0" w:oddHBand="0" w:evenHBand="0" w:firstRowFirstColumn="0" w:firstRowLastColumn="0" w:lastRowFirstColumn="0" w:lastRowLastColumn="0"/>
            <w:tcW w:w="3005" w:type="dxa"/>
            <w:tcBorders>
              <w:top w:val="nil"/>
              <w:left w:val="single" w:sz="12" w:space="0" w:color="AB8AB9"/>
              <w:bottom w:val="single" w:sz="12" w:space="0" w:color="AB8AB9"/>
            </w:tcBorders>
            <w:hideMark/>
          </w:tcPr>
          <w:p w14:paraId="04DF0FD7"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Not trying</w:t>
            </w:r>
          </w:p>
        </w:tc>
        <w:tc>
          <w:tcPr>
            <w:tcW w:w="3005" w:type="dxa"/>
            <w:tcBorders>
              <w:top w:val="nil"/>
              <w:left w:val="nil"/>
              <w:bottom w:val="single" w:sz="12" w:space="0" w:color="AB8AB9"/>
              <w:right w:val="nil"/>
            </w:tcBorders>
            <w:hideMark/>
          </w:tcPr>
          <w:p w14:paraId="7C6F6F10" w14:textId="518215A0"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7</w:t>
            </w:r>
            <w:r w:rsidR="00AA6455">
              <w:rPr>
                <w:rFonts w:ascii="Arial" w:hAnsi="Arial" w:cs="Arial"/>
                <w:sz w:val="22"/>
              </w:rPr>
              <w:t>,</w:t>
            </w:r>
            <w:r w:rsidRPr="005C2204">
              <w:rPr>
                <w:rFonts w:ascii="Arial" w:hAnsi="Arial" w:cs="Arial"/>
                <w:sz w:val="22"/>
              </w:rPr>
              <w:t>845 (93.0)</w:t>
            </w:r>
          </w:p>
        </w:tc>
        <w:tc>
          <w:tcPr>
            <w:tcW w:w="3006" w:type="dxa"/>
            <w:tcBorders>
              <w:top w:val="nil"/>
              <w:left w:val="nil"/>
              <w:bottom w:val="single" w:sz="12" w:space="0" w:color="AB8AB9"/>
              <w:right w:val="single" w:sz="12" w:space="0" w:color="AB8AB9"/>
            </w:tcBorders>
            <w:hideMark/>
          </w:tcPr>
          <w:p w14:paraId="5A04AF59" w14:textId="3CB583D9" w:rsidR="00F17E70" w:rsidRPr="005C2204" w:rsidRDefault="00F17E70" w:rsidP="00576C1C">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7</w:t>
            </w:r>
            <w:r w:rsidR="00AA6455">
              <w:rPr>
                <w:rFonts w:ascii="Arial" w:hAnsi="Arial" w:cs="Arial"/>
                <w:sz w:val="22"/>
              </w:rPr>
              <w:t>,</w:t>
            </w:r>
            <w:r w:rsidRPr="005C2204">
              <w:rPr>
                <w:rFonts w:ascii="Arial" w:hAnsi="Arial" w:cs="Arial"/>
                <w:sz w:val="22"/>
              </w:rPr>
              <w:t>388 (90.2)</w:t>
            </w:r>
          </w:p>
        </w:tc>
      </w:tr>
    </w:tbl>
    <w:p w14:paraId="0CA828DD" w14:textId="77777777" w:rsidR="00F17E70" w:rsidRDefault="00F17E70" w:rsidP="00F17E70">
      <w:pPr>
        <w:rPr>
          <w:rFonts w:ascii="Segoe UI" w:hAnsi="Segoe UI" w:cstheme="minorBidi"/>
          <w:szCs w:val="22"/>
        </w:rPr>
      </w:pPr>
    </w:p>
    <w:p w14:paraId="2A34624E" w14:textId="4C8B0D59" w:rsidR="00F17E70" w:rsidRDefault="00F17E70" w:rsidP="000A6F3D">
      <w:r>
        <w:t xml:space="preserve">When aged 24-30 years in 2019, women who were pregnant were more likely to live in a major city or live with a partner, and less likely to report difficulty managing on their available income than women who were not pregnant (either trying or not trying to get pregnant; </w:t>
      </w:r>
      <w:r>
        <w:fldChar w:fldCharType="begin"/>
      </w:r>
      <w:r>
        <w:instrText xml:space="preserve"> REF _Ref63620178 \h </w:instrText>
      </w:r>
      <w:r>
        <w:fldChar w:fldCharType="separate"/>
      </w:r>
      <w:r w:rsidR="00A660D1" w:rsidRPr="0019077F">
        <w:rPr>
          <w:b/>
          <w:szCs w:val="24"/>
        </w:rPr>
        <w:t xml:space="preserve">Figure </w:t>
      </w:r>
      <w:r w:rsidR="00A660D1">
        <w:rPr>
          <w:b/>
          <w:noProof/>
          <w:szCs w:val="24"/>
        </w:rPr>
        <w:t>7</w:t>
      </w:r>
      <w:r w:rsidR="00A660D1">
        <w:rPr>
          <w:b/>
          <w:szCs w:val="24"/>
        </w:rPr>
        <w:noBreakHyphen/>
      </w:r>
      <w:r w:rsidR="00A660D1">
        <w:rPr>
          <w:b/>
          <w:noProof/>
          <w:szCs w:val="24"/>
        </w:rPr>
        <w:t>3</w:t>
      </w:r>
      <w:r>
        <w:fldChar w:fldCharType="end"/>
      </w:r>
      <w:r>
        <w:t xml:space="preserve">). Women who were trying to conceive were </w:t>
      </w:r>
      <w:proofErr w:type="gramStart"/>
      <w:r>
        <w:t>similar to</w:t>
      </w:r>
      <w:proofErr w:type="gramEnd"/>
      <w:r>
        <w:t xml:space="preserve"> those who were pregnant. A higher percentage of women with a university education were not trying to conceive (67.8%) compared with those who were trying to conceive or who were pregnant (52.9% and 58.7% respectively).</w:t>
      </w:r>
    </w:p>
    <w:p w14:paraId="730C827A" w14:textId="77777777" w:rsidR="0019077F" w:rsidRDefault="0019077F" w:rsidP="000A6F3D"/>
    <w:p w14:paraId="1C22373E" w14:textId="77777777" w:rsidR="0019077F" w:rsidRDefault="0019077F" w:rsidP="0019077F">
      <w:pPr>
        <w:rPr>
          <w:b/>
          <w:szCs w:val="24"/>
        </w:rPr>
      </w:pPr>
    </w:p>
    <w:p w14:paraId="03C561AB" w14:textId="6941B42A" w:rsidR="00F17E70" w:rsidRPr="0019077F" w:rsidRDefault="00F17E70" w:rsidP="0019077F">
      <w:pPr>
        <w:spacing w:before="80"/>
        <w:rPr>
          <w:b/>
          <w:szCs w:val="24"/>
        </w:rPr>
      </w:pPr>
      <w:r w:rsidRPr="0019077F">
        <w:rPr>
          <w:b/>
          <w:noProof/>
          <w:szCs w:val="24"/>
          <w:lang w:eastAsia="en-AU"/>
        </w:rPr>
        <w:lastRenderedPageBreak/>
        <w:drawing>
          <wp:anchor distT="0" distB="0" distL="114300" distR="114300" simplePos="0" relativeHeight="251683840" behindDoc="1" locked="0" layoutInCell="1" allowOverlap="1" wp14:anchorId="785D8E80" wp14:editId="3830BD5C">
            <wp:simplePos x="0" y="0"/>
            <wp:positionH relativeFrom="margin">
              <wp:align>right</wp:align>
            </wp:positionH>
            <wp:positionV relativeFrom="paragraph">
              <wp:posOffset>95250</wp:posOffset>
            </wp:positionV>
            <wp:extent cx="5731510" cy="2707640"/>
            <wp:effectExtent l="0" t="0" r="2540" b="0"/>
            <wp:wrapTight wrapText="bothSides">
              <wp:wrapPolygon edited="0">
                <wp:start x="0" y="0"/>
                <wp:lineTo x="0" y="21428"/>
                <wp:lineTo x="21538" y="21428"/>
                <wp:lineTo x="21538"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707640"/>
                    </a:xfrm>
                    <a:prstGeom prst="rect">
                      <a:avLst/>
                    </a:prstGeom>
                    <a:noFill/>
                  </pic:spPr>
                </pic:pic>
              </a:graphicData>
            </a:graphic>
            <wp14:sizeRelH relativeFrom="page">
              <wp14:pctWidth>0</wp14:pctWidth>
            </wp14:sizeRelH>
            <wp14:sizeRelV relativeFrom="page">
              <wp14:pctHeight>0</wp14:pctHeight>
            </wp14:sizeRelV>
          </wp:anchor>
        </w:drawing>
      </w:r>
      <w:bookmarkStart w:id="245" w:name="_Ref63620178"/>
      <w:r w:rsidRPr="0019077F">
        <w:rPr>
          <w:b/>
          <w:szCs w:val="24"/>
        </w:rPr>
        <w:t xml:space="preserve">Figure </w:t>
      </w:r>
      <w:r w:rsidR="00026608">
        <w:rPr>
          <w:b/>
          <w:szCs w:val="24"/>
        </w:rPr>
        <w:fldChar w:fldCharType="begin"/>
      </w:r>
      <w:r w:rsidR="00026608">
        <w:rPr>
          <w:b/>
          <w:szCs w:val="24"/>
        </w:rPr>
        <w:instrText xml:space="preserve"> STYLEREF 1 \s </w:instrText>
      </w:r>
      <w:r w:rsidR="00026608">
        <w:rPr>
          <w:b/>
          <w:szCs w:val="24"/>
        </w:rPr>
        <w:fldChar w:fldCharType="separate"/>
      </w:r>
      <w:r w:rsidR="00A660D1">
        <w:rPr>
          <w:b/>
          <w:noProof/>
          <w:szCs w:val="24"/>
        </w:rPr>
        <w:t>7</w:t>
      </w:r>
      <w:r w:rsidR="00026608">
        <w:rPr>
          <w:b/>
          <w:szCs w:val="24"/>
        </w:rPr>
        <w:fldChar w:fldCharType="end"/>
      </w:r>
      <w:r w:rsidR="00026608">
        <w:rPr>
          <w:b/>
          <w:szCs w:val="24"/>
        </w:rPr>
        <w:noBreakHyphen/>
      </w:r>
      <w:r w:rsidR="00026608">
        <w:rPr>
          <w:b/>
          <w:szCs w:val="24"/>
        </w:rPr>
        <w:fldChar w:fldCharType="begin"/>
      </w:r>
      <w:r w:rsidR="00026608">
        <w:rPr>
          <w:b/>
          <w:szCs w:val="24"/>
        </w:rPr>
        <w:instrText xml:space="preserve"> SEQ Figure \* ARABIC \s 1 </w:instrText>
      </w:r>
      <w:r w:rsidR="00026608">
        <w:rPr>
          <w:b/>
          <w:szCs w:val="24"/>
        </w:rPr>
        <w:fldChar w:fldCharType="separate"/>
      </w:r>
      <w:r w:rsidR="00A660D1">
        <w:rPr>
          <w:b/>
          <w:noProof/>
          <w:szCs w:val="24"/>
        </w:rPr>
        <w:t>3</w:t>
      </w:r>
      <w:r w:rsidR="00026608">
        <w:rPr>
          <w:b/>
          <w:szCs w:val="24"/>
        </w:rPr>
        <w:fldChar w:fldCharType="end"/>
      </w:r>
      <w:bookmarkEnd w:id="245"/>
      <w:r w:rsidR="00DE4D9C" w:rsidRPr="0019077F">
        <w:rPr>
          <w:b/>
          <w:szCs w:val="24"/>
        </w:rPr>
        <w:t xml:space="preserve"> </w:t>
      </w:r>
      <w:r w:rsidRPr="0019077F">
        <w:rPr>
          <w:b/>
          <w:szCs w:val="24"/>
        </w:rPr>
        <w:t>Key differences in demographic characteristics by pregnancy status for women born 1989-95 at Survey 6 (2019).</w:t>
      </w:r>
    </w:p>
    <w:p w14:paraId="464089C7" w14:textId="77777777" w:rsidR="00F17E70" w:rsidRDefault="00F17E70" w:rsidP="000A6F3D">
      <w:pPr>
        <w:pStyle w:val="NoSpacing"/>
        <w:spacing w:line="160" w:lineRule="exact"/>
      </w:pPr>
    </w:p>
    <w:p w14:paraId="34F27B06" w14:textId="6AB915FE" w:rsidR="00F17E70" w:rsidRDefault="00F17E70" w:rsidP="00130AC3">
      <w:r>
        <w:t>When aged 24-30 years in 2019, pregnant women reported the highest fruit consumption, lowest levels of obesity, and had the highest percentage of ex-smokers</w:t>
      </w:r>
      <w:r w:rsidR="00130AC3">
        <w:t xml:space="preserve"> (</w:t>
      </w:r>
      <w:r w:rsidR="00130AC3">
        <w:fldChar w:fldCharType="begin"/>
      </w:r>
      <w:r w:rsidR="00130AC3">
        <w:instrText xml:space="preserve"> REF _Ref70524751 \h  \* MERGEFORMAT </w:instrText>
      </w:r>
      <w:r w:rsidR="00130AC3">
        <w:fldChar w:fldCharType="separate"/>
      </w:r>
      <w:r w:rsidR="00A660D1" w:rsidRPr="000A6F3D">
        <w:rPr>
          <w:sz w:val="22"/>
          <w:szCs w:val="22"/>
        </w:rPr>
        <w:t xml:space="preserve">Figure </w:t>
      </w:r>
      <w:r w:rsidR="00A660D1">
        <w:rPr>
          <w:noProof/>
          <w:sz w:val="22"/>
          <w:szCs w:val="22"/>
        </w:rPr>
        <w:t>7</w:t>
      </w:r>
      <w:r w:rsidR="00A660D1">
        <w:rPr>
          <w:noProof/>
          <w:sz w:val="22"/>
          <w:szCs w:val="22"/>
        </w:rPr>
        <w:noBreakHyphen/>
        <w:t>4</w:t>
      </w:r>
      <w:r w:rsidR="00130AC3">
        <w:fldChar w:fldCharType="end"/>
      </w:r>
      <w:r w:rsidR="00130AC3">
        <w:t xml:space="preserve">). </w:t>
      </w:r>
      <w:r>
        <w:t xml:space="preserve"> Women trying to conceive were more likely to </w:t>
      </w:r>
      <w:r w:rsidR="009052CC">
        <w:t>have a BMI in the obese range</w:t>
      </w:r>
      <w:r>
        <w:t xml:space="preserve"> and less likely to smoke,</w:t>
      </w:r>
      <w:r w:rsidRPr="007759E5">
        <w:t xml:space="preserve"> </w:t>
      </w:r>
      <w:r>
        <w:t>compared to those not trying to conceive. Consumption of fruit and vegetables per day was similar for both groups.</w:t>
      </w:r>
    </w:p>
    <w:p w14:paraId="2B905335" w14:textId="77777777" w:rsidR="0019077F" w:rsidRDefault="0019077F" w:rsidP="000A6F3D">
      <w:pPr>
        <w:pStyle w:val="Caption"/>
        <w:spacing w:line="240" w:lineRule="auto"/>
        <w:rPr>
          <w:sz w:val="22"/>
          <w:szCs w:val="22"/>
        </w:rPr>
      </w:pPr>
      <w:bookmarkStart w:id="246" w:name="_Ref63620236"/>
    </w:p>
    <w:p w14:paraId="74CC5C6B" w14:textId="3CC81973" w:rsidR="0019077F" w:rsidRDefault="0019077F" w:rsidP="000A6F3D">
      <w:pPr>
        <w:pStyle w:val="Caption"/>
        <w:spacing w:line="240" w:lineRule="auto"/>
        <w:rPr>
          <w:sz w:val="22"/>
          <w:szCs w:val="22"/>
        </w:rPr>
      </w:pPr>
      <w:r w:rsidRPr="00A126AC">
        <w:rPr>
          <w:noProof/>
          <w:lang w:eastAsia="en-AU"/>
        </w:rPr>
        <w:drawing>
          <wp:anchor distT="0" distB="0" distL="114300" distR="114300" simplePos="0" relativeHeight="251687936" behindDoc="1" locked="0" layoutInCell="1" allowOverlap="1" wp14:anchorId="6385304F" wp14:editId="079B373F">
            <wp:simplePos x="0" y="0"/>
            <wp:positionH relativeFrom="column">
              <wp:posOffset>0</wp:posOffset>
            </wp:positionH>
            <wp:positionV relativeFrom="paragraph">
              <wp:posOffset>211455</wp:posOffset>
            </wp:positionV>
            <wp:extent cx="5731510" cy="2697480"/>
            <wp:effectExtent l="0" t="0" r="2540" b="7620"/>
            <wp:wrapTight wrapText="bothSides">
              <wp:wrapPolygon edited="0">
                <wp:start x="0" y="0"/>
                <wp:lineTo x="0" y="21508"/>
                <wp:lineTo x="21538" y="21508"/>
                <wp:lineTo x="2153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697480"/>
                    </a:xfrm>
                    <a:prstGeom prst="rect">
                      <a:avLst/>
                    </a:prstGeom>
                    <a:noFill/>
                  </pic:spPr>
                </pic:pic>
              </a:graphicData>
            </a:graphic>
            <wp14:sizeRelH relativeFrom="page">
              <wp14:pctWidth>0</wp14:pctWidth>
            </wp14:sizeRelH>
            <wp14:sizeRelV relativeFrom="page">
              <wp14:pctHeight>0</wp14:pctHeight>
            </wp14:sizeRelV>
          </wp:anchor>
        </w:drawing>
      </w:r>
    </w:p>
    <w:p w14:paraId="54621423" w14:textId="330C68C4" w:rsidR="00F17E70" w:rsidRPr="000A6F3D" w:rsidRDefault="00F17E70" w:rsidP="0019077F">
      <w:pPr>
        <w:pStyle w:val="Caption"/>
        <w:spacing w:line="360" w:lineRule="auto"/>
        <w:rPr>
          <w:b w:val="0"/>
          <w:bCs/>
          <w:sz w:val="22"/>
          <w:szCs w:val="22"/>
        </w:rPr>
      </w:pPr>
      <w:bookmarkStart w:id="247" w:name="_Ref70524751"/>
      <w:r w:rsidRPr="000A6F3D">
        <w:rPr>
          <w:sz w:val="22"/>
          <w:szCs w:val="22"/>
        </w:rPr>
        <w:t xml:space="preserve">Figure </w:t>
      </w:r>
      <w:r w:rsidR="00026608">
        <w:rPr>
          <w:sz w:val="22"/>
          <w:szCs w:val="22"/>
        </w:rPr>
        <w:fldChar w:fldCharType="begin"/>
      </w:r>
      <w:r w:rsidR="00026608">
        <w:rPr>
          <w:sz w:val="22"/>
          <w:szCs w:val="22"/>
        </w:rPr>
        <w:instrText xml:space="preserve"> STYLEREF 1 \s </w:instrText>
      </w:r>
      <w:r w:rsidR="00026608">
        <w:rPr>
          <w:sz w:val="22"/>
          <w:szCs w:val="22"/>
        </w:rPr>
        <w:fldChar w:fldCharType="separate"/>
      </w:r>
      <w:r w:rsidR="00A660D1">
        <w:rPr>
          <w:noProof/>
          <w:sz w:val="22"/>
          <w:szCs w:val="22"/>
        </w:rPr>
        <w:t>7</w:t>
      </w:r>
      <w:r w:rsidR="00026608">
        <w:rPr>
          <w:sz w:val="22"/>
          <w:szCs w:val="22"/>
        </w:rPr>
        <w:fldChar w:fldCharType="end"/>
      </w:r>
      <w:r w:rsidR="00026608">
        <w:rPr>
          <w:sz w:val="22"/>
          <w:szCs w:val="22"/>
        </w:rPr>
        <w:noBreakHyphen/>
      </w:r>
      <w:r w:rsidR="00026608">
        <w:rPr>
          <w:sz w:val="22"/>
          <w:szCs w:val="22"/>
        </w:rPr>
        <w:fldChar w:fldCharType="begin"/>
      </w:r>
      <w:r w:rsidR="00026608">
        <w:rPr>
          <w:sz w:val="22"/>
          <w:szCs w:val="22"/>
        </w:rPr>
        <w:instrText xml:space="preserve"> SEQ Figure \* ARABIC \s 1 </w:instrText>
      </w:r>
      <w:r w:rsidR="00026608">
        <w:rPr>
          <w:sz w:val="22"/>
          <w:szCs w:val="22"/>
        </w:rPr>
        <w:fldChar w:fldCharType="separate"/>
      </w:r>
      <w:r w:rsidR="00A660D1">
        <w:rPr>
          <w:noProof/>
          <w:sz w:val="22"/>
          <w:szCs w:val="22"/>
        </w:rPr>
        <w:t>4</w:t>
      </w:r>
      <w:r w:rsidR="00026608">
        <w:rPr>
          <w:sz w:val="22"/>
          <w:szCs w:val="22"/>
        </w:rPr>
        <w:fldChar w:fldCharType="end"/>
      </w:r>
      <w:bookmarkEnd w:id="246"/>
      <w:bookmarkEnd w:id="247"/>
      <w:r w:rsidRPr="000A6F3D">
        <w:rPr>
          <w:sz w:val="22"/>
          <w:szCs w:val="22"/>
        </w:rPr>
        <w:t xml:space="preserve"> Key differences in lifestyle behaviours by pregnancy status among women born 1989-95 at Survey 6 (2019).</w:t>
      </w:r>
    </w:p>
    <w:p w14:paraId="35F6662A" w14:textId="2E0EFE79" w:rsidR="00F17E70" w:rsidRDefault="00F17E70" w:rsidP="00F17E70">
      <w:r w:rsidRPr="00A126AC">
        <w:lastRenderedPageBreak/>
        <w:t>When aged 24-</w:t>
      </w:r>
      <w:r>
        <w:t>30</w:t>
      </w:r>
      <w:r w:rsidRPr="00A126AC">
        <w:t xml:space="preserve"> years</w:t>
      </w:r>
      <w:r>
        <w:t xml:space="preserve"> in 2019</w:t>
      </w:r>
      <w:r w:rsidRPr="00A126AC">
        <w:t xml:space="preserve">, women trying to conceive reported the highest prevalence of </w:t>
      </w:r>
      <w:r w:rsidR="0037594C">
        <w:t>PCOS</w:t>
      </w:r>
      <w:r w:rsidRPr="00A126AC">
        <w:t xml:space="preserve"> (</w:t>
      </w:r>
      <w:r>
        <w:fldChar w:fldCharType="begin"/>
      </w:r>
      <w:r>
        <w:instrText xml:space="preserve"> REF _Ref63620285 \h </w:instrText>
      </w:r>
      <w:r>
        <w:fldChar w:fldCharType="separate"/>
      </w:r>
      <w:r w:rsidR="00A660D1">
        <w:t xml:space="preserve">Figure </w:t>
      </w:r>
      <w:r w:rsidR="00A660D1">
        <w:rPr>
          <w:noProof/>
        </w:rPr>
        <w:t>7</w:t>
      </w:r>
      <w:r w:rsidR="00A660D1">
        <w:noBreakHyphen/>
      </w:r>
      <w:r w:rsidR="00A660D1">
        <w:rPr>
          <w:noProof/>
        </w:rPr>
        <w:t>5</w:t>
      </w:r>
      <w:r>
        <w:fldChar w:fldCharType="end"/>
      </w:r>
      <w:r w:rsidRPr="00A126AC">
        <w:t xml:space="preserve">). The prevalence of endometriosis was similar </w:t>
      </w:r>
      <w:r>
        <w:t>for</w:t>
      </w:r>
      <w:r w:rsidRPr="00A126AC">
        <w:t xml:space="preserve"> women who were pregnant and those who were trying to conceive, and </w:t>
      </w:r>
      <w:proofErr w:type="gramStart"/>
      <w:r w:rsidRPr="00A126AC">
        <w:t xml:space="preserve">both </w:t>
      </w:r>
      <w:r>
        <w:t xml:space="preserve">of </w:t>
      </w:r>
      <w:r w:rsidRPr="00A126AC">
        <w:t>these</w:t>
      </w:r>
      <w:proofErr w:type="gramEnd"/>
      <w:r w:rsidRPr="00A126AC">
        <w:t xml:space="preserve"> groups were slightly </w:t>
      </w:r>
      <w:r>
        <w:t>more likely to report endometriosis</w:t>
      </w:r>
      <w:r w:rsidRPr="00A126AC">
        <w:t xml:space="preserve"> than women not trying to conceive. </w:t>
      </w:r>
    </w:p>
    <w:p w14:paraId="48BA2922" w14:textId="307E3888" w:rsidR="00F17E70" w:rsidRDefault="00F17E70" w:rsidP="00F17E70">
      <w:pPr>
        <w:pStyle w:val="NoSpacing"/>
        <w:rPr>
          <w:b/>
          <w:bCs/>
        </w:rPr>
      </w:pPr>
      <w:r>
        <w:rPr>
          <w:noProof/>
          <w:lang w:eastAsia="en-AU"/>
        </w:rPr>
        <w:drawing>
          <wp:anchor distT="0" distB="0" distL="114300" distR="114300" simplePos="0" relativeHeight="251676672" behindDoc="1" locked="0" layoutInCell="1" allowOverlap="1" wp14:anchorId="44396923" wp14:editId="69832FB1">
            <wp:simplePos x="0" y="0"/>
            <wp:positionH relativeFrom="margin">
              <wp:posOffset>-2540</wp:posOffset>
            </wp:positionH>
            <wp:positionV relativeFrom="paragraph">
              <wp:posOffset>258445</wp:posOffset>
            </wp:positionV>
            <wp:extent cx="5731510" cy="1365250"/>
            <wp:effectExtent l="0" t="0" r="2540" b="6350"/>
            <wp:wrapTight wrapText="bothSides">
              <wp:wrapPolygon edited="0">
                <wp:start x="0" y="0"/>
                <wp:lineTo x="0" y="21399"/>
                <wp:lineTo x="21538" y="21399"/>
                <wp:lineTo x="21538"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1365250"/>
                    </a:xfrm>
                    <a:prstGeom prst="rect">
                      <a:avLst/>
                    </a:prstGeom>
                    <a:noFill/>
                  </pic:spPr>
                </pic:pic>
              </a:graphicData>
            </a:graphic>
            <wp14:sizeRelH relativeFrom="page">
              <wp14:pctWidth>0</wp14:pctWidth>
            </wp14:sizeRelH>
            <wp14:sizeRelV relativeFrom="page">
              <wp14:pctHeight>0</wp14:pctHeight>
            </wp14:sizeRelV>
          </wp:anchor>
        </w:drawing>
      </w:r>
    </w:p>
    <w:p w14:paraId="28C8C8F5" w14:textId="68347623" w:rsidR="00F17E70" w:rsidRDefault="00F17E70" w:rsidP="0019077F">
      <w:pPr>
        <w:pStyle w:val="Caption"/>
        <w:spacing w:line="360" w:lineRule="auto"/>
      </w:pPr>
      <w:bookmarkStart w:id="248" w:name="_Ref63620285"/>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5</w:t>
      </w:r>
      <w:r w:rsidR="00EC5726">
        <w:rPr>
          <w:noProof/>
        </w:rPr>
        <w:fldChar w:fldCharType="end"/>
      </w:r>
      <w:bookmarkEnd w:id="248"/>
      <w:r w:rsidR="00DE4D9C">
        <w:t xml:space="preserve"> </w:t>
      </w:r>
      <w:r w:rsidRPr="0061792D">
        <w:t xml:space="preserve">Key differences in reproductive </w:t>
      </w:r>
      <w:r w:rsidR="005B340C">
        <w:t xml:space="preserve">health </w:t>
      </w:r>
      <w:r w:rsidRPr="0061792D">
        <w:t xml:space="preserve">problems </w:t>
      </w:r>
      <w:r>
        <w:t xml:space="preserve">by pregnancy status among women born 1989-95 at </w:t>
      </w:r>
      <w:r w:rsidRPr="0061792D">
        <w:t>Survey 6</w:t>
      </w:r>
      <w:r>
        <w:t xml:space="preserve"> (2019).</w:t>
      </w:r>
    </w:p>
    <w:p w14:paraId="7CD67397" w14:textId="77777777" w:rsidR="005863A2" w:rsidRPr="005863A2" w:rsidRDefault="005863A2" w:rsidP="005863A2"/>
    <w:p w14:paraId="4CB1181F" w14:textId="77777777" w:rsidR="00F17E70" w:rsidRDefault="00F17E70" w:rsidP="00F17E70">
      <w:pPr>
        <w:pStyle w:val="Heading3"/>
      </w:pPr>
      <w:bookmarkStart w:id="249" w:name="_Toc63242202"/>
      <w:bookmarkStart w:id="250" w:name="_Toc63874914"/>
      <w:bookmarkStart w:id="251" w:name="_Toc71813643"/>
      <w:r>
        <w:t>Pregnancy intentions of women in the 1973-78 cohort</w:t>
      </w:r>
      <w:bookmarkEnd w:id="249"/>
      <w:bookmarkEnd w:id="250"/>
      <w:bookmarkEnd w:id="251"/>
    </w:p>
    <w:p w14:paraId="234F28CC" w14:textId="77777777" w:rsidR="005863A2" w:rsidRDefault="005863A2" w:rsidP="005863A2">
      <w:pPr>
        <w:spacing w:after="0" w:line="240" w:lineRule="auto"/>
      </w:pPr>
    </w:p>
    <w:p w14:paraId="40F73108" w14:textId="4242B8B3" w:rsidR="00F17E70" w:rsidRDefault="00F17E70" w:rsidP="00F17E70">
      <w:r>
        <w:t>Between 28-36 years (Surveys 4-5), one in five women reported that they were pregnant or trying to conceive (</w:t>
      </w:r>
      <w:r>
        <w:fldChar w:fldCharType="begin"/>
      </w:r>
      <w:r>
        <w:instrText xml:space="preserve"> REF _Ref63620387 \h </w:instrText>
      </w:r>
      <w:r>
        <w:fldChar w:fldCharType="separate"/>
      </w:r>
      <w:r w:rsidR="00A660D1">
        <w:t xml:space="preserve">Figure </w:t>
      </w:r>
      <w:r w:rsidR="00A660D1">
        <w:rPr>
          <w:noProof/>
        </w:rPr>
        <w:t>7</w:t>
      </w:r>
      <w:r w:rsidR="00A660D1">
        <w:noBreakHyphen/>
      </w:r>
      <w:r w:rsidR="00A660D1">
        <w:rPr>
          <w:noProof/>
        </w:rPr>
        <w:t>6</w:t>
      </w:r>
      <w:r>
        <w:fldChar w:fldCharType="end"/>
      </w:r>
      <w:r>
        <w:t>). This decreased over time, with almost all women aged 40-45 years (Survey 8) reporting that they were not pregnant nor trying to conceive.</w:t>
      </w:r>
    </w:p>
    <w:p w14:paraId="6620DC97" w14:textId="77777777" w:rsidR="00F17E70" w:rsidRDefault="00F17E70" w:rsidP="00F17E70">
      <w:r>
        <w:rPr>
          <w:noProof/>
          <w:lang w:eastAsia="en-AU"/>
        </w:rPr>
        <w:lastRenderedPageBreak/>
        <w:drawing>
          <wp:anchor distT="0" distB="0" distL="114300" distR="114300" simplePos="0" relativeHeight="251681792" behindDoc="1" locked="0" layoutInCell="1" allowOverlap="1" wp14:anchorId="68C97A2E" wp14:editId="14613199">
            <wp:simplePos x="0" y="0"/>
            <wp:positionH relativeFrom="margin">
              <wp:align>left</wp:align>
            </wp:positionH>
            <wp:positionV relativeFrom="paragraph">
              <wp:posOffset>10795</wp:posOffset>
            </wp:positionV>
            <wp:extent cx="5361940" cy="3686810"/>
            <wp:effectExtent l="0" t="0" r="10160" b="8890"/>
            <wp:wrapTight wrapText="bothSides">
              <wp:wrapPolygon edited="0">
                <wp:start x="0" y="0"/>
                <wp:lineTo x="0" y="21540"/>
                <wp:lineTo x="21564" y="21540"/>
                <wp:lineTo x="21564" y="0"/>
                <wp:lineTo x="0" y="0"/>
              </wp:wrapPolygon>
            </wp:wrapTight>
            <wp:docPr id="131" name="Chart 13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15BB8126" w14:textId="77777777" w:rsidR="00F17E70" w:rsidRDefault="00F17E70" w:rsidP="00F17E70"/>
    <w:p w14:paraId="55563EAF" w14:textId="77777777" w:rsidR="00F17E70" w:rsidRDefault="00F17E70" w:rsidP="00F17E70">
      <w:pPr>
        <w:rPr>
          <w:rFonts w:cs="Segoe UI"/>
        </w:rPr>
      </w:pPr>
    </w:p>
    <w:p w14:paraId="68AF9C09" w14:textId="77777777" w:rsidR="00F17E70" w:rsidRDefault="00F17E70" w:rsidP="00F17E70">
      <w:pPr>
        <w:pStyle w:val="NoSpacing"/>
        <w:rPr>
          <w:b/>
        </w:rPr>
      </w:pPr>
    </w:p>
    <w:p w14:paraId="3401E4A8" w14:textId="77777777" w:rsidR="00F17E70" w:rsidRDefault="00F17E70" w:rsidP="00F17E70">
      <w:pPr>
        <w:pStyle w:val="NoSpacing"/>
        <w:rPr>
          <w:b/>
        </w:rPr>
      </w:pPr>
    </w:p>
    <w:p w14:paraId="47ADBD46" w14:textId="77777777" w:rsidR="00F17E70" w:rsidRDefault="00F17E70" w:rsidP="00F17E70">
      <w:pPr>
        <w:pStyle w:val="NoSpacing"/>
        <w:rPr>
          <w:b/>
        </w:rPr>
      </w:pPr>
    </w:p>
    <w:p w14:paraId="6F4301C4" w14:textId="77777777" w:rsidR="00F17E70" w:rsidRDefault="00F17E70" w:rsidP="00F17E70">
      <w:pPr>
        <w:pStyle w:val="NoSpacing"/>
        <w:rPr>
          <w:b/>
        </w:rPr>
      </w:pPr>
    </w:p>
    <w:p w14:paraId="78A7A626" w14:textId="77777777" w:rsidR="00F17E70" w:rsidRDefault="00F17E70" w:rsidP="00F17E70">
      <w:pPr>
        <w:pStyle w:val="NoSpacing"/>
        <w:rPr>
          <w:b/>
        </w:rPr>
      </w:pPr>
    </w:p>
    <w:p w14:paraId="529DFA03" w14:textId="77777777" w:rsidR="00F17E70" w:rsidRDefault="00F17E70" w:rsidP="00F17E70">
      <w:pPr>
        <w:pStyle w:val="NoSpacing"/>
        <w:rPr>
          <w:b/>
        </w:rPr>
      </w:pPr>
    </w:p>
    <w:p w14:paraId="118D28D3" w14:textId="77777777" w:rsidR="00F17E70" w:rsidRDefault="00F17E70" w:rsidP="00F17E70">
      <w:pPr>
        <w:pStyle w:val="NoSpacing"/>
        <w:rPr>
          <w:b/>
        </w:rPr>
      </w:pPr>
    </w:p>
    <w:p w14:paraId="6F63D10F" w14:textId="77777777" w:rsidR="00F17E70" w:rsidRDefault="00F17E70" w:rsidP="00F17E70">
      <w:pPr>
        <w:pStyle w:val="NoSpacing"/>
        <w:rPr>
          <w:b/>
        </w:rPr>
      </w:pPr>
    </w:p>
    <w:p w14:paraId="479C2117" w14:textId="77777777" w:rsidR="00F17E70" w:rsidRDefault="00F17E70" w:rsidP="00F17E70">
      <w:pPr>
        <w:pStyle w:val="NoSpacing"/>
        <w:rPr>
          <w:b/>
        </w:rPr>
      </w:pPr>
    </w:p>
    <w:p w14:paraId="74F48810" w14:textId="376F587D" w:rsidR="00F17E70" w:rsidRDefault="00F17E70" w:rsidP="00F17E70">
      <w:pPr>
        <w:pStyle w:val="Caption"/>
      </w:pPr>
      <w:bookmarkStart w:id="252" w:name="_Ref63620387"/>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6</w:t>
      </w:r>
      <w:r w:rsidR="00EC5726">
        <w:rPr>
          <w:noProof/>
        </w:rPr>
        <w:fldChar w:fldCharType="end"/>
      </w:r>
      <w:bookmarkEnd w:id="252"/>
      <w:r>
        <w:rPr>
          <w:b w:val="0"/>
        </w:rPr>
        <w:t xml:space="preserve"> </w:t>
      </w:r>
      <w:r w:rsidRPr="0061792D">
        <w:t>Pregnancy intentions at each survey (1973-78 coh</w:t>
      </w:r>
      <w:r w:rsidRPr="00566260">
        <w:t>ort).</w:t>
      </w:r>
    </w:p>
    <w:p w14:paraId="6414C193" w14:textId="77777777" w:rsidR="00F17E70" w:rsidRDefault="00F17E70" w:rsidP="00F17E70">
      <w:pPr>
        <w:pStyle w:val="NoSpacing"/>
        <w:rPr>
          <w:b/>
        </w:rPr>
      </w:pPr>
    </w:p>
    <w:p w14:paraId="0B5316AC" w14:textId="0E886116" w:rsidR="005863A2" w:rsidRDefault="00F17E70" w:rsidP="00F17E70">
      <w:r>
        <w:t>When aged 37-42 years (2015; Survey 7), women who were pregnant were more likely to live in a major city or live with a partner, and less likely to report difficulty managing on available income than women who were not pregnant (</w:t>
      </w:r>
      <w:r>
        <w:fldChar w:fldCharType="begin"/>
      </w:r>
      <w:r>
        <w:instrText xml:space="preserve"> REF _Ref63620419 \h </w:instrText>
      </w:r>
      <w:r>
        <w:fldChar w:fldCharType="separate"/>
      </w:r>
      <w:r w:rsidR="00A660D1">
        <w:t xml:space="preserve">Figure </w:t>
      </w:r>
      <w:r w:rsidR="00A660D1">
        <w:rPr>
          <w:noProof/>
        </w:rPr>
        <w:t>7</w:t>
      </w:r>
      <w:r w:rsidR="00A660D1">
        <w:noBreakHyphen/>
      </w:r>
      <w:r w:rsidR="00A660D1">
        <w:rPr>
          <w:noProof/>
        </w:rPr>
        <w:t>7</w:t>
      </w:r>
      <w:r>
        <w:fldChar w:fldCharType="end"/>
      </w:r>
      <w:r>
        <w:t xml:space="preserve">). Women trying to conceive were the most likely to report dissatisfaction with what they had achieved </w:t>
      </w:r>
      <w:proofErr w:type="gramStart"/>
      <w:r>
        <w:t>with regard to</w:t>
      </w:r>
      <w:proofErr w:type="gramEnd"/>
      <w:r>
        <w:t xml:space="preserve"> motherhood/children.</w:t>
      </w:r>
    </w:p>
    <w:p w14:paraId="378AB50E" w14:textId="77777777" w:rsidR="005863A2" w:rsidRDefault="005863A2">
      <w:pPr>
        <w:spacing w:after="160" w:line="259" w:lineRule="auto"/>
        <w:jc w:val="left"/>
      </w:pPr>
      <w:r>
        <w:br w:type="page"/>
      </w:r>
    </w:p>
    <w:p w14:paraId="539EC9E9" w14:textId="6BD227C5" w:rsidR="00F17E70" w:rsidRDefault="00F17E70" w:rsidP="00F17E70">
      <w:pPr>
        <w:pStyle w:val="NoSpacing"/>
      </w:pPr>
      <w:r>
        <w:rPr>
          <w:noProof/>
          <w:lang w:eastAsia="en-AU"/>
        </w:rPr>
        <w:lastRenderedPageBreak/>
        <w:drawing>
          <wp:inline distT="0" distB="0" distL="0" distR="0" wp14:anchorId="6FB869DC" wp14:editId="10C20E5E">
            <wp:extent cx="5734050" cy="27146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14:paraId="0DB4C4EB" w14:textId="600E9847" w:rsidR="00F17E70" w:rsidRDefault="00F17E70" w:rsidP="00F17E70">
      <w:pPr>
        <w:pStyle w:val="Caption"/>
        <w:rPr>
          <w:b w:val="0"/>
        </w:rPr>
      </w:pPr>
      <w:bookmarkStart w:id="253" w:name="_Ref63620419"/>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7</w:t>
      </w:r>
      <w:r w:rsidR="00EC5726">
        <w:rPr>
          <w:noProof/>
        </w:rPr>
        <w:fldChar w:fldCharType="end"/>
      </w:r>
      <w:bookmarkEnd w:id="253"/>
      <w:r>
        <w:t xml:space="preserve"> </w:t>
      </w:r>
      <w:r w:rsidRPr="0061792D">
        <w:t xml:space="preserve">Key differences in demographic characteristics </w:t>
      </w:r>
      <w:r>
        <w:t>by pregnancy status among women born 1973-78 at Survey 7 (2015</w:t>
      </w:r>
      <w:r w:rsidRPr="0061792D">
        <w:t>)</w:t>
      </w:r>
      <w:r>
        <w:t>.</w:t>
      </w:r>
    </w:p>
    <w:p w14:paraId="6AF3139B" w14:textId="77777777" w:rsidR="00F17E70" w:rsidRDefault="00F17E70" w:rsidP="00F17E70">
      <w:pPr>
        <w:pStyle w:val="NoSpacing"/>
        <w:rPr>
          <w:rFonts w:cs="Segoe UI"/>
        </w:rPr>
      </w:pPr>
    </w:p>
    <w:p w14:paraId="0A440FE8" w14:textId="5612E6CB" w:rsidR="00F17E70" w:rsidRDefault="00F17E70" w:rsidP="00F17E70">
      <w:r>
        <w:t>When aged 37-42 years in 2015, pregnant women had the highest fruit consumption, the lowest percentage of women with obesity and the highest percentage of ex</w:t>
      </w:r>
      <w:r w:rsidR="0037594C">
        <w:noBreakHyphen/>
      </w:r>
      <w:r>
        <w:t>smokers, compared with women who were not pregnant (</w:t>
      </w:r>
      <w:r>
        <w:fldChar w:fldCharType="begin"/>
      </w:r>
      <w:r>
        <w:instrText xml:space="preserve"> REF _Ref63620460 \h </w:instrText>
      </w:r>
      <w:r>
        <w:fldChar w:fldCharType="separate"/>
      </w:r>
      <w:r w:rsidR="00A660D1">
        <w:t xml:space="preserve">Figure </w:t>
      </w:r>
      <w:r w:rsidR="00A660D1">
        <w:rPr>
          <w:noProof/>
        </w:rPr>
        <w:t>7</w:t>
      </w:r>
      <w:r w:rsidR="00A660D1">
        <w:noBreakHyphen/>
      </w:r>
      <w:r w:rsidR="00A660D1">
        <w:rPr>
          <w:noProof/>
        </w:rPr>
        <w:t>8</w:t>
      </w:r>
      <w:r>
        <w:fldChar w:fldCharType="end"/>
      </w:r>
      <w:r>
        <w:t>). There were no apparent differences between women trying and not trying to conceive on any lifestyle behaviour. There were also no substantial differences between any of the groups on vegetable consumption.</w:t>
      </w:r>
    </w:p>
    <w:p w14:paraId="7022EEA7" w14:textId="77777777" w:rsidR="00F17E70" w:rsidRDefault="00F17E70" w:rsidP="00F17E70">
      <w:pPr>
        <w:pStyle w:val="NoSpacing"/>
      </w:pPr>
    </w:p>
    <w:p w14:paraId="072A5F6D" w14:textId="77777777" w:rsidR="00F17E70" w:rsidRDefault="00F17E70" w:rsidP="00F17E70">
      <w:pPr>
        <w:pStyle w:val="NoSpacing"/>
      </w:pPr>
      <w:r>
        <w:rPr>
          <w:noProof/>
          <w:lang w:eastAsia="en-AU"/>
        </w:rPr>
        <w:drawing>
          <wp:inline distT="0" distB="0" distL="0" distR="0" wp14:anchorId="7FADDFEC" wp14:editId="4C744E47">
            <wp:extent cx="5734050" cy="2724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14:paraId="7F9B9BA8" w14:textId="0DEA6A7E" w:rsidR="00F17E70" w:rsidRDefault="00F17E70" w:rsidP="00F17E70">
      <w:pPr>
        <w:pStyle w:val="Caption"/>
        <w:rPr>
          <w:rFonts w:cs="Segoe UI"/>
          <w:b w:val="0"/>
        </w:rPr>
      </w:pPr>
      <w:bookmarkStart w:id="254" w:name="_Ref63620460"/>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8</w:t>
      </w:r>
      <w:r w:rsidR="00EC5726">
        <w:rPr>
          <w:noProof/>
        </w:rPr>
        <w:fldChar w:fldCharType="end"/>
      </w:r>
      <w:bookmarkEnd w:id="254"/>
      <w:r>
        <w:rPr>
          <w:rFonts w:cs="Segoe UI"/>
          <w:b w:val="0"/>
        </w:rPr>
        <w:t xml:space="preserve"> </w:t>
      </w:r>
      <w:r w:rsidRPr="0061792D">
        <w:t xml:space="preserve">Key differences in lifestyle behaviours </w:t>
      </w:r>
      <w:r>
        <w:t xml:space="preserve">by pregnancy status among women born 1973-78 at </w:t>
      </w:r>
      <w:r w:rsidRPr="0061792D">
        <w:t>Survey 7</w:t>
      </w:r>
      <w:r>
        <w:t xml:space="preserve"> (2015).</w:t>
      </w:r>
    </w:p>
    <w:p w14:paraId="0FAF6BAD" w14:textId="77777777" w:rsidR="00F17E70" w:rsidRDefault="00F17E70" w:rsidP="00F17E70">
      <w:pPr>
        <w:rPr>
          <w:rFonts w:cs="Segoe UI"/>
        </w:rPr>
      </w:pPr>
    </w:p>
    <w:p w14:paraId="57C29833" w14:textId="20C63006" w:rsidR="00F17E70" w:rsidRDefault="00F17E70" w:rsidP="00F17E70">
      <w:r>
        <w:lastRenderedPageBreak/>
        <w:t>When aged 37-42 years in 2015, women trying to conceive reported the highest prevalence of endometriosis and PCOS, with the prevalence almost double that of women who were pregnant or not trying to conceive (</w:t>
      </w:r>
      <w:r>
        <w:fldChar w:fldCharType="begin"/>
      </w:r>
      <w:r>
        <w:instrText xml:space="preserve"> REF _Ref63620504 \h </w:instrText>
      </w:r>
      <w:r>
        <w:fldChar w:fldCharType="separate"/>
      </w:r>
      <w:r w:rsidR="00A660D1">
        <w:t xml:space="preserve">Figure </w:t>
      </w:r>
      <w:r w:rsidR="00A660D1">
        <w:rPr>
          <w:noProof/>
        </w:rPr>
        <w:t>7</w:t>
      </w:r>
      <w:r w:rsidR="00A660D1">
        <w:noBreakHyphen/>
      </w:r>
      <w:r w:rsidR="00A660D1">
        <w:rPr>
          <w:noProof/>
        </w:rPr>
        <w:t>9</w:t>
      </w:r>
      <w:r>
        <w:fldChar w:fldCharType="end"/>
      </w:r>
      <w:r>
        <w:t xml:space="preserve">). </w:t>
      </w:r>
    </w:p>
    <w:p w14:paraId="5F55B9E3" w14:textId="77777777" w:rsidR="00F17E70" w:rsidRDefault="00F17E70" w:rsidP="00F17E70">
      <w:pPr>
        <w:pStyle w:val="NoSpacing"/>
        <w:rPr>
          <w:b/>
        </w:rPr>
      </w:pPr>
      <w:r>
        <w:rPr>
          <w:noProof/>
          <w:lang w:eastAsia="en-AU"/>
        </w:rPr>
        <w:drawing>
          <wp:anchor distT="0" distB="0" distL="114300" distR="114300" simplePos="0" relativeHeight="251677696" behindDoc="1" locked="0" layoutInCell="1" allowOverlap="1" wp14:anchorId="24EBE937" wp14:editId="095E9A48">
            <wp:simplePos x="0" y="0"/>
            <wp:positionH relativeFrom="column">
              <wp:posOffset>0</wp:posOffset>
            </wp:positionH>
            <wp:positionV relativeFrom="paragraph">
              <wp:posOffset>222250</wp:posOffset>
            </wp:positionV>
            <wp:extent cx="5731510" cy="1374140"/>
            <wp:effectExtent l="0" t="0" r="2540" b="0"/>
            <wp:wrapTight wrapText="bothSides">
              <wp:wrapPolygon edited="0">
                <wp:start x="0" y="0"/>
                <wp:lineTo x="0" y="21261"/>
                <wp:lineTo x="21538" y="21261"/>
                <wp:lineTo x="2153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374140"/>
                    </a:xfrm>
                    <a:prstGeom prst="rect">
                      <a:avLst/>
                    </a:prstGeom>
                    <a:noFill/>
                  </pic:spPr>
                </pic:pic>
              </a:graphicData>
            </a:graphic>
            <wp14:sizeRelH relativeFrom="page">
              <wp14:pctWidth>0</wp14:pctWidth>
            </wp14:sizeRelH>
            <wp14:sizeRelV relativeFrom="page">
              <wp14:pctHeight>0</wp14:pctHeight>
            </wp14:sizeRelV>
          </wp:anchor>
        </w:drawing>
      </w:r>
    </w:p>
    <w:p w14:paraId="76C91FBD" w14:textId="5807CF56" w:rsidR="00F17E70" w:rsidRDefault="00F17E70" w:rsidP="00F17E70">
      <w:pPr>
        <w:pStyle w:val="Caption"/>
      </w:pPr>
      <w:bookmarkStart w:id="255" w:name="_Ref63620504"/>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9</w:t>
      </w:r>
      <w:r w:rsidR="00EC5726">
        <w:rPr>
          <w:noProof/>
        </w:rPr>
        <w:fldChar w:fldCharType="end"/>
      </w:r>
      <w:bookmarkEnd w:id="255"/>
      <w:r>
        <w:t xml:space="preserve"> </w:t>
      </w:r>
      <w:r w:rsidRPr="0061792D">
        <w:t xml:space="preserve">Key differences in reproductive </w:t>
      </w:r>
      <w:r w:rsidR="005B340C">
        <w:t xml:space="preserve">health </w:t>
      </w:r>
      <w:r w:rsidRPr="0061792D">
        <w:t>problems</w:t>
      </w:r>
      <w:r>
        <w:t xml:space="preserve"> by pregnancy status among women born 1973-78 at </w:t>
      </w:r>
      <w:r w:rsidRPr="0061792D">
        <w:t>Survey 7</w:t>
      </w:r>
      <w:r>
        <w:t xml:space="preserve"> (2015).</w:t>
      </w:r>
    </w:p>
    <w:p w14:paraId="40933B07" w14:textId="77777777" w:rsidR="0060434B" w:rsidRPr="0060434B" w:rsidRDefault="0060434B" w:rsidP="0060434B">
      <w:pPr>
        <w:rPr>
          <w:highlight w:val="cyan"/>
        </w:rPr>
      </w:pPr>
    </w:p>
    <w:p w14:paraId="1CD3938B" w14:textId="77777777" w:rsidR="00F17E70" w:rsidRDefault="00F17E70" w:rsidP="00F17E70">
      <w:pPr>
        <w:pStyle w:val="NoSpacing"/>
      </w:pPr>
    </w:p>
    <w:p w14:paraId="7BCFF4F6" w14:textId="77777777" w:rsidR="00F17E70" w:rsidRDefault="00F17E70" w:rsidP="00F17E70">
      <w:pPr>
        <w:pStyle w:val="Heading3"/>
      </w:pPr>
      <w:bookmarkStart w:id="256" w:name="_Toc63242203"/>
      <w:bookmarkStart w:id="257" w:name="_Toc63874915"/>
      <w:bookmarkStart w:id="258" w:name="_Toc71813644"/>
      <w:r>
        <w:t>Previous ALSWH research</w:t>
      </w:r>
      <w:bookmarkEnd w:id="256"/>
      <w:bookmarkEnd w:id="257"/>
      <w:bookmarkEnd w:id="258"/>
    </w:p>
    <w:p w14:paraId="51992D6A" w14:textId="77777777" w:rsidR="005863A2" w:rsidRDefault="005863A2" w:rsidP="005863A2">
      <w:pPr>
        <w:spacing w:after="0" w:line="240" w:lineRule="auto"/>
      </w:pPr>
    </w:p>
    <w:p w14:paraId="73F58DC8" w14:textId="26FE8A86" w:rsidR="00F17E70" w:rsidRDefault="00F17E70" w:rsidP="00F17E70">
      <w:r>
        <w:t xml:space="preserve">Two previous studies have investigated pregnancy intentions using ALSWH data. One examined the associations between lifestyle and psychological factors and trying to conceive, using data from the 1973-78 cohort (Hill et al., 2019). At age 25-30 years (Survey 3), women who were older, had fewer children, were partnered and </w:t>
      </w:r>
      <w:r w:rsidR="009052CC">
        <w:t xml:space="preserve">had a </w:t>
      </w:r>
      <w:proofErr w:type="gramStart"/>
      <w:r w:rsidR="009052CC">
        <w:t>BMI  in</w:t>
      </w:r>
      <w:proofErr w:type="gramEnd"/>
      <w:r w:rsidR="009052CC">
        <w:t xml:space="preserve"> the </w:t>
      </w:r>
      <w:r>
        <w:t xml:space="preserve">obese </w:t>
      </w:r>
      <w:r w:rsidR="009052CC">
        <w:t xml:space="preserve">range </w:t>
      </w:r>
      <w:r>
        <w:t xml:space="preserve">were more likely to report trying to conceive. Women who had a degree, were in paid work and who drank alcohol were less likely to report trying to conceive. Women who aspired to have a first child were more likely to be younger, partnered, earning at least $78,000 per year and drink alcohol, and those aspiring to have another child were more likely to be partnered and have higher stress but lower anxiety. At age 31-36 years (Survey 5), women who had fewer children and who were partnered were more likely to report trying to conceive. There was no association between physical activity/sedentary behaviour and diet, suggesting that women trying to conceive did not change their health behaviours, </w:t>
      </w:r>
      <w:proofErr w:type="gramStart"/>
      <w:r>
        <w:t>with the exception of</w:t>
      </w:r>
      <w:proofErr w:type="gramEnd"/>
      <w:r>
        <w:t xml:space="preserve"> abstaining from alcohol.</w:t>
      </w:r>
    </w:p>
    <w:p w14:paraId="5F093E80" w14:textId="6689E784" w:rsidR="00F17E70" w:rsidRDefault="00F17E70" w:rsidP="0060434B">
      <w:pPr>
        <w:spacing w:after="160"/>
      </w:pPr>
      <w:r>
        <w:t xml:space="preserve">The second study investigated the use of complementary therapies in the context of women trying to conceive. Although there were no differences in some lifestyle behaviours, use of complementary therapies was higher among women trying to </w:t>
      </w:r>
      <w:r>
        <w:lastRenderedPageBreak/>
        <w:t xml:space="preserve">conceive (Steel et al., 2017). When aged 28-39 years (Surveys 4-6), women trying to conceive were more likely to see an acupuncturist and a naturopath/herbalist, but not a chiropractor or osteopath. This study also found a higher prevalence of endometriosis and </w:t>
      </w:r>
      <w:r w:rsidR="0037594C">
        <w:t>PCOS</w:t>
      </w:r>
      <w:r>
        <w:t xml:space="preserve"> in women trying to conceive.</w:t>
      </w:r>
    </w:p>
    <w:p w14:paraId="00AF9829" w14:textId="77777777" w:rsidR="00F17E70" w:rsidRDefault="00F17E70" w:rsidP="0060434B">
      <w:pPr>
        <w:pStyle w:val="NoSpacing"/>
      </w:pPr>
    </w:p>
    <w:p w14:paraId="6B6D0055" w14:textId="77777777" w:rsidR="00F17E70" w:rsidRPr="00A126AC" w:rsidRDefault="00F17E70" w:rsidP="00F17E70">
      <w:pPr>
        <w:pStyle w:val="Heading2"/>
      </w:pPr>
      <w:bookmarkStart w:id="259" w:name="_Fertility_issues_and"/>
      <w:bookmarkStart w:id="260" w:name="_Toc63242204"/>
      <w:bookmarkStart w:id="261" w:name="_Toc63874916"/>
      <w:bookmarkStart w:id="262" w:name="_Toc71813645"/>
      <w:bookmarkEnd w:id="259"/>
      <w:r w:rsidRPr="00A126AC">
        <w:t xml:space="preserve">Fertility </w:t>
      </w:r>
      <w:r>
        <w:t>issues</w:t>
      </w:r>
      <w:r w:rsidRPr="00A126AC">
        <w:t xml:space="preserve"> and seeking</w:t>
      </w:r>
      <w:bookmarkEnd w:id="260"/>
      <w:bookmarkEnd w:id="261"/>
      <w:r>
        <w:t xml:space="preserve"> </w:t>
      </w:r>
      <w:proofErr w:type="gramStart"/>
      <w:r>
        <w:t>treatment</w:t>
      </w:r>
      <w:bookmarkEnd w:id="262"/>
      <w:proofErr w:type="gramEnd"/>
    </w:p>
    <w:p w14:paraId="113F8290" w14:textId="77777777" w:rsidR="005863A2" w:rsidRDefault="005863A2" w:rsidP="005863A2">
      <w:pPr>
        <w:spacing w:after="0" w:line="240" w:lineRule="auto"/>
      </w:pPr>
    </w:p>
    <w:p w14:paraId="4FB2B9DC" w14:textId="34D18546" w:rsidR="00F17E70" w:rsidRDefault="00F17E70" w:rsidP="00F17E70">
      <w:r>
        <w:t xml:space="preserve">This section explores the prevalence of fertility issues and </w:t>
      </w:r>
      <w:proofErr w:type="gramStart"/>
      <w:r>
        <w:t>whether or not</w:t>
      </w:r>
      <w:proofErr w:type="gramEnd"/>
      <w:r>
        <w:t xml:space="preserve"> women sought help for fertility problems. Fertility issues are defined as occurring when women are unable to fall pregnant after 12 months of regular unprotected intercourse. The self-reported use of </w:t>
      </w:r>
      <w:r w:rsidR="000F0997" w:rsidRPr="000F0997">
        <w:rPr>
          <w:iCs/>
        </w:rPr>
        <w:t>IVF</w:t>
      </w:r>
      <w:r>
        <w:t xml:space="preserve">, ovulation induction, and use of fertility hormones in the 1973-78 cohort is also explored. </w:t>
      </w:r>
      <w:r w:rsidR="0037594C">
        <w:t>ART</w:t>
      </w:r>
      <w:r>
        <w:t xml:space="preserve"> is analysed in detail using MBS data in </w:t>
      </w:r>
      <w:hyperlink w:anchor="_Fertility_issues_and" w:history="1">
        <w:r w:rsidRPr="0019077F">
          <w:rPr>
            <w:rStyle w:val="Hyperlink"/>
          </w:rPr>
          <w:t>Section 7.</w:t>
        </w:r>
        <w:r w:rsidR="0019077F" w:rsidRPr="0019077F">
          <w:rPr>
            <w:rStyle w:val="Hyperlink"/>
          </w:rPr>
          <w:t>7</w:t>
        </w:r>
        <w:r w:rsidRPr="0019077F">
          <w:rPr>
            <w:rStyle w:val="Hyperlink"/>
          </w:rPr>
          <w:t>.</w:t>
        </w:r>
      </w:hyperlink>
    </w:p>
    <w:p w14:paraId="56556625" w14:textId="77777777" w:rsidR="00F17E70" w:rsidRDefault="00F17E70" w:rsidP="00F17E70">
      <w:pPr>
        <w:pStyle w:val="Heading3"/>
      </w:pPr>
      <w:bookmarkStart w:id="263" w:name="_Toc63242205"/>
      <w:bookmarkStart w:id="264" w:name="_Toc63874917"/>
      <w:bookmarkStart w:id="265" w:name="_Toc71813646"/>
      <w:r>
        <w:t>Fertility issues among women in the 1989-95 cohort</w:t>
      </w:r>
      <w:bookmarkEnd w:id="263"/>
      <w:bookmarkEnd w:id="264"/>
      <w:bookmarkEnd w:id="265"/>
    </w:p>
    <w:p w14:paraId="42519905" w14:textId="77777777" w:rsidR="005863A2" w:rsidRDefault="005863A2" w:rsidP="005863A2">
      <w:pPr>
        <w:spacing w:after="0" w:line="240" w:lineRule="auto"/>
      </w:pPr>
    </w:p>
    <w:p w14:paraId="253C8F75" w14:textId="7204C181" w:rsidR="00F17E70" w:rsidRDefault="00F17E70" w:rsidP="00F17E70">
      <w:r>
        <w:t>Women in the 1989-95 cohort were asked about their fertility at Survey 5 (aged 22-27) and again at Survey 6 (aged 24-30). The percentage of women reporting fertility issues increased from 4% when women were aged 22-27 years to 6% when women were aged 24-30 years (</w:t>
      </w:r>
      <w:r>
        <w:fldChar w:fldCharType="begin"/>
      </w:r>
      <w:r>
        <w:instrText xml:space="preserve"> REF _Ref63620545 \h </w:instrText>
      </w:r>
      <w:r>
        <w:fldChar w:fldCharType="separate"/>
      </w:r>
      <w:r w:rsidR="00A660D1">
        <w:t xml:space="preserve">Table </w:t>
      </w:r>
      <w:r w:rsidR="00A660D1">
        <w:rPr>
          <w:noProof/>
        </w:rPr>
        <w:t>7</w:t>
      </w:r>
      <w:r w:rsidR="00A660D1">
        <w:noBreakHyphen/>
      </w:r>
      <w:r w:rsidR="00A660D1">
        <w:rPr>
          <w:noProof/>
        </w:rPr>
        <w:t>3</w:t>
      </w:r>
      <w:r>
        <w:fldChar w:fldCharType="end"/>
      </w:r>
      <w:r>
        <w:t>).</w:t>
      </w:r>
    </w:p>
    <w:p w14:paraId="158ABF4C" w14:textId="4A7DD5CF" w:rsidR="00F17E70" w:rsidRDefault="00F17E70" w:rsidP="00F17E70">
      <w:pPr>
        <w:pStyle w:val="Caption"/>
        <w:rPr>
          <w:b w:val="0"/>
        </w:rPr>
      </w:pPr>
      <w:bookmarkStart w:id="266" w:name="_Ref63620545"/>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w:t>
      </w:r>
      <w:r w:rsidR="00EC5726">
        <w:rPr>
          <w:noProof/>
        </w:rPr>
        <w:fldChar w:fldCharType="end"/>
      </w:r>
      <w:bookmarkEnd w:id="266"/>
      <w:r>
        <w:t xml:space="preserve"> Prevalence of f</w:t>
      </w:r>
      <w:r w:rsidRPr="0061792D">
        <w:t xml:space="preserve">ertility </w:t>
      </w:r>
      <w:r>
        <w:t>issues</w:t>
      </w:r>
      <w:r w:rsidRPr="0061792D">
        <w:t xml:space="preserve"> in the</w:t>
      </w:r>
      <w:r>
        <w:t xml:space="preserve"> </w:t>
      </w:r>
      <w:r w:rsidRPr="0061792D">
        <w:t>1989-95 cohort</w:t>
      </w:r>
      <w:r>
        <w:t>, reported</w:t>
      </w:r>
      <w:r w:rsidRPr="0061792D">
        <w:t xml:space="preserve"> in 2017 and </w:t>
      </w:r>
      <w:proofErr w:type="gramStart"/>
      <w:r w:rsidRPr="0061792D">
        <w:t>2019</w:t>
      </w:r>
      <w:proofErr w:type="gramEnd"/>
    </w:p>
    <w:tbl>
      <w:tblPr>
        <w:tblStyle w:val="ListTable3-Accent1"/>
        <w:tblW w:w="9057" w:type="dxa"/>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3402"/>
        <w:gridCol w:w="2827"/>
        <w:gridCol w:w="2828"/>
      </w:tblGrid>
      <w:tr w:rsidR="00F17E70" w:rsidRPr="005C2204" w14:paraId="5E01B1A9" w14:textId="77777777" w:rsidTr="005863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vMerge w:val="restart"/>
            <w:tcBorders>
              <w:top w:val="single" w:sz="12" w:space="0" w:color="AB8AB9"/>
              <w:left w:val="single" w:sz="12" w:space="0" w:color="AB8AB9"/>
            </w:tcBorders>
            <w:shd w:val="clear" w:color="auto" w:fill="AB8AB9"/>
            <w:vAlign w:val="bottom"/>
          </w:tcPr>
          <w:p w14:paraId="06D98840" w14:textId="77777777" w:rsidR="00F17E70" w:rsidRPr="005C2204" w:rsidRDefault="00F17E70" w:rsidP="00773952">
            <w:pPr>
              <w:spacing w:line="312" w:lineRule="auto"/>
              <w:rPr>
                <w:sz w:val="22"/>
                <w:szCs w:val="22"/>
              </w:rPr>
            </w:pPr>
          </w:p>
          <w:p w14:paraId="624CB738" w14:textId="77777777" w:rsidR="00F17E70" w:rsidRPr="005C2204" w:rsidRDefault="00F17E70" w:rsidP="00773952">
            <w:pPr>
              <w:spacing w:line="312" w:lineRule="auto"/>
              <w:rPr>
                <w:b w:val="0"/>
                <w:bCs w:val="0"/>
                <w:sz w:val="22"/>
                <w:szCs w:val="22"/>
              </w:rPr>
            </w:pPr>
            <w:r>
              <w:rPr>
                <w:color w:val="auto"/>
                <w:sz w:val="22"/>
                <w:szCs w:val="22"/>
              </w:rPr>
              <w:t xml:space="preserve">Fertility issues </w:t>
            </w:r>
          </w:p>
        </w:tc>
        <w:tc>
          <w:tcPr>
            <w:tcW w:w="2827" w:type="dxa"/>
            <w:tcBorders>
              <w:top w:val="single" w:sz="12" w:space="0" w:color="AB8AB9"/>
              <w:left w:val="nil"/>
              <w:bottom w:val="single" w:sz="4" w:space="0" w:color="auto"/>
              <w:right w:val="nil"/>
            </w:tcBorders>
            <w:shd w:val="clear" w:color="auto" w:fill="AB8AB9"/>
            <w:hideMark/>
          </w:tcPr>
          <w:p w14:paraId="341DD37C"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 xml:space="preserve">Aged 22-27 </w:t>
            </w:r>
            <w:proofErr w:type="gramStart"/>
            <w:r w:rsidRPr="005C2204">
              <w:rPr>
                <w:color w:val="auto"/>
                <w:sz w:val="22"/>
                <w:szCs w:val="22"/>
              </w:rPr>
              <w:t>years</w:t>
            </w:r>
            <w:proofErr w:type="gramEnd"/>
          </w:p>
          <w:p w14:paraId="7747045A"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Survey 5 (2017)</w:t>
            </w:r>
          </w:p>
        </w:tc>
        <w:tc>
          <w:tcPr>
            <w:tcW w:w="2828" w:type="dxa"/>
            <w:tcBorders>
              <w:top w:val="single" w:sz="12" w:space="0" w:color="AB8AB9"/>
              <w:left w:val="nil"/>
              <w:bottom w:val="single" w:sz="4" w:space="0" w:color="auto"/>
              <w:right w:val="single" w:sz="12" w:space="0" w:color="AB8AB9"/>
            </w:tcBorders>
            <w:shd w:val="clear" w:color="auto" w:fill="AB8AB9"/>
            <w:hideMark/>
          </w:tcPr>
          <w:p w14:paraId="7A7ED565"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 xml:space="preserve">Aged 24-30 </w:t>
            </w:r>
            <w:proofErr w:type="gramStart"/>
            <w:r w:rsidRPr="005C2204">
              <w:rPr>
                <w:color w:val="auto"/>
                <w:sz w:val="22"/>
                <w:szCs w:val="22"/>
              </w:rPr>
              <w:t>years</w:t>
            </w:r>
            <w:proofErr w:type="gramEnd"/>
          </w:p>
          <w:p w14:paraId="6ECD88B0" w14:textId="77777777" w:rsidR="00F17E70" w:rsidRPr="005C2204" w:rsidRDefault="00F17E70" w:rsidP="00773952">
            <w:pPr>
              <w:spacing w:line="312"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Survey 6 (2019)</w:t>
            </w:r>
          </w:p>
        </w:tc>
      </w:tr>
      <w:tr w:rsidR="00F17E70" w:rsidRPr="005C2204" w14:paraId="4C9F3498"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Merge/>
            <w:tcBorders>
              <w:top w:val="single" w:sz="12" w:space="0" w:color="AB8AB9"/>
              <w:left w:val="single" w:sz="12" w:space="0" w:color="AB8AB9"/>
              <w:bottom w:val="nil"/>
            </w:tcBorders>
            <w:vAlign w:val="center"/>
            <w:hideMark/>
          </w:tcPr>
          <w:p w14:paraId="020985A0" w14:textId="77777777" w:rsidR="00F17E70" w:rsidRPr="005C2204" w:rsidRDefault="00F17E70" w:rsidP="00773952">
            <w:pPr>
              <w:spacing w:line="312" w:lineRule="auto"/>
              <w:rPr>
                <w:rFonts w:ascii="Segoe UI" w:hAnsi="Segoe UI"/>
                <w:color w:val="FFFFFF" w:themeColor="background1"/>
                <w:sz w:val="22"/>
                <w:szCs w:val="22"/>
              </w:rPr>
            </w:pPr>
          </w:p>
        </w:tc>
        <w:tc>
          <w:tcPr>
            <w:tcW w:w="2827" w:type="dxa"/>
            <w:tcBorders>
              <w:top w:val="single" w:sz="4" w:space="0" w:color="auto"/>
              <w:left w:val="nil"/>
              <w:bottom w:val="nil"/>
              <w:right w:val="nil"/>
            </w:tcBorders>
            <w:shd w:val="clear" w:color="auto" w:fill="AB8AB9"/>
            <w:hideMark/>
          </w:tcPr>
          <w:p w14:paraId="42580DD0"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5C2204">
              <w:rPr>
                <w:b/>
                <w:sz w:val="22"/>
                <w:szCs w:val="22"/>
              </w:rPr>
              <w:t>N (%)</w:t>
            </w:r>
          </w:p>
        </w:tc>
        <w:tc>
          <w:tcPr>
            <w:tcW w:w="2828" w:type="dxa"/>
            <w:tcBorders>
              <w:top w:val="single" w:sz="4" w:space="0" w:color="auto"/>
              <w:left w:val="nil"/>
              <w:bottom w:val="nil"/>
              <w:right w:val="single" w:sz="12" w:space="0" w:color="AB8AB9"/>
            </w:tcBorders>
            <w:shd w:val="clear" w:color="auto" w:fill="AB8AB9"/>
            <w:hideMark/>
          </w:tcPr>
          <w:p w14:paraId="4716B15E"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5C2204">
              <w:rPr>
                <w:b/>
                <w:sz w:val="22"/>
                <w:szCs w:val="22"/>
              </w:rPr>
              <w:t>N (%)</w:t>
            </w:r>
          </w:p>
        </w:tc>
      </w:tr>
      <w:tr w:rsidR="00F17E70" w:rsidRPr="005C2204" w14:paraId="2FA0AAEC" w14:textId="77777777" w:rsidTr="005863A2">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12B19612" w14:textId="77777777" w:rsidR="00F17E70" w:rsidRPr="005C2204" w:rsidRDefault="00F17E70" w:rsidP="00773952">
            <w:pPr>
              <w:spacing w:line="312" w:lineRule="auto"/>
              <w:rPr>
                <w:sz w:val="22"/>
                <w:szCs w:val="22"/>
              </w:rPr>
            </w:pPr>
            <w:r w:rsidRPr="005C2204">
              <w:rPr>
                <w:sz w:val="22"/>
                <w:szCs w:val="22"/>
              </w:rPr>
              <w:t>Never tried</w:t>
            </w:r>
            <w:r>
              <w:rPr>
                <w:sz w:val="22"/>
                <w:szCs w:val="22"/>
              </w:rPr>
              <w:t xml:space="preserve"> to get pregnant</w:t>
            </w:r>
          </w:p>
        </w:tc>
        <w:tc>
          <w:tcPr>
            <w:tcW w:w="2827" w:type="dxa"/>
            <w:tcBorders>
              <w:top w:val="nil"/>
              <w:left w:val="nil"/>
              <w:bottom w:val="nil"/>
              <w:right w:val="nil"/>
            </w:tcBorders>
            <w:hideMark/>
          </w:tcPr>
          <w:p w14:paraId="41D6E4C4" w14:textId="550324E2"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7</w:t>
            </w:r>
            <w:r w:rsidR="0019077F">
              <w:rPr>
                <w:sz w:val="22"/>
                <w:szCs w:val="22"/>
              </w:rPr>
              <w:t>,</w:t>
            </w:r>
            <w:r w:rsidRPr="005C2204">
              <w:rPr>
                <w:sz w:val="22"/>
                <w:szCs w:val="22"/>
              </w:rPr>
              <w:t>285 (86.4)</w:t>
            </w:r>
          </w:p>
        </w:tc>
        <w:tc>
          <w:tcPr>
            <w:tcW w:w="2828" w:type="dxa"/>
            <w:tcBorders>
              <w:top w:val="nil"/>
              <w:left w:val="nil"/>
              <w:bottom w:val="nil"/>
              <w:right w:val="single" w:sz="12" w:space="0" w:color="AB8AB9"/>
            </w:tcBorders>
            <w:hideMark/>
          </w:tcPr>
          <w:p w14:paraId="6C12FDD4" w14:textId="15CCE200"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6</w:t>
            </w:r>
            <w:r w:rsidR="0019077F">
              <w:rPr>
                <w:sz w:val="22"/>
                <w:szCs w:val="22"/>
              </w:rPr>
              <w:t>,</w:t>
            </w:r>
            <w:r w:rsidRPr="005C2204">
              <w:rPr>
                <w:sz w:val="22"/>
                <w:szCs w:val="22"/>
              </w:rPr>
              <w:t>179 (78.6)</w:t>
            </w:r>
          </w:p>
        </w:tc>
      </w:tr>
      <w:tr w:rsidR="00F17E70" w:rsidRPr="005C2204" w14:paraId="2B425E76"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41C9F1C8" w14:textId="77777777" w:rsidR="00F17E70" w:rsidRPr="005C2204" w:rsidRDefault="00F17E70" w:rsidP="00773952">
            <w:pPr>
              <w:spacing w:line="312" w:lineRule="auto"/>
              <w:rPr>
                <w:sz w:val="22"/>
                <w:szCs w:val="22"/>
              </w:rPr>
            </w:pPr>
            <w:r w:rsidRPr="005C2204">
              <w:rPr>
                <w:sz w:val="22"/>
                <w:szCs w:val="22"/>
              </w:rPr>
              <w:t>No problems</w:t>
            </w:r>
            <w:r>
              <w:rPr>
                <w:sz w:val="22"/>
                <w:szCs w:val="22"/>
              </w:rPr>
              <w:t xml:space="preserve"> with fertility</w:t>
            </w:r>
          </w:p>
        </w:tc>
        <w:tc>
          <w:tcPr>
            <w:tcW w:w="2827" w:type="dxa"/>
            <w:tcBorders>
              <w:top w:val="nil"/>
              <w:left w:val="nil"/>
              <w:bottom w:val="nil"/>
              <w:right w:val="nil"/>
            </w:tcBorders>
            <w:hideMark/>
          </w:tcPr>
          <w:p w14:paraId="7B4D5B85"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836 (9.9)</w:t>
            </w:r>
          </w:p>
        </w:tc>
        <w:tc>
          <w:tcPr>
            <w:tcW w:w="2828" w:type="dxa"/>
            <w:tcBorders>
              <w:top w:val="nil"/>
              <w:left w:val="nil"/>
              <w:bottom w:val="nil"/>
              <w:right w:val="single" w:sz="12" w:space="0" w:color="AB8AB9"/>
            </w:tcBorders>
            <w:hideMark/>
          </w:tcPr>
          <w:p w14:paraId="61BD03A9" w14:textId="00B84E69"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w:t>
            </w:r>
            <w:r w:rsidR="0019077F">
              <w:rPr>
                <w:sz w:val="22"/>
                <w:szCs w:val="22"/>
              </w:rPr>
              <w:t>,</w:t>
            </w:r>
            <w:r w:rsidRPr="005C2204">
              <w:rPr>
                <w:sz w:val="22"/>
                <w:szCs w:val="22"/>
              </w:rPr>
              <w:t>228 (15.6)</w:t>
            </w:r>
          </w:p>
        </w:tc>
      </w:tr>
      <w:tr w:rsidR="00F17E70" w:rsidRPr="005C2204" w14:paraId="70489AD4" w14:textId="77777777" w:rsidTr="005863A2">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2C2E9635" w14:textId="77777777" w:rsidR="00F17E70" w:rsidRPr="005C2204" w:rsidRDefault="00F17E70" w:rsidP="00773952">
            <w:pPr>
              <w:spacing w:line="312" w:lineRule="auto"/>
              <w:rPr>
                <w:sz w:val="22"/>
                <w:szCs w:val="22"/>
              </w:rPr>
            </w:pPr>
            <w:r w:rsidRPr="005C2204">
              <w:rPr>
                <w:sz w:val="22"/>
                <w:szCs w:val="22"/>
              </w:rPr>
              <w:t>Had problems</w:t>
            </w:r>
            <w:r>
              <w:rPr>
                <w:sz w:val="22"/>
                <w:szCs w:val="22"/>
              </w:rPr>
              <w:t xml:space="preserve"> with fertility</w:t>
            </w:r>
          </w:p>
        </w:tc>
        <w:tc>
          <w:tcPr>
            <w:tcW w:w="2827" w:type="dxa"/>
            <w:tcBorders>
              <w:top w:val="nil"/>
              <w:left w:val="nil"/>
              <w:bottom w:val="nil"/>
              <w:right w:val="nil"/>
            </w:tcBorders>
            <w:hideMark/>
          </w:tcPr>
          <w:p w14:paraId="124531B8"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312 (3.7)</w:t>
            </w:r>
          </w:p>
        </w:tc>
        <w:tc>
          <w:tcPr>
            <w:tcW w:w="2828" w:type="dxa"/>
            <w:tcBorders>
              <w:top w:val="nil"/>
              <w:left w:val="nil"/>
              <w:bottom w:val="nil"/>
              <w:right w:val="single" w:sz="12" w:space="0" w:color="AB8AB9"/>
            </w:tcBorders>
            <w:hideMark/>
          </w:tcPr>
          <w:p w14:paraId="039117BF"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450 (5.7)</w:t>
            </w:r>
          </w:p>
        </w:tc>
      </w:tr>
      <w:tr w:rsidR="00F17E70" w:rsidRPr="005C2204" w14:paraId="58287B66"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nil"/>
            </w:tcBorders>
            <w:hideMark/>
          </w:tcPr>
          <w:p w14:paraId="2C68A9CF" w14:textId="77777777" w:rsidR="00F17E70" w:rsidRPr="005C2204" w:rsidRDefault="00F17E70" w:rsidP="00773952">
            <w:pPr>
              <w:spacing w:line="312" w:lineRule="auto"/>
              <w:rPr>
                <w:sz w:val="22"/>
                <w:szCs w:val="22"/>
              </w:rPr>
            </w:pPr>
            <w:r w:rsidRPr="005C2204">
              <w:rPr>
                <w:sz w:val="22"/>
                <w:szCs w:val="22"/>
              </w:rPr>
              <w:t xml:space="preserve">  Had not sought </w:t>
            </w:r>
            <w:proofErr w:type="spellStart"/>
            <w:r w:rsidRPr="005C2204">
              <w:rPr>
                <w:sz w:val="22"/>
                <w:szCs w:val="22"/>
              </w:rPr>
              <w:t>help</w:t>
            </w:r>
            <w:r w:rsidRPr="00E43FCB">
              <w:rPr>
                <w:sz w:val="22"/>
                <w:szCs w:val="22"/>
                <w:vertAlign w:val="superscript"/>
              </w:rPr>
              <w:t>a</w:t>
            </w:r>
            <w:proofErr w:type="spellEnd"/>
          </w:p>
        </w:tc>
        <w:tc>
          <w:tcPr>
            <w:tcW w:w="2827" w:type="dxa"/>
            <w:tcBorders>
              <w:top w:val="nil"/>
              <w:left w:val="nil"/>
              <w:bottom w:val="nil"/>
              <w:right w:val="nil"/>
            </w:tcBorders>
            <w:hideMark/>
          </w:tcPr>
          <w:p w14:paraId="4647282A"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153 (49.0)</w:t>
            </w:r>
          </w:p>
        </w:tc>
        <w:tc>
          <w:tcPr>
            <w:tcW w:w="2828" w:type="dxa"/>
            <w:tcBorders>
              <w:top w:val="nil"/>
              <w:left w:val="nil"/>
              <w:bottom w:val="nil"/>
              <w:right w:val="single" w:sz="12" w:space="0" w:color="AB8AB9"/>
            </w:tcBorders>
            <w:hideMark/>
          </w:tcPr>
          <w:p w14:paraId="32DCB56A" w14:textId="77777777" w:rsidR="00F17E70" w:rsidRPr="005C2204" w:rsidRDefault="00F17E70" w:rsidP="00773952">
            <w:pPr>
              <w:spacing w:line="312"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166 (36.9)</w:t>
            </w:r>
          </w:p>
        </w:tc>
      </w:tr>
      <w:tr w:rsidR="00F17E70" w:rsidRPr="005C2204" w14:paraId="671B93C3" w14:textId="77777777" w:rsidTr="005863A2">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12" w:space="0" w:color="AB8AB9"/>
              <w:bottom w:val="single" w:sz="12" w:space="0" w:color="AB8AB9"/>
            </w:tcBorders>
            <w:hideMark/>
          </w:tcPr>
          <w:p w14:paraId="2412D45E" w14:textId="77777777" w:rsidR="00F17E70" w:rsidRPr="005C2204" w:rsidRDefault="00F17E70" w:rsidP="00773952">
            <w:pPr>
              <w:spacing w:line="312" w:lineRule="auto"/>
              <w:rPr>
                <w:sz w:val="22"/>
                <w:szCs w:val="22"/>
              </w:rPr>
            </w:pPr>
            <w:r w:rsidRPr="005C2204">
              <w:rPr>
                <w:sz w:val="22"/>
                <w:szCs w:val="22"/>
              </w:rPr>
              <w:t xml:space="preserve">  Sought </w:t>
            </w:r>
            <w:proofErr w:type="spellStart"/>
            <w:r w:rsidRPr="005C2204">
              <w:rPr>
                <w:sz w:val="22"/>
                <w:szCs w:val="22"/>
              </w:rPr>
              <w:t>help</w:t>
            </w:r>
            <w:r w:rsidRPr="00E43FCB">
              <w:rPr>
                <w:sz w:val="22"/>
                <w:szCs w:val="22"/>
                <w:vertAlign w:val="superscript"/>
              </w:rPr>
              <w:t>a</w:t>
            </w:r>
            <w:proofErr w:type="spellEnd"/>
          </w:p>
        </w:tc>
        <w:tc>
          <w:tcPr>
            <w:tcW w:w="2827" w:type="dxa"/>
            <w:tcBorders>
              <w:top w:val="nil"/>
              <w:left w:val="nil"/>
              <w:bottom w:val="single" w:sz="12" w:space="0" w:color="AB8AB9"/>
              <w:right w:val="nil"/>
            </w:tcBorders>
            <w:hideMark/>
          </w:tcPr>
          <w:p w14:paraId="0169EB9A"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159 (51.0)</w:t>
            </w:r>
          </w:p>
        </w:tc>
        <w:tc>
          <w:tcPr>
            <w:tcW w:w="2828" w:type="dxa"/>
            <w:tcBorders>
              <w:top w:val="nil"/>
              <w:left w:val="nil"/>
              <w:bottom w:val="single" w:sz="12" w:space="0" w:color="AB8AB9"/>
              <w:right w:val="single" w:sz="12" w:space="0" w:color="AB8AB9"/>
            </w:tcBorders>
            <w:hideMark/>
          </w:tcPr>
          <w:p w14:paraId="57801111" w14:textId="77777777" w:rsidR="00F17E70" w:rsidRPr="005C2204" w:rsidRDefault="00F17E70" w:rsidP="00773952">
            <w:pPr>
              <w:spacing w:line="312"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284 (63.1)</w:t>
            </w:r>
          </w:p>
        </w:tc>
      </w:tr>
      <w:tr w:rsidR="00F17E70" w:rsidRPr="005C2204" w14:paraId="3A78DE23" w14:textId="77777777" w:rsidTr="00586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3"/>
            <w:tcBorders>
              <w:top w:val="single" w:sz="12" w:space="0" w:color="AB8AB9"/>
              <w:left w:val="nil"/>
              <w:bottom w:val="nil"/>
            </w:tcBorders>
          </w:tcPr>
          <w:p w14:paraId="28009C4C" w14:textId="77777777" w:rsidR="00F17E70" w:rsidRPr="00E43FCB" w:rsidRDefault="00F17E70" w:rsidP="00773952">
            <w:pPr>
              <w:spacing w:line="312" w:lineRule="auto"/>
              <w:jc w:val="left"/>
              <w:rPr>
                <w:b w:val="0"/>
                <w:sz w:val="18"/>
                <w:szCs w:val="18"/>
              </w:rPr>
            </w:pPr>
            <w:r w:rsidRPr="00E43FCB">
              <w:rPr>
                <w:b w:val="0"/>
                <w:sz w:val="18"/>
                <w:szCs w:val="18"/>
                <w:vertAlign w:val="superscript"/>
              </w:rPr>
              <w:t xml:space="preserve">a </w:t>
            </w:r>
            <w:r w:rsidRPr="00E43FCB">
              <w:rPr>
                <w:b w:val="0"/>
                <w:sz w:val="18"/>
                <w:szCs w:val="18"/>
              </w:rPr>
              <w:t>percent is calculated from those who reported problems while trying to become pregnant</w:t>
            </w:r>
          </w:p>
        </w:tc>
      </w:tr>
    </w:tbl>
    <w:p w14:paraId="636249AD" w14:textId="77777777" w:rsidR="00F17E70" w:rsidRDefault="00F17E70" w:rsidP="00F17E70">
      <w:pPr>
        <w:pStyle w:val="Heading3"/>
      </w:pPr>
      <w:bookmarkStart w:id="267" w:name="_Toc63242206"/>
      <w:bookmarkStart w:id="268" w:name="_Toc63874918"/>
      <w:bookmarkStart w:id="269" w:name="_Toc71813647"/>
      <w:r>
        <w:lastRenderedPageBreak/>
        <w:t>Fertility issues among women in the 1973-78 cohort</w:t>
      </w:r>
      <w:bookmarkEnd w:id="267"/>
      <w:bookmarkEnd w:id="268"/>
      <w:bookmarkEnd w:id="269"/>
    </w:p>
    <w:p w14:paraId="4CB1543A" w14:textId="68C98F40" w:rsidR="00F17E70" w:rsidRDefault="00F17E70" w:rsidP="00F17E70">
      <w:r>
        <w:t>In the 1973-78 cohort, the percentage of women reporting that they had never tried to conceive reduced substantially over time, from 75% when women were aged 22-27 years to 17% when women were aged 40-45 years (</w:t>
      </w:r>
      <w:r>
        <w:fldChar w:fldCharType="begin"/>
      </w:r>
      <w:r>
        <w:instrText xml:space="preserve"> REF _Ref63620599 \h </w:instrText>
      </w:r>
      <w:r>
        <w:fldChar w:fldCharType="separate"/>
      </w:r>
      <w:r w:rsidR="00A660D1">
        <w:t xml:space="preserve">Figure </w:t>
      </w:r>
      <w:r w:rsidR="00A660D1">
        <w:rPr>
          <w:noProof/>
        </w:rPr>
        <w:t>7</w:t>
      </w:r>
      <w:r w:rsidR="00A660D1">
        <w:noBreakHyphen/>
      </w:r>
      <w:r w:rsidR="00A660D1">
        <w:rPr>
          <w:noProof/>
        </w:rPr>
        <w:t>10</w:t>
      </w:r>
      <w:r>
        <w:fldChar w:fldCharType="end"/>
      </w:r>
      <w:r>
        <w:t xml:space="preserve">). While </w:t>
      </w:r>
      <w:proofErr w:type="gramStart"/>
      <w:r>
        <w:t>the majority of</w:t>
      </w:r>
      <w:proofErr w:type="gramEnd"/>
      <w:r>
        <w:t xml:space="preserve"> women reported no problems trying to conceive, the percentage </w:t>
      </w:r>
      <w:r w:rsidR="008E3A0D">
        <w:t xml:space="preserve">ever </w:t>
      </w:r>
      <w:r>
        <w:t>reporting problems trying to conceive increased over time, from 3.5% when women were aged 22-27 years, to 24.2% when women were aged 40-45 years (</w:t>
      </w:r>
      <w:r>
        <w:fldChar w:fldCharType="begin"/>
      </w:r>
      <w:r>
        <w:instrText xml:space="preserve"> REF _Ref63620599 \h </w:instrText>
      </w:r>
      <w:r>
        <w:fldChar w:fldCharType="separate"/>
      </w:r>
      <w:r w:rsidR="00A660D1">
        <w:t xml:space="preserve">Figure </w:t>
      </w:r>
      <w:r w:rsidR="00A660D1">
        <w:rPr>
          <w:noProof/>
        </w:rPr>
        <w:t>7</w:t>
      </w:r>
      <w:r w:rsidR="00A660D1">
        <w:noBreakHyphen/>
      </w:r>
      <w:r w:rsidR="00A660D1">
        <w:rPr>
          <w:noProof/>
        </w:rPr>
        <w:t>10</w:t>
      </w:r>
      <w:r>
        <w:fldChar w:fldCharType="end"/>
      </w:r>
      <w:r>
        <w:t>).</w:t>
      </w:r>
    </w:p>
    <w:p w14:paraId="49F921DE" w14:textId="77777777" w:rsidR="00F17E70" w:rsidRDefault="00F17E70" w:rsidP="00F17E70">
      <w:pPr>
        <w:pStyle w:val="NoSpacing"/>
      </w:pPr>
    </w:p>
    <w:p w14:paraId="75951198" w14:textId="77777777" w:rsidR="00F17E70" w:rsidRDefault="00F17E70" w:rsidP="005863A2">
      <w:pPr>
        <w:pStyle w:val="NoSpacing"/>
        <w:spacing w:after="80"/>
        <w:rPr>
          <w:rFonts w:cs="Segoe UI"/>
        </w:rPr>
      </w:pPr>
      <w:r>
        <w:rPr>
          <w:noProof/>
          <w:lang w:eastAsia="en-AU"/>
        </w:rPr>
        <w:drawing>
          <wp:inline distT="0" distB="0" distL="0" distR="0" wp14:anchorId="0D517195" wp14:editId="087F282A">
            <wp:extent cx="5229225" cy="2857500"/>
            <wp:effectExtent l="0" t="0" r="9525" b="0"/>
            <wp:docPr id="120" name="Chart 12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426D19A" w14:textId="58CAD17D" w:rsidR="00F17E70" w:rsidRDefault="00F17E70" w:rsidP="00F17E70">
      <w:pPr>
        <w:pStyle w:val="Caption"/>
        <w:rPr>
          <w:b w:val="0"/>
        </w:rPr>
      </w:pPr>
      <w:bookmarkStart w:id="270" w:name="_Ref63620599"/>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10</w:t>
      </w:r>
      <w:r w:rsidR="00EC5726">
        <w:rPr>
          <w:noProof/>
        </w:rPr>
        <w:fldChar w:fldCharType="end"/>
      </w:r>
      <w:bookmarkEnd w:id="270"/>
      <w:r>
        <w:t xml:space="preserve"> </w:t>
      </w:r>
      <w:r w:rsidRPr="0061792D">
        <w:t xml:space="preserve">Fertility problems </w:t>
      </w:r>
      <w:r>
        <w:t>among the cohort born 1973-78 from Survey 2 to 8 (from 2000 to 2018).</w:t>
      </w:r>
    </w:p>
    <w:p w14:paraId="7043D217" w14:textId="77777777" w:rsidR="00F17E70" w:rsidRDefault="00F17E70" w:rsidP="00F17E70">
      <w:pPr>
        <w:pStyle w:val="NoSpacing"/>
        <w:rPr>
          <w:rFonts w:cs="Segoe UI"/>
        </w:rPr>
      </w:pPr>
    </w:p>
    <w:p w14:paraId="74DFB1B1" w14:textId="0984D9EF" w:rsidR="00F17E70" w:rsidRDefault="00F17E70" w:rsidP="00F17E70">
      <w:pPr>
        <w:rPr>
          <w:b/>
        </w:rPr>
      </w:pPr>
      <w:r>
        <w:t xml:space="preserve">Incidence (first reports) of fertility problems among women born 1973-78 are shown in </w:t>
      </w:r>
      <w:r>
        <w:fldChar w:fldCharType="begin"/>
      </w:r>
      <w:r>
        <w:instrText xml:space="preserve"> REF _Ref63620693 \h </w:instrText>
      </w:r>
      <w:r>
        <w:fldChar w:fldCharType="separate"/>
      </w:r>
      <w:r w:rsidR="00A660D1">
        <w:t xml:space="preserve">Figure </w:t>
      </w:r>
      <w:r w:rsidR="00A660D1">
        <w:rPr>
          <w:noProof/>
        </w:rPr>
        <w:t>7</w:t>
      </w:r>
      <w:r w:rsidR="00A660D1">
        <w:noBreakHyphen/>
      </w:r>
      <w:r w:rsidR="00A660D1">
        <w:rPr>
          <w:noProof/>
        </w:rPr>
        <w:t>11</w:t>
      </w:r>
      <w:r>
        <w:fldChar w:fldCharType="end"/>
      </w:r>
      <w:r w:rsidR="009F1B11">
        <w:t>.</w:t>
      </w:r>
      <w:r>
        <w:t xml:space="preserve"> Women as young as 22-27 years reported fertility problems. Incidence peaked when women were aged 31-36 years. </w:t>
      </w:r>
    </w:p>
    <w:p w14:paraId="44B0BE86" w14:textId="77777777" w:rsidR="00F17E70" w:rsidRDefault="00F17E70" w:rsidP="009F1B11">
      <w:pPr>
        <w:spacing w:after="0" w:line="240" w:lineRule="auto"/>
        <w:rPr>
          <w:b/>
        </w:rPr>
      </w:pPr>
    </w:p>
    <w:p w14:paraId="4B89F1D2" w14:textId="77777777" w:rsidR="00F17E70" w:rsidRDefault="00F17E70" w:rsidP="009F1B11">
      <w:pPr>
        <w:spacing w:after="80"/>
      </w:pPr>
      <w:r>
        <w:rPr>
          <w:noProof/>
          <w:lang w:eastAsia="en-AU"/>
        </w:rPr>
        <w:lastRenderedPageBreak/>
        <w:drawing>
          <wp:inline distT="0" distB="0" distL="0" distR="0" wp14:anchorId="11348E3B" wp14:editId="28411F0A">
            <wp:extent cx="4581525" cy="2752725"/>
            <wp:effectExtent l="0" t="0" r="9525" b="952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0EE8A6" w14:textId="7A64C4BC" w:rsidR="00F17E70" w:rsidRDefault="00F17E70" w:rsidP="00F17E70">
      <w:pPr>
        <w:pStyle w:val="Caption"/>
      </w:pPr>
      <w:bookmarkStart w:id="271" w:name="_Ref63620693"/>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11</w:t>
      </w:r>
      <w:r w:rsidR="00EC5726">
        <w:rPr>
          <w:noProof/>
        </w:rPr>
        <w:fldChar w:fldCharType="end"/>
      </w:r>
      <w:bookmarkEnd w:id="271"/>
      <w:r>
        <w:t xml:space="preserve"> </w:t>
      </w:r>
      <w:r w:rsidRPr="00540CFD">
        <w:t xml:space="preserve">Incidence of fertility problems </w:t>
      </w:r>
      <w:r>
        <w:t>for women born 1973-78 from Survey 2 to Survey 8 (from 2000 to 2018</w:t>
      </w:r>
      <w:r w:rsidRPr="00540CFD">
        <w:t>)</w:t>
      </w:r>
      <w:r>
        <w:t>.</w:t>
      </w:r>
    </w:p>
    <w:p w14:paraId="04FFD63D" w14:textId="77777777" w:rsidR="00F17E70" w:rsidRPr="00D41774" w:rsidRDefault="00F17E70" w:rsidP="00F17E70">
      <w:pPr>
        <w:pStyle w:val="NoSpacing"/>
        <w:rPr>
          <w:rFonts w:ascii="Arial" w:hAnsi="Arial" w:cs="Arial"/>
          <w:sz w:val="20"/>
          <w:szCs w:val="20"/>
        </w:rPr>
      </w:pPr>
      <w:r w:rsidRPr="00D41774">
        <w:rPr>
          <w:rFonts w:ascii="Arial" w:hAnsi="Arial" w:cs="Arial"/>
          <w:i/>
          <w:sz w:val="20"/>
          <w:szCs w:val="20"/>
        </w:rPr>
        <w:t>Note</w:t>
      </w:r>
      <w:r>
        <w:rPr>
          <w:rFonts w:ascii="Arial" w:hAnsi="Arial" w:cs="Arial"/>
          <w:i/>
          <w:sz w:val="20"/>
          <w:szCs w:val="20"/>
        </w:rPr>
        <w:t>:</w:t>
      </w:r>
      <w:r w:rsidRPr="00D41774">
        <w:rPr>
          <w:rFonts w:ascii="Arial" w:hAnsi="Arial" w:cs="Arial"/>
          <w:sz w:val="20"/>
          <w:szCs w:val="20"/>
        </w:rPr>
        <w:t xml:space="preserve"> Peak incidence is highlighted in green.</w:t>
      </w:r>
    </w:p>
    <w:p w14:paraId="65CAA2E5" w14:textId="77777777" w:rsidR="00F17E70" w:rsidRDefault="00F17E70" w:rsidP="00F17E70">
      <w:pPr>
        <w:pStyle w:val="NoSpacing"/>
      </w:pPr>
    </w:p>
    <w:p w14:paraId="29D828FF" w14:textId="39FDD002" w:rsidR="00F17E70" w:rsidRDefault="00F17E70" w:rsidP="00F17E70">
      <w:r>
        <w:t>Among women who did report fertility issues while trying to conceive, the percentage seeking help increased over time, from 56% when women were aged 22-27 years, to 79% when women were aged 40-45 years (</w:t>
      </w:r>
      <w:r>
        <w:fldChar w:fldCharType="begin"/>
      </w:r>
      <w:r>
        <w:instrText xml:space="preserve"> REF _Ref63620736 \h </w:instrText>
      </w:r>
      <w:r>
        <w:fldChar w:fldCharType="separate"/>
      </w:r>
      <w:r w:rsidR="00A660D1">
        <w:t xml:space="preserve">Figure </w:t>
      </w:r>
      <w:r w:rsidR="00A660D1">
        <w:rPr>
          <w:noProof/>
        </w:rPr>
        <w:t>7</w:t>
      </w:r>
      <w:r w:rsidR="00A660D1">
        <w:noBreakHyphen/>
      </w:r>
      <w:r w:rsidR="00A660D1">
        <w:rPr>
          <w:noProof/>
        </w:rPr>
        <w:t>12</w:t>
      </w:r>
      <w:r>
        <w:fldChar w:fldCharType="end"/>
      </w:r>
      <w:r>
        <w:t xml:space="preserve">). </w:t>
      </w:r>
    </w:p>
    <w:p w14:paraId="64A99780" w14:textId="77777777" w:rsidR="00F17E70" w:rsidRDefault="00F17E70" w:rsidP="009F1B11">
      <w:pPr>
        <w:pStyle w:val="NoSpacing"/>
        <w:spacing w:line="120" w:lineRule="exact"/>
        <w:rPr>
          <w:rFonts w:cs="Segoe UI"/>
        </w:rPr>
      </w:pPr>
    </w:p>
    <w:p w14:paraId="5925F3AC" w14:textId="77777777" w:rsidR="00F17E70" w:rsidRDefault="00F17E70" w:rsidP="009F1B11">
      <w:pPr>
        <w:pStyle w:val="NoSpacing"/>
        <w:keepNext/>
        <w:spacing w:after="80"/>
      </w:pPr>
      <w:r>
        <w:rPr>
          <w:noProof/>
          <w:lang w:eastAsia="en-AU"/>
        </w:rPr>
        <w:drawing>
          <wp:inline distT="0" distB="0" distL="0" distR="0" wp14:anchorId="65507F8C" wp14:editId="5C3A118C">
            <wp:extent cx="5229225" cy="2847975"/>
            <wp:effectExtent l="0" t="0" r="9525" b="9525"/>
            <wp:docPr id="118" name="Chart 11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01F616" w14:textId="3649F92B" w:rsidR="00F17E70" w:rsidRDefault="00F17E70" w:rsidP="00F17E70">
      <w:pPr>
        <w:pStyle w:val="Caption"/>
        <w:rPr>
          <w:b w:val="0"/>
        </w:rPr>
      </w:pPr>
      <w:bookmarkStart w:id="272" w:name="_Ref63620736"/>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12</w:t>
      </w:r>
      <w:r w:rsidR="00EC5726">
        <w:rPr>
          <w:noProof/>
        </w:rPr>
        <w:fldChar w:fldCharType="end"/>
      </w:r>
      <w:bookmarkEnd w:id="272"/>
      <w:r>
        <w:t xml:space="preserve"> </w:t>
      </w:r>
      <w:r w:rsidRPr="00540CFD">
        <w:t xml:space="preserve">Help-seeking </w:t>
      </w:r>
      <w:r>
        <w:t xml:space="preserve">among women </w:t>
      </w:r>
      <w:r w:rsidRPr="00540CFD">
        <w:t xml:space="preserve">with fertility problems </w:t>
      </w:r>
      <w:r>
        <w:t xml:space="preserve">in the </w:t>
      </w:r>
      <w:r w:rsidRPr="00540CFD">
        <w:t>1973-78 cohort</w:t>
      </w:r>
      <w:r>
        <w:t>, from Survey 2 to Survey 8 (from 2000 to 2018).</w:t>
      </w:r>
    </w:p>
    <w:p w14:paraId="064A735A" w14:textId="77777777" w:rsidR="00F17E70" w:rsidRDefault="00F17E70" w:rsidP="009F1B11">
      <w:pPr>
        <w:spacing w:after="0" w:line="120" w:lineRule="exact"/>
      </w:pPr>
    </w:p>
    <w:p w14:paraId="7137F080" w14:textId="2FF506DB" w:rsidR="00F17E70" w:rsidRDefault="00F17E70" w:rsidP="00F17E70">
      <w:r>
        <w:lastRenderedPageBreak/>
        <w:t>Almost three in five women (57%) who sought help for fertility problems reported using IVF and/or fertility hormones when aged 28-45 years (</w:t>
      </w:r>
      <w:r>
        <w:fldChar w:fldCharType="begin"/>
      </w:r>
      <w:r>
        <w:instrText xml:space="preserve"> REF _Ref63620773 \h </w:instrText>
      </w:r>
      <w:r>
        <w:fldChar w:fldCharType="separate"/>
      </w:r>
      <w:r w:rsidR="00A660D1">
        <w:t xml:space="preserve">Figure </w:t>
      </w:r>
      <w:r w:rsidR="00A660D1">
        <w:rPr>
          <w:noProof/>
        </w:rPr>
        <w:t>7</w:t>
      </w:r>
      <w:r w:rsidR="00A660D1">
        <w:noBreakHyphen/>
      </w:r>
      <w:r w:rsidR="00A660D1">
        <w:rPr>
          <w:noProof/>
        </w:rPr>
        <w:t>13</w:t>
      </w:r>
      <w:r>
        <w:fldChar w:fldCharType="end"/>
      </w:r>
      <w:r>
        <w:t xml:space="preserve">). The remaining women (43%) who sought help did not report using either of these treatments. </w:t>
      </w:r>
    </w:p>
    <w:p w14:paraId="0A12502B" w14:textId="77777777" w:rsidR="00F17E70" w:rsidRDefault="00F17E70" w:rsidP="009F1B11">
      <w:pPr>
        <w:pStyle w:val="NoSpacing"/>
        <w:spacing w:line="120" w:lineRule="exact"/>
        <w:rPr>
          <w:rFonts w:cs="Segoe UI"/>
        </w:rPr>
      </w:pPr>
    </w:p>
    <w:p w14:paraId="7B9A4A39" w14:textId="77777777" w:rsidR="00F17E70" w:rsidRDefault="00F17E70" w:rsidP="009F1B11">
      <w:pPr>
        <w:spacing w:after="40" w:line="240" w:lineRule="auto"/>
        <w:rPr>
          <w:rFonts w:cs="Segoe UI"/>
        </w:rPr>
      </w:pPr>
      <w:r>
        <w:rPr>
          <w:noProof/>
          <w:color w:val="6B4979"/>
          <w:lang w:eastAsia="en-AU"/>
        </w:rPr>
        <w:drawing>
          <wp:inline distT="0" distB="0" distL="0" distR="0" wp14:anchorId="3AC01315" wp14:editId="75A8E3B1">
            <wp:extent cx="4581525" cy="2752725"/>
            <wp:effectExtent l="0" t="0" r="9525" b="952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91E6D48" w14:textId="64919BE6" w:rsidR="00F17E70" w:rsidRDefault="00F17E70" w:rsidP="009F1B11">
      <w:pPr>
        <w:pStyle w:val="Caption"/>
        <w:spacing w:after="40" w:line="240" w:lineRule="auto"/>
      </w:pPr>
      <w:bookmarkStart w:id="273" w:name="_Ref63620773"/>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13</w:t>
      </w:r>
      <w:r w:rsidR="00EC5726">
        <w:rPr>
          <w:noProof/>
        </w:rPr>
        <w:fldChar w:fldCharType="end"/>
      </w:r>
      <w:bookmarkEnd w:id="273"/>
      <w:r>
        <w:rPr>
          <w:b w:val="0"/>
          <w:bCs/>
        </w:rPr>
        <w:t xml:space="preserve"> </w:t>
      </w:r>
      <w:r w:rsidRPr="00540CFD">
        <w:t xml:space="preserve">Use of IVF and/or fertility hormones </w:t>
      </w:r>
      <w:r>
        <w:t>among</w:t>
      </w:r>
      <w:r w:rsidRPr="00540CFD">
        <w:t xml:space="preserve"> women </w:t>
      </w:r>
      <w:r>
        <w:t xml:space="preserve">born 1973-78 </w:t>
      </w:r>
      <w:r w:rsidRPr="00540CFD">
        <w:t>who sought help for fertility problems</w:t>
      </w:r>
      <w:r>
        <w:t>.</w:t>
      </w:r>
    </w:p>
    <w:p w14:paraId="42020534" w14:textId="77777777" w:rsidR="0060434B" w:rsidRPr="0060434B" w:rsidRDefault="0060434B" w:rsidP="0060434B"/>
    <w:p w14:paraId="50BDBBC5" w14:textId="77777777" w:rsidR="00F17E70" w:rsidRDefault="00F17E70" w:rsidP="00F17E70">
      <w:pPr>
        <w:pStyle w:val="Heading3"/>
      </w:pPr>
      <w:bookmarkStart w:id="274" w:name="_Toc63242208"/>
      <w:bookmarkStart w:id="275" w:name="_Toc63874920"/>
      <w:bookmarkStart w:id="276" w:name="_Toc71813648"/>
      <w:r>
        <w:t>Previous ALSWH research</w:t>
      </w:r>
      <w:bookmarkEnd w:id="274"/>
      <w:bookmarkEnd w:id="275"/>
      <w:r>
        <w:t xml:space="preserve"> concerning fertility </w:t>
      </w:r>
      <w:proofErr w:type="gramStart"/>
      <w:r>
        <w:t>issues</w:t>
      </w:r>
      <w:bookmarkEnd w:id="276"/>
      <w:proofErr w:type="gramEnd"/>
    </w:p>
    <w:p w14:paraId="68B7A0E6" w14:textId="77777777" w:rsidR="009F1B11" w:rsidRDefault="009F1B11" w:rsidP="009F1B11">
      <w:pPr>
        <w:spacing w:after="0" w:line="240" w:lineRule="auto"/>
      </w:pPr>
    </w:p>
    <w:p w14:paraId="19D96423" w14:textId="7B91D49D" w:rsidR="00F17E70" w:rsidRDefault="00F17E70" w:rsidP="00F17E70">
      <w:r>
        <w:t>Previous studies have investigated fertility issues using ALSWH data from the 1973</w:t>
      </w:r>
      <w:r w:rsidR="0037594C">
        <w:noBreakHyphen/>
      </w:r>
      <w:r>
        <w:t xml:space="preserve">78 cohort. Herbert et al. (2010) investigated medical conditions and symptoms among women with fertility problems. When aged 28-33 years (Survey 4), women with fertility issues (17.3%) were more likely to have depression, endometriosis, </w:t>
      </w:r>
      <w:r w:rsidR="0037594C">
        <w:t>PCOS</w:t>
      </w:r>
      <w:r>
        <w:t xml:space="preserve">, irregular periods, type II diabetes and gestational diabetes, but were less likely to have heart disease, low iron, </w:t>
      </w:r>
      <w:proofErr w:type="gramStart"/>
      <w:r>
        <w:t>haemorrhoids</w:t>
      </w:r>
      <w:proofErr w:type="gramEnd"/>
      <w:r>
        <w:t xml:space="preserve"> or leaking urine. Women who had not sought treatment for their fertility issues (23.8%) were more likely to have depression or other mental health problems, urinary tract infections, heavy periods, and previous cancer, and less likely to have endometriosis, PCOS, gestational diabetes and headaches. </w:t>
      </w:r>
    </w:p>
    <w:p w14:paraId="03B1D8D4" w14:textId="77777777" w:rsidR="00F17E70" w:rsidRDefault="00F17E70" w:rsidP="00F17E70">
      <w:r>
        <w:t xml:space="preserve">The second study investigated the types of treatment sought for fertility issues </w:t>
      </w:r>
      <w:r>
        <w:fldChar w:fldCharType="begin">
          <w:fldData xml:space="preserve">PEVuZE5vdGU+PENpdGU+PEF1dGhvcj5IZXJiZXJ0PC9BdXRob3I+PFllYXI+MjAwOTwvWWVhcj48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</w:fldData>
        </w:fldChar>
      </w:r>
      <w:r>
        <w:instrText xml:space="preserve"> ADDIN EN.CITE </w:instrText>
      </w:r>
      <w:r>
        <w:fldChar w:fldCharType="begin">
          <w:fldData xml:space="preserve">PEVuZE5vdGU+PENpdGU+PEF1dGhvcj5IZXJiZXJ0PC9BdXRob3I+PFllYXI+MjAwOTwvWWVhcj48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</w:fldData>
        </w:fldChar>
      </w:r>
      <w:r>
        <w:instrText xml:space="preserve"> ADDIN EN.CITE.DATA </w:instrText>
      </w:r>
      <w:r>
        <w:fldChar w:fldCharType="end"/>
      </w:r>
      <w:r>
        <w:fldChar w:fldCharType="end"/>
      </w:r>
      <w:r>
        <w:t xml:space="preserve">(Herbert et al., 2009). Findings indicated that women who had endometriosis or PCOS were more likely to seek advice than those without these conditions. Pregnancy termination, obesity, and smoking daily were associated with a decreased likelihood of seeking </w:t>
      </w:r>
      <w:r>
        <w:lastRenderedPageBreak/>
        <w:t>help for fertility issues. Of women who sought advice, 50% reported using hormonal or IVF treatment. The remaining study reported on birth outcomes among women who sought treatment for fertility problems (Herbert et al., 2012). When aged 28-36 years (Surveys 4 and 5), 54% of women who reported use of IVF or ovulation induction reported a recent birth, compared with 44% of women who did not use IVF or ovulation induction.</w:t>
      </w:r>
    </w:p>
    <w:p w14:paraId="58D7DE6F" w14:textId="77777777" w:rsidR="00F17E70" w:rsidRDefault="00F17E70" w:rsidP="009F1B11">
      <w:pPr>
        <w:spacing w:after="0" w:line="240" w:lineRule="auto"/>
      </w:pPr>
    </w:p>
    <w:p w14:paraId="6C7D229C" w14:textId="70D0611B" w:rsidR="00F17E70" w:rsidRPr="00A126AC" w:rsidRDefault="00F17E70" w:rsidP="00F17E70">
      <w:pPr>
        <w:pStyle w:val="Heading2"/>
      </w:pPr>
      <w:bookmarkStart w:id="277" w:name="_Toc63242209"/>
      <w:bookmarkStart w:id="278" w:name="_Toc63874921"/>
      <w:bookmarkStart w:id="279" w:name="_Toc71813649"/>
      <w:r w:rsidRPr="00A126AC">
        <w:t>ART</w:t>
      </w:r>
      <w:bookmarkEnd w:id="277"/>
      <w:bookmarkEnd w:id="278"/>
      <w:bookmarkEnd w:id="279"/>
    </w:p>
    <w:p w14:paraId="20F7C066" w14:textId="77777777" w:rsidR="009F1B11" w:rsidRDefault="009F1B11" w:rsidP="009F1B11">
      <w:pPr>
        <w:spacing w:after="0" w:line="240" w:lineRule="auto"/>
      </w:pPr>
    </w:p>
    <w:p w14:paraId="17A5B628" w14:textId="4092FB38" w:rsidR="00F17E70" w:rsidRDefault="00F17E70" w:rsidP="00F17E70">
      <w:r>
        <w:t>This section explores the use of ART using MBS data linked with ALSWH survey data. Overall use of ART is first reported, with the following sections reporting the use of ART according to demographic characteristics, age, treatment types and number of cycles.</w:t>
      </w:r>
    </w:p>
    <w:p w14:paraId="6BB797A2" w14:textId="77777777" w:rsidR="00F17E70" w:rsidRDefault="00F17E70" w:rsidP="00F17E70">
      <w:pPr>
        <w:pStyle w:val="Heading3"/>
      </w:pPr>
      <w:bookmarkStart w:id="280" w:name="_Toc63242210"/>
      <w:bookmarkStart w:id="281" w:name="_Toc63874922"/>
      <w:bookmarkStart w:id="282" w:name="_Toc71813650"/>
      <w:r>
        <w:t>MBS items for ART</w:t>
      </w:r>
      <w:bookmarkEnd w:id="280"/>
      <w:bookmarkEnd w:id="281"/>
      <w:bookmarkEnd w:id="282"/>
    </w:p>
    <w:p w14:paraId="7D412533" w14:textId="73B24499" w:rsidR="00F17E70" w:rsidRDefault="00F17E70" w:rsidP="00F17E70">
      <w:r>
        <w:t xml:space="preserve">There are 11 MBS items for </w:t>
      </w:r>
      <w:r w:rsidR="00CC51A5">
        <w:t>ART</w:t>
      </w:r>
      <w:r>
        <w:t xml:space="preserve"> (</w:t>
      </w:r>
      <w:r>
        <w:fldChar w:fldCharType="begin"/>
      </w:r>
      <w:r>
        <w:instrText xml:space="preserve"> REF _Ref63620909 \h </w:instrText>
      </w:r>
      <w:r>
        <w:fldChar w:fldCharType="separate"/>
      </w:r>
      <w:r w:rsidR="00A660D1">
        <w:t xml:space="preserve">Table </w:t>
      </w:r>
      <w:r w:rsidR="00A660D1">
        <w:rPr>
          <w:noProof/>
        </w:rPr>
        <w:t>7</w:t>
      </w:r>
      <w:r w:rsidR="00A660D1">
        <w:noBreakHyphen/>
      </w:r>
      <w:r w:rsidR="00A660D1">
        <w:rPr>
          <w:noProof/>
        </w:rPr>
        <w:t>4</w:t>
      </w:r>
      <w:r>
        <w:fldChar w:fldCharType="end"/>
      </w:r>
      <w:r>
        <w:t>). Some of these are used for IVF and some for IUI. Different code combinations are applied for different types of cycles, and there is a great deal of inconsistency in how codes are applied.</w:t>
      </w:r>
      <w:r w:rsidR="009E2629">
        <w:t xml:space="preserve"> See </w:t>
      </w:r>
      <w:hyperlink w:anchor="_Appendix_for_Chapter_1" w:history="1">
        <w:r w:rsidR="009E2629" w:rsidRPr="009E2629">
          <w:rPr>
            <w:rStyle w:val="Hyperlink"/>
          </w:rPr>
          <w:t>Appendix 11.6</w:t>
        </w:r>
      </w:hyperlink>
      <w:r w:rsidR="009E2629">
        <w:t xml:space="preserve"> for more details of how cycles were calculated. </w:t>
      </w:r>
      <w:r>
        <w:t xml:space="preserve"> </w:t>
      </w:r>
    </w:p>
    <w:p w14:paraId="0A1EDF39" w14:textId="2EEB03B9" w:rsidR="00F17E70" w:rsidRPr="00540CFD" w:rsidRDefault="00F17E70" w:rsidP="00F17E70">
      <w:pPr>
        <w:pStyle w:val="Caption"/>
      </w:pPr>
      <w:bookmarkStart w:id="283" w:name="_Ref63620909"/>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4</w:t>
      </w:r>
      <w:r w:rsidR="00EC5726">
        <w:rPr>
          <w:noProof/>
        </w:rPr>
        <w:fldChar w:fldCharType="end"/>
      </w:r>
      <w:bookmarkEnd w:id="283"/>
      <w:r>
        <w:t xml:space="preserve"> </w:t>
      </w:r>
      <w:r w:rsidRPr="00540CFD">
        <w:t>MBS item numbers for ART</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tblBorders>
        <w:tblLook w:val="04A0" w:firstRow="1" w:lastRow="0" w:firstColumn="1" w:lastColumn="0" w:noHBand="0" w:noVBand="1"/>
      </w:tblPr>
      <w:tblGrid>
        <w:gridCol w:w="1686"/>
        <w:gridCol w:w="567"/>
        <w:gridCol w:w="6663"/>
      </w:tblGrid>
      <w:tr w:rsidR="00F17E70" w:rsidRPr="005C2204" w14:paraId="45E2E59C" w14:textId="77777777" w:rsidTr="006043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3" w:type="dxa"/>
            <w:gridSpan w:val="2"/>
            <w:tcBorders>
              <w:top w:val="single" w:sz="12" w:space="0" w:color="AB8AB9"/>
              <w:left w:val="single" w:sz="12" w:space="0" w:color="AB8AB9"/>
            </w:tcBorders>
            <w:shd w:val="clear" w:color="auto" w:fill="AB8AB9"/>
            <w:hideMark/>
          </w:tcPr>
          <w:p w14:paraId="5D664826" w14:textId="77777777" w:rsidR="00F17E70" w:rsidRPr="005C2204" w:rsidRDefault="00F17E70" w:rsidP="00576C1C">
            <w:pPr>
              <w:pStyle w:val="NoSpacing"/>
              <w:spacing w:line="360" w:lineRule="auto"/>
              <w:rPr>
                <w:rFonts w:ascii="Arial" w:hAnsi="Arial" w:cs="Arial"/>
                <w:color w:val="auto"/>
                <w:sz w:val="22"/>
              </w:rPr>
            </w:pPr>
            <w:r w:rsidRPr="005C2204">
              <w:rPr>
                <w:rFonts w:ascii="Arial" w:hAnsi="Arial" w:cs="Arial"/>
                <w:color w:val="auto"/>
                <w:sz w:val="22"/>
              </w:rPr>
              <w:t>Item number</w:t>
            </w:r>
          </w:p>
        </w:tc>
        <w:tc>
          <w:tcPr>
            <w:tcW w:w="6663" w:type="dxa"/>
            <w:tcBorders>
              <w:top w:val="single" w:sz="12" w:space="0" w:color="AB8AB9"/>
              <w:left w:val="nil"/>
              <w:bottom w:val="nil"/>
              <w:right w:val="single" w:sz="12" w:space="0" w:color="AB8AB9"/>
            </w:tcBorders>
            <w:shd w:val="clear" w:color="auto" w:fill="AB8AB9"/>
            <w:hideMark/>
          </w:tcPr>
          <w:p w14:paraId="37EACDB8" w14:textId="77777777" w:rsidR="00F17E70" w:rsidRPr="005C2204" w:rsidRDefault="00F17E70" w:rsidP="00576C1C">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rPr>
            </w:pPr>
            <w:r w:rsidRPr="005C2204">
              <w:rPr>
                <w:rFonts w:ascii="Arial" w:hAnsi="Arial" w:cs="Arial"/>
                <w:color w:val="auto"/>
                <w:sz w:val="22"/>
              </w:rPr>
              <w:t>Description</w:t>
            </w:r>
          </w:p>
        </w:tc>
      </w:tr>
      <w:tr w:rsidR="00F17E70" w:rsidRPr="005C2204" w14:paraId="76FD1FD0"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2C8F5C6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13200, 13201</w:t>
            </w:r>
          </w:p>
        </w:tc>
        <w:tc>
          <w:tcPr>
            <w:tcW w:w="7230" w:type="dxa"/>
            <w:gridSpan w:val="2"/>
            <w:tcBorders>
              <w:top w:val="nil"/>
              <w:left w:val="nil"/>
              <w:bottom w:val="nil"/>
              <w:right w:val="single" w:sz="12" w:space="0" w:color="AB8AB9"/>
            </w:tcBorders>
            <w:shd w:val="clear" w:color="auto" w:fill="auto"/>
            <w:hideMark/>
          </w:tcPr>
          <w:p w14:paraId="12D7AC63"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proofErr w:type="spellStart"/>
            <w:r w:rsidRPr="005C2204">
              <w:rPr>
                <w:rFonts w:ascii="Arial" w:hAnsi="Arial" w:cs="Arial"/>
                <w:sz w:val="22"/>
              </w:rPr>
              <w:t>Superovulated</w:t>
            </w:r>
            <w:proofErr w:type="spellEnd"/>
            <w:r w:rsidRPr="005C2204">
              <w:rPr>
                <w:rFonts w:ascii="Arial" w:hAnsi="Arial" w:cs="Arial"/>
                <w:sz w:val="22"/>
              </w:rPr>
              <w:t xml:space="preserve"> treatment cycle proceeding to oocyte retrieval (IVF)</w:t>
            </w:r>
          </w:p>
        </w:tc>
      </w:tr>
      <w:tr w:rsidR="00F17E70" w:rsidRPr="005C2204" w14:paraId="2675A5ED"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67BA643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13202</w:t>
            </w:r>
          </w:p>
        </w:tc>
        <w:tc>
          <w:tcPr>
            <w:tcW w:w="7230" w:type="dxa"/>
            <w:gridSpan w:val="2"/>
            <w:tcBorders>
              <w:top w:val="nil"/>
              <w:left w:val="nil"/>
              <w:bottom w:val="nil"/>
              <w:right w:val="single" w:sz="12" w:space="0" w:color="AB8AB9"/>
            </w:tcBorders>
            <w:shd w:val="clear" w:color="auto" w:fill="auto"/>
            <w:hideMark/>
          </w:tcPr>
          <w:p w14:paraId="74A2D942"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proofErr w:type="spellStart"/>
            <w:r w:rsidRPr="005C2204">
              <w:rPr>
                <w:rFonts w:ascii="Arial" w:hAnsi="Arial" w:cs="Arial"/>
                <w:sz w:val="22"/>
              </w:rPr>
              <w:t>Superovulated</w:t>
            </w:r>
            <w:proofErr w:type="spellEnd"/>
            <w:r w:rsidRPr="005C2204">
              <w:rPr>
                <w:rFonts w:ascii="Arial" w:hAnsi="Arial" w:cs="Arial"/>
                <w:sz w:val="22"/>
              </w:rPr>
              <w:t xml:space="preserve"> treatment cycle cancelled prior to oocyte retrieval (IVF)</w:t>
            </w:r>
          </w:p>
        </w:tc>
      </w:tr>
      <w:tr w:rsidR="00F17E70" w:rsidRPr="005C2204" w14:paraId="6500192B"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0A6B2CC6"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13203</w:t>
            </w:r>
          </w:p>
        </w:tc>
        <w:tc>
          <w:tcPr>
            <w:tcW w:w="7230" w:type="dxa"/>
            <w:gridSpan w:val="2"/>
            <w:tcBorders>
              <w:top w:val="nil"/>
              <w:left w:val="nil"/>
              <w:bottom w:val="nil"/>
              <w:right w:val="single" w:sz="12" w:space="0" w:color="AB8AB9"/>
            </w:tcBorders>
            <w:shd w:val="clear" w:color="auto" w:fill="auto"/>
            <w:hideMark/>
          </w:tcPr>
          <w:p w14:paraId="4CA159D5"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Ovulation monitoring for artificial insemination (IUI)</w:t>
            </w:r>
          </w:p>
        </w:tc>
      </w:tr>
      <w:tr w:rsidR="00F17E70" w:rsidRPr="005C2204" w14:paraId="71A51BDA"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single" w:sz="4" w:space="0" w:color="auto"/>
            </w:tcBorders>
            <w:shd w:val="clear" w:color="auto" w:fill="auto"/>
            <w:hideMark/>
          </w:tcPr>
          <w:p w14:paraId="4FD269D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13206</w:t>
            </w:r>
          </w:p>
        </w:tc>
        <w:tc>
          <w:tcPr>
            <w:tcW w:w="7230" w:type="dxa"/>
            <w:gridSpan w:val="2"/>
            <w:tcBorders>
              <w:top w:val="nil"/>
              <w:left w:val="nil"/>
              <w:bottom w:val="single" w:sz="4" w:space="0" w:color="auto"/>
              <w:right w:val="single" w:sz="12" w:space="0" w:color="AB8AB9"/>
            </w:tcBorders>
            <w:shd w:val="clear" w:color="auto" w:fill="auto"/>
            <w:hideMark/>
          </w:tcPr>
          <w:p w14:paraId="5632B05F"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Natural treatment cycle (IVF)</w:t>
            </w:r>
          </w:p>
        </w:tc>
      </w:tr>
      <w:tr w:rsidR="00F17E70" w:rsidRPr="005C2204" w14:paraId="221B756D"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single" w:sz="4" w:space="0" w:color="auto"/>
              <w:left w:val="single" w:sz="12" w:space="0" w:color="AB8AB9"/>
              <w:bottom w:val="nil"/>
            </w:tcBorders>
            <w:shd w:val="clear" w:color="auto" w:fill="auto"/>
            <w:hideMark/>
          </w:tcPr>
          <w:p w14:paraId="662A774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13209</w:t>
            </w:r>
          </w:p>
        </w:tc>
        <w:tc>
          <w:tcPr>
            <w:tcW w:w="7230" w:type="dxa"/>
            <w:gridSpan w:val="2"/>
            <w:tcBorders>
              <w:top w:val="single" w:sz="4" w:space="0" w:color="auto"/>
              <w:left w:val="nil"/>
              <w:bottom w:val="nil"/>
              <w:right w:val="single" w:sz="12" w:space="0" w:color="AB8AB9"/>
            </w:tcBorders>
            <w:shd w:val="clear" w:color="auto" w:fill="auto"/>
            <w:hideMark/>
          </w:tcPr>
          <w:p w14:paraId="062DB23D"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Planning and management of IVF or IUI</w:t>
            </w:r>
          </w:p>
        </w:tc>
      </w:tr>
      <w:tr w:rsidR="00F17E70" w:rsidRPr="005C2204" w14:paraId="61C00ABB"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127490F8"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13212</w:t>
            </w:r>
          </w:p>
        </w:tc>
        <w:tc>
          <w:tcPr>
            <w:tcW w:w="7230" w:type="dxa"/>
            <w:gridSpan w:val="2"/>
            <w:tcBorders>
              <w:top w:val="nil"/>
              <w:left w:val="nil"/>
              <w:bottom w:val="nil"/>
              <w:right w:val="single" w:sz="12" w:space="0" w:color="AB8AB9"/>
            </w:tcBorders>
            <w:shd w:val="clear" w:color="auto" w:fill="auto"/>
            <w:hideMark/>
          </w:tcPr>
          <w:p w14:paraId="1CEA40AE"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Oocyte retrieval (IVF)</w:t>
            </w:r>
          </w:p>
        </w:tc>
      </w:tr>
      <w:tr w:rsidR="00F17E70" w:rsidRPr="005C2204" w14:paraId="394FC7FD"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1F6898A1"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13215</w:t>
            </w:r>
          </w:p>
        </w:tc>
        <w:tc>
          <w:tcPr>
            <w:tcW w:w="7230" w:type="dxa"/>
            <w:gridSpan w:val="2"/>
            <w:tcBorders>
              <w:top w:val="nil"/>
              <w:left w:val="nil"/>
              <w:bottom w:val="nil"/>
              <w:right w:val="single" w:sz="12" w:space="0" w:color="AB8AB9"/>
            </w:tcBorders>
            <w:shd w:val="clear" w:color="auto" w:fill="auto"/>
            <w:hideMark/>
          </w:tcPr>
          <w:p w14:paraId="0AB41329"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Transfer of embryos, or both ova and sperm, to the uterus or fallopian tubes (IVF)</w:t>
            </w:r>
          </w:p>
        </w:tc>
      </w:tr>
      <w:tr w:rsidR="00F17E70" w:rsidRPr="005C2204" w14:paraId="6CD337C5"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44B8025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13218</w:t>
            </w:r>
          </w:p>
        </w:tc>
        <w:tc>
          <w:tcPr>
            <w:tcW w:w="7230" w:type="dxa"/>
            <w:gridSpan w:val="2"/>
            <w:tcBorders>
              <w:top w:val="nil"/>
              <w:left w:val="nil"/>
              <w:bottom w:val="nil"/>
              <w:right w:val="single" w:sz="12" w:space="0" w:color="AB8AB9"/>
            </w:tcBorders>
            <w:shd w:val="clear" w:color="auto" w:fill="auto"/>
            <w:hideMark/>
          </w:tcPr>
          <w:p w14:paraId="623D82E3" w14:textId="7777777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Preparation of frozen or donated embryos, or donated oocytes, for transfer to uterus or fallopian tubes (IVF)</w:t>
            </w:r>
          </w:p>
        </w:tc>
      </w:tr>
      <w:tr w:rsidR="00F17E70" w:rsidRPr="005C2204" w14:paraId="7ACCFA19" w14:textId="77777777" w:rsidTr="00604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nil"/>
            </w:tcBorders>
            <w:shd w:val="clear" w:color="auto" w:fill="auto"/>
            <w:hideMark/>
          </w:tcPr>
          <w:p w14:paraId="7E0F83B0"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13221</w:t>
            </w:r>
          </w:p>
        </w:tc>
        <w:tc>
          <w:tcPr>
            <w:tcW w:w="7230" w:type="dxa"/>
            <w:gridSpan w:val="2"/>
            <w:tcBorders>
              <w:top w:val="nil"/>
              <w:left w:val="nil"/>
              <w:bottom w:val="nil"/>
              <w:right w:val="single" w:sz="12" w:space="0" w:color="AB8AB9"/>
            </w:tcBorders>
            <w:shd w:val="clear" w:color="auto" w:fill="auto"/>
            <w:hideMark/>
          </w:tcPr>
          <w:p w14:paraId="343BF258" w14:textId="77777777" w:rsidR="00F17E70" w:rsidRPr="005C2204" w:rsidRDefault="00F17E70" w:rsidP="00576C1C">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5C2204">
              <w:rPr>
                <w:rFonts w:ascii="Arial" w:hAnsi="Arial" w:cs="Arial"/>
                <w:sz w:val="22"/>
              </w:rPr>
              <w:t>Preparation of semen for artificial insemination (IUI)</w:t>
            </w:r>
          </w:p>
        </w:tc>
      </w:tr>
      <w:tr w:rsidR="00F17E70" w:rsidRPr="005C2204" w14:paraId="1754C76B" w14:textId="77777777" w:rsidTr="0060434B">
        <w:tc>
          <w:tcPr>
            <w:cnfStyle w:val="001000000000" w:firstRow="0" w:lastRow="0" w:firstColumn="1" w:lastColumn="0" w:oddVBand="0" w:evenVBand="0" w:oddHBand="0" w:evenHBand="0" w:firstRowFirstColumn="0" w:firstRowLastColumn="0" w:lastRowFirstColumn="0" w:lastRowLastColumn="0"/>
            <w:tcW w:w="1686" w:type="dxa"/>
            <w:tcBorders>
              <w:top w:val="nil"/>
              <w:left w:val="single" w:sz="12" w:space="0" w:color="AB8AB9"/>
              <w:bottom w:val="single" w:sz="12" w:space="0" w:color="AB8AB9"/>
            </w:tcBorders>
            <w:shd w:val="clear" w:color="auto" w:fill="auto"/>
            <w:hideMark/>
          </w:tcPr>
          <w:p w14:paraId="24A39302"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13251</w:t>
            </w:r>
          </w:p>
        </w:tc>
        <w:tc>
          <w:tcPr>
            <w:tcW w:w="7230" w:type="dxa"/>
            <w:gridSpan w:val="2"/>
            <w:tcBorders>
              <w:top w:val="nil"/>
              <w:left w:val="nil"/>
              <w:bottom w:val="single" w:sz="12" w:space="0" w:color="AB8AB9"/>
              <w:right w:val="single" w:sz="12" w:space="0" w:color="AB8AB9"/>
            </w:tcBorders>
            <w:shd w:val="clear" w:color="auto" w:fill="auto"/>
            <w:hideMark/>
          </w:tcPr>
          <w:p w14:paraId="324B8C5E" w14:textId="63F485B7" w:rsidR="00F17E70" w:rsidRPr="005C2204" w:rsidRDefault="00F17E70" w:rsidP="00576C1C">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C2204">
              <w:rPr>
                <w:rFonts w:ascii="Arial" w:hAnsi="Arial" w:cs="Arial"/>
                <w:sz w:val="22"/>
              </w:rPr>
              <w:t>ICSI</w:t>
            </w:r>
            <w:r w:rsidR="007B0138">
              <w:rPr>
                <w:rFonts w:ascii="Arial" w:hAnsi="Arial" w:cs="Arial"/>
                <w:sz w:val="22"/>
              </w:rPr>
              <w:t xml:space="preserve"> </w:t>
            </w:r>
            <w:r w:rsidRPr="005C2204">
              <w:rPr>
                <w:rFonts w:ascii="Arial" w:hAnsi="Arial" w:cs="Arial"/>
                <w:sz w:val="22"/>
              </w:rPr>
              <w:t>(IVF)</w:t>
            </w:r>
          </w:p>
        </w:tc>
      </w:tr>
    </w:tbl>
    <w:p w14:paraId="2A732279" w14:textId="77777777" w:rsidR="00F17E70" w:rsidRDefault="00F17E70" w:rsidP="00F17E70">
      <w:pPr>
        <w:rPr>
          <w:rFonts w:ascii="Segoe UI" w:hAnsi="Segoe UI" w:cs="Segoe UI"/>
          <w:szCs w:val="22"/>
        </w:rPr>
      </w:pPr>
    </w:p>
    <w:p w14:paraId="1DFE4431" w14:textId="6940C9BD" w:rsidR="00F17E70" w:rsidRDefault="00F17E70" w:rsidP="00F17E70">
      <w:r>
        <w:lastRenderedPageBreak/>
        <w:t>There were more than 24,000 item numbers for ART in the linked ALSWH-MBS dataset, which included data from 1996 to 2020 (</w:t>
      </w:r>
      <w:r>
        <w:fldChar w:fldCharType="begin"/>
      </w:r>
      <w:r>
        <w:instrText xml:space="preserve"> REF _Ref63620941 \h </w:instrText>
      </w:r>
      <w:r>
        <w:fldChar w:fldCharType="separate"/>
      </w:r>
      <w:r w:rsidR="00A660D1">
        <w:t xml:space="preserve">Table </w:t>
      </w:r>
      <w:r w:rsidR="00A660D1">
        <w:rPr>
          <w:noProof/>
        </w:rPr>
        <w:t>7</w:t>
      </w:r>
      <w:r w:rsidR="00A660D1">
        <w:noBreakHyphen/>
      </w:r>
      <w:r w:rsidR="00A660D1">
        <w:rPr>
          <w:noProof/>
        </w:rPr>
        <w:t>5</w:t>
      </w:r>
      <w:r>
        <w:fldChar w:fldCharType="end"/>
      </w:r>
      <w:r>
        <w:t xml:space="preserve">). These made up just over 7,000 ART cycles for 1,537 women (1989-95 cohort: </w:t>
      </w:r>
      <w:r w:rsidR="0019077F">
        <w:t xml:space="preserve">N </w:t>
      </w:r>
      <w:r>
        <w:t>=</w:t>
      </w:r>
      <w:r w:rsidR="0019077F">
        <w:t xml:space="preserve"> </w:t>
      </w:r>
      <w:r>
        <w:t>215</w:t>
      </w:r>
      <w:r w:rsidR="0019077F">
        <w:t>,</w:t>
      </w:r>
      <w:r>
        <w:t xml:space="preserve"> 14.0%; 1973-78 cohort: </w:t>
      </w:r>
      <w:r w:rsidR="0019077F">
        <w:t>N = 1,</w:t>
      </w:r>
      <w:r>
        <w:t>322, 86.0%). Note that women in the 1989-95 cohort are only aged up to 30</w:t>
      </w:r>
      <w:r w:rsidR="00D36F8B">
        <w:t> </w:t>
      </w:r>
      <w:r>
        <w:t>years and have not yet reached the peak years of expected ART use. We have reported the data we have to date, but the use of ART by this cohort is expected to increase in coming years.</w:t>
      </w:r>
    </w:p>
    <w:p w14:paraId="6C6E51BD" w14:textId="7EBEB2B4" w:rsidR="00F17E70" w:rsidRDefault="00F17E70" w:rsidP="00F17E70">
      <w:r>
        <w:t>On average, women completed 4.6 cycles (SD</w:t>
      </w:r>
      <w:r w:rsidR="0019077F">
        <w:t xml:space="preserve"> </w:t>
      </w:r>
      <w:r>
        <w:t>=</w:t>
      </w:r>
      <w:r w:rsidR="0019077F">
        <w:t xml:space="preserve"> </w:t>
      </w:r>
      <w:r>
        <w:t>4.2, median</w:t>
      </w:r>
      <w:r w:rsidR="0019077F">
        <w:t xml:space="preserve"> </w:t>
      </w:r>
      <w:r>
        <w:t>=</w:t>
      </w:r>
      <w:r w:rsidR="0019077F">
        <w:t xml:space="preserve"> </w:t>
      </w:r>
      <w:r>
        <w:t>3). However, there was a great deal of variation, with the number of ART cycles per woman ranging from 1 to 36. Average time on ART treatment was two years (SD = 2.6) but ranged from less than 1 year to 18 years. The majority (84%) of cycles were IVF, and almost 1 in 5 women (18.5%) used both IUI and IVF (Table 7-5).</w:t>
      </w:r>
    </w:p>
    <w:p w14:paraId="1B57BA9C" w14:textId="7A45366C" w:rsidR="00F17E70" w:rsidRDefault="00F17E70" w:rsidP="00F17E70">
      <w:r>
        <w:t>The total MBS benefit paid over the study period was almost $19 million (</w:t>
      </w:r>
      <w:r>
        <w:fldChar w:fldCharType="begin"/>
      </w:r>
      <w:r>
        <w:instrText xml:space="preserve"> REF _Ref63620941 \h </w:instrText>
      </w:r>
      <w:r>
        <w:fldChar w:fldCharType="separate"/>
      </w:r>
      <w:r w:rsidR="00A660D1">
        <w:t xml:space="preserve">Table </w:t>
      </w:r>
      <w:r w:rsidR="00A660D1">
        <w:rPr>
          <w:noProof/>
        </w:rPr>
        <w:t>7</w:t>
      </w:r>
      <w:r w:rsidR="00A660D1">
        <w:noBreakHyphen/>
      </w:r>
      <w:r w:rsidR="00A660D1">
        <w:rPr>
          <w:noProof/>
        </w:rPr>
        <w:t>5</w:t>
      </w:r>
      <w:r>
        <w:fldChar w:fldCharType="end"/>
      </w:r>
      <w:r>
        <w:t>). The average total benefit paid per woman was $12,296 (SD</w:t>
      </w:r>
      <w:r w:rsidR="0019077F">
        <w:t xml:space="preserve"> </w:t>
      </w:r>
      <w:r>
        <w:t>=</w:t>
      </w:r>
      <w:r w:rsidR="0019077F">
        <w:t xml:space="preserve"> </w:t>
      </w:r>
      <w:r>
        <w:t>$12,004</w:t>
      </w:r>
      <w:proofErr w:type="gramStart"/>
      <w:r>
        <w:t>), but</w:t>
      </w:r>
      <w:proofErr w:type="gramEnd"/>
      <w:r>
        <w:t xml:space="preserve"> ranged from $35 to $87,932. In total, women were out of pocket by $11.5 million. The average out-of-pocket expense was $7,535 per woman (SD</w:t>
      </w:r>
      <w:r w:rsidR="0019077F">
        <w:t xml:space="preserve"> </w:t>
      </w:r>
      <w:r>
        <w:t>=</w:t>
      </w:r>
      <w:r w:rsidR="0019077F">
        <w:t xml:space="preserve"> </w:t>
      </w:r>
      <w:r>
        <w:t xml:space="preserve">$7,927) but ranged from $0 to $59,378. </w:t>
      </w:r>
    </w:p>
    <w:p w14:paraId="0F9EA7B9" w14:textId="6A576655" w:rsidR="00F17E70" w:rsidRDefault="00F17E70" w:rsidP="00F17E70">
      <w:pPr>
        <w:pStyle w:val="Caption"/>
        <w:rPr>
          <w:rFonts w:cstheme="minorBidi"/>
          <w:b w:val="0"/>
        </w:rPr>
      </w:pPr>
      <w:bookmarkStart w:id="284" w:name="_Ref63620941"/>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5</w:t>
      </w:r>
      <w:r w:rsidR="00EC5726">
        <w:rPr>
          <w:noProof/>
        </w:rPr>
        <w:fldChar w:fldCharType="end"/>
      </w:r>
      <w:bookmarkEnd w:id="284"/>
      <w:r>
        <w:t xml:space="preserve"> </w:t>
      </w:r>
      <w:r w:rsidRPr="00540CFD">
        <w:t xml:space="preserve">Summary of MBS data </w:t>
      </w:r>
      <w:r>
        <w:t xml:space="preserve">and costs </w:t>
      </w:r>
      <w:r w:rsidRPr="00540CFD">
        <w:t xml:space="preserve">for </w:t>
      </w:r>
      <w:r>
        <w:t xml:space="preserve">ART for </w:t>
      </w:r>
      <w:r w:rsidRPr="00540CFD">
        <w:t xml:space="preserve">both </w:t>
      </w:r>
      <w:r>
        <w:t xml:space="preserve">the 1989-95 and 1973-78 </w:t>
      </w:r>
      <w:r w:rsidRPr="00540CFD">
        <w:t xml:space="preserve">cohorts </w:t>
      </w:r>
      <w:r>
        <w:t>from</w:t>
      </w:r>
      <w:r w:rsidRPr="00540CFD">
        <w:t xml:space="preserve"> 1996</w:t>
      </w:r>
      <w:r>
        <w:t xml:space="preserve"> to </w:t>
      </w:r>
      <w:r w:rsidRPr="00540CFD">
        <w:t>2020</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2393"/>
        <w:gridCol w:w="2201"/>
        <w:gridCol w:w="2201"/>
        <w:gridCol w:w="2201"/>
      </w:tblGrid>
      <w:tr w:rsidR="00F17E70" w:rsidRPr="005C2204" w14:paraId="597A0B17"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3" w:type="dxa"/>
            <w:tcBorders>
              <w:top w:val="single" w:sz="12" w:space="0" w:color="AB8AB9"/>
              <w:left w:val="single" w:sz="12" w:space="0" w:color="AB8AB9"/>
              <w:bottom w:val="single" w:sz="4" w:space="0" w:color="5B9BD5" w:themeColor="accent1"/>
            </w:tcBorders>
            <w:shd w:val="clear" w:color="auto" w:fill="AB8AB9"/>
          </w:tcPr>
          <w:p w14:paraId="54952EC2" w14:textId="77777777" w:rsidR="00F17E70" w:rsidRPr="005C2204" w:rsidRDefault="00F17E70" w:rsidP="00576C1C">
            <w:pPr>
              <w:rPr>
                <w:sz w:val="22"/>
                <w:szCs w:val="22"/>
              </w:rPr>
            </w:pPr>
          </w:p>
        </w:tc>
        <w:tc>
          <w:tcPr>
            <w:tcW w:w="2201" w:type="dxa"/>
            <w:tcBorders>
              <w:top w:val="single" w:sz="12" w:space="0" w:color="AB8AB9"/>
              <w:left w:val="nil"/>
              <w:bottom w:val="single" w:sz="4" w:space="0" w:color="5B9BD5" w:themeColor="accent1"/>
              <w:right w:val="nil"/>
            </w:tcBorders>
            <w:shd w:val="clear" w:color="auto" w:fill="AB8AB9"/>
            <w:hideMark/>
          </w:tcPr>
          <w:p w14:paraId="7A2FBE69" w14:textId="77777777" w:rsidR="00F17E70" w:rsidRPr="005C2204" w:rsidRDefault="00F17E70" w:rsidP="009F1B11">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Items</w:t>
            </w:r>
          </w:p>
        </w:tc>
        <w:tc>
          <w:tcPr>
            <w:tcW w:w="2201" w:type="dxa"/>
            <w:tcBorders>
              <w:top w:val="single" w:sz="12" w:space="0" w:color="AB8AB9"/>
              <w:left w:val="nil"/>
              <w:bottom w:val="single" w:sz="4" w:space="0" w:color="5B9BD5" w:themeColor="accent1"/>
              <w:right w:val="nil"/>
            </w:tcBorders>
            <w:shd w:val="clear" w:color="auto" w:fill="AB8AB9"/>
            <w:hideMark/>
          </w:tcPr>
          <w:p w14:paraId="14A8BE9A" w14:textId="77777777" w:rsidR="00F17E70" w:rsidRPr="005C2204" w:rsidRDefault="00F17E70" w:rsidP="009F1B11">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Cycles</w:t>
            </w:r>
          </w:p>
        </w:tc>
        <w:tc>
          <w:tcPr>
            <w:tcW w:w="2201" w:type="dxa"/>
            <w:tcBorders>
              <w:top w:val="single" w:sz="12" w:space="0" w:color="AB8AB9"/>
              <w:left w:val="nil"/>
              <w:bottom w:val="single" w:sz="4" w:space="0" w:color="5B9BD5" w:themeColor="accent1"/>
              <w:right w:val="single" w:sz="12" w:space="0" w:color="AB8AB9"/>
            </w:tcBorders>
            <w:shd w:val="clear" w:color="auto" w:fill="AB8AB9"/>
            <w:hideMark/>
          </w:tcPr>
          <w:p w14:paraId="28A4E88C" w14:textId="77777777" w:rsidR="00F17E70" w:rsidRPr="005C2204" w:rsidRDefault="00F17E70" w:rsidP="009F1B11">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C2204">
              <w:rPr>
                <w:color w:val="auto"/>
                <w:sz w:val="22"/>
                <w:szCs w:val="22"/>
              </w:rPr>
              <w:t>Women</w:t>
            </w:r>
          </w:p>
        </w:tc>
      </w:tr>
      <w:tr w:rsidR="00F17E70" w:rsidRPr="005C2204" w14:paraId="5F496F93"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Borders>
              <w:left w:val="single" w:sz="12" w:space="0" w:color="AB8AB9"/>
              <w:bottom w:val="nil"/>
            </w:tcBorders>
            <w:shd w:val="clear" w:color="auto" w:fill="auto"/>
            <w:hideMark/>
          </w:tcPr>
          <w:p w14:paraId="3A084F17" w14:textId="77777777" w:rsidR="00F17E70" w:rsidRPr="005C2204" w:rsidRDefault="00F17E70" w:rsidP="00576C1C">
            <w:pPr>
              <w:rPr>
                <w:sz w:val="22"/>
                <w:szCs w:val="22"/>
              </w:rPr>
            </w:pPr>
            <w:r w:rsidRPr="005C2204">
              <w:rPr>
                <w:sz w:val="22"/>
                <w:szCs w:val="22"/>
              </w:rPr>
              <w:t>Number</w:t>
            </w:r>
          </w:p>
        </w:tc>
        <w:tc>
          <w:tcPr>
            <w:tcW w:w="2201" w:type="dxa"/>
            <w:tcBorders>
              <w:left w:val="nil"/>
              <w:bottom w:val="nil"/>
              <w:right w:val="nil"/>
            </w:tcBorders>
            <w:shd w:val="clear" w:color="auto" w:fill="auto"/>
            <w:hideMark/>
          </w:tcPr>
          <w:p w14:paraId="6BCF081C"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24,358</w:t>
            </w:r>
          </w:p>
        </w:tc>
        <w:tc>
          <w:tcPr>
            <w:tcW w:w="2201" w:type="dxa"/>
            <w:tcBorders>
              <w:left w:val="nil"/>
              <w:bottom w:val="nil"/>
              <w:right w:val="nil"/>
            </w:tcBorders>
            <w:shd w:val="clear" w:color="auto" w:fill="auto"/>
            <w:hideMark/>
          </w:tcPr>
          <w:p w14:paraId="00770373"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7,137</w:t>
            </w:r>
          </w:p>
        </w:tc>
        <w:tc>
          <w:tcPr>
            <w:tcW w:w="2201" w:type="dxa"/>
            <w:tcBorders>
              <w:left w:val="nil"/>
              <w:bottom w:val="nil"/>
              <w:right w:val="single" w:sz="12" w:space="0" w:color="AB8AB9"/>
            </w:tcBorders>
            <w:shd w:val="clear" w:color="auto" w:fill="auto"/>
            <w:hideMark/>
          </w:tcPr>
          <w:p w14:paraId="70CC0E31"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1,537</w:t>
            </w:r>
          </w:p>
        </w:tc>
      </w:tr>
      <w:tr w:rsidR="00F17E70" w:rsidRPr="005C2204" w14:paraId="73F2AACB" w14:textId="77777777" w:rsidTr="00576C1C">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nil"/>
            </w:tcBorders>
            <w:shd w:val="clear" w:color="auto" w:fill="auto"/>
            <w:hideMark/>
          </w:tcPr>
          <w:p w14:paraId="1F4A56DC" w14:textId="77777777" w:rsidR="00F17E70" w:rsidRPr="005C2204" w:rsidRDefault="00F17E70" w:rsidP="00576C1C">
            <w:pPr>
              <w:rPr>
                <w:sz w:val="22"/>
                <w:szCs w:val="22"/>
              </w:rPr>
            </w:pPr>
            <w:r w:rsidRPr="005C2204">
              <w:rPr>
                <w:sz w:val="22"/>
                <w:szCs w:val="22"/>
              </w:rPr>
              <w:t>Benefit paid</w:t>
            </w:r>
          </w:p>
        </w:tc>
        <w:tc>
          <w:tcPr>
            <w:tcW w:w="2201" w:type="dxa"/>
            <w:tcBorders>
              <w:top w:val="nil"/>
              <w:left w:val="nil"/>
              <w:bottom w:val="nil"/>
              <w:right w:val="nil"/>
            </w:tcBorders>
            <w:shd w:val="clear" w:color="auto" w:fill="auto"/>
            <w:hideMark/>
          </w:tcPr>
          <w:p w14:paraId="01F30473"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$18,898,635</w:t>
            </w:r>
          </w:p>
        </w:tc>
        <w:tc>
          <w:tcPr>
            <w:tcW w:w="2201" w:type="dxa"/>
            <w:tcBorders>
              <w:top w:val="nil"/>
              <w:left w:val="nil"/>
              <w:bottom w:val="nil"/>
              <w:right w:val="nil"/>
            </w:tcBorders>
            <w:shd w:val="clear" w:color="auto" w:fill="auto"/>
            <w:hideMark/>
          </w:tcPr>
          <w:p w14:paraId="62FE710A"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w:t>
            </w:r>
          </w:p>
        </w:tc>
        <w:tc>
          <w:tcPr>
            <w:tcW w:w="2201" w:type="dxa"/>
            <w:tcBorders>
              <w:top w:val="nil"/>
              <w:left w:val="nil"/>
              <w:bottom w:val="nil"/>
              <w:right w:val="single" w:sz="12" w:space="0" w:color="AB8AB9"/>
            </w:tcBorders>
            <w:shd w:val="clear" w:color="auto" w:fill="auto"/>
            <w:hideMark/>
          </w:tcPr>
          <w:p w14:paraId="56436E7E"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$12,296</w:t>
            </w:r>
          </w:p>
        </w:tc>
      </w:tr>
      <w:tr w:rsidR="00F17E70" w:rsidRPr="005C2204" w14:paraId="4C27F6CF"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nil"/>
            </w:tcBorders>
            <w:shd w:val="clear" w:color="auto" w:fill="auto"/>
            <w:hideMark/>
          </w:tcPr>
          <w:p w14:paraId="3F8F117A" w14:textId="77777777" w:rsidR="00F17E70" w:rsidRPr="005C2204" w:rsidRDefault="00F17E70" w:rsidP="00576C1C">
            <w:pPr>
              <w:rPr>
                <w:sz w:val="22"/>
                <w:szCs w:val="22"/>
              </w:rPr>
            </w:pPr>
            <w:r w:rsidRPr="005C2204">
              <w:rPr>
                <w:sz w:val="22"/>
                <w:szCs w:val="22"/>
              </w:rPr>
              <w:t>Gap</w:t>
            </w:r>
          </w:p>
        </w:tc>
        <w:tc>
          <w:tcPr>
            <w:tcW w:w="2201" w:type="dxa"/>
            <w:tcBorders>
              <w:top w:val="nil"/>
              <w:left w:val="nil"/>
              <w:bottom w:val="nil"/>
              <w:right w:val="nil"/>
            </w:tcBorders>
            <w:shd w:val="clear" w:color="auto" w:fill="auto"/>
            <w:hideMark/>
          </w:tcPr>
          <w:p w14:paraId="6E9E462A"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$11,581,859</w:t>
            </w:r>
          </w:p>
        </w:tc>
        <w:tc>
          <w:tcPr>
            <w:tcW w:w="2201" w:type="dxa"/>
            <w:tcBorders>
              <w:top w:val="nil"/>
              <w:left w:val="nil"/>
              <w:bottom w:val="nil"/>
              <w:right w:val="nil"/>
            </w:tcBorders>
            <w:shd w:val="clear" w:color="auto" w:fill="auto"/>
            <w:hideMark/>
          </w:tcPr>
          <w:p w14:paraId="48F6B916"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w:t>
            </w:r>
          </w:p>
        </w:tc>
        <w:tc>
          <w:tcPr>
            <w:tcW w:w="2201" w:type="dxa"/>
            <w:tcBorders>
              <w:top w:val="nil"/>
              <w:left w:val="nil"/>
              <w:bottom w:val="nil"/>
              <w:right w:val="single" w:sz="12" w:space="0" w:color="AB8AB9"/>
            </w:tcBorders>
            <w:shd w:val="clear" w:color="auto" w:fill="auto"/>
            <w:hideMark/>
          </w:tcPr>
          <w:p w14:paraId="3C275656"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$7,536</w:t>
            </w:r>
          </w:p>
        </w:tc>
      </w:tr>
      <w:tr w:rsidR="00F17E70" w:rsidRPr="005C2204" w14:paraId="1943EDC8" w14:textId="77777777" w:rsidTr="00576C1C">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nil"/>
            </w:tcBorders>
            <w:shd w:val="clear" w:color="auto" w:fill="auto"/>
            <w:hideMark/>
          </w:tcPr>
          <w:p w14:paraId="34344DAC" w14:textId="77777777" w:rsidR="00F17E70" w:rsidRPr="005C2204" w:rsidRDefault="00F17E70" w:rsidP="00576C1C">
            <w:pPr>
              <w:rPr>
                <w:sz w:val="22"/>
                <w:szCs w:val="22"/>
              </w:rPr>
            </w:pPr>
            <w:r w:rsidRPr="005C2204">
              <w:rPr>
                <w:sz w:val="22"/>
                <w:szCs w:val="22"/>
              </w:rPr>
              <w:t>Type</w:t>
            </w:r>
          </w:p>
        </w:tc>
        <w:tc>
          <w:tcPr>
            <w:tcW w:w="2201" w:type="dxa"/>
            <w:tcBorders>
              <w:top w:val="nil"/>
              <w:left w:val="nil"/>
              <w:bottom w:val="nil"/>
              <w:right w:val="nil"/>
            </w:tcBorders>
            <w:shd w:val="clear" w:color="auto" w:fill="auto"/>
            <w:hideMark/>
          </w:tcPr>
          <w:p w14:paraId="55949D98"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w:t>
            </w:r>
          </w:p>
        </w:tc>
        <w:tc>
          <w:tcPr>
            <w:tcW w:w="2201" w:type="dxa"/>
            <w:tcBorders>
              <w:top w:val="nil"/>
              <w:left w:val="nil"/>
              <w:bottom w:val="nil"/>
              <w:right w:val="nil"/>
            </w:tcBorders>
            <w:shd w:val="clear" w:color="auto" w:fill="auto"/>
            <w:hideMark/>
          </w:tcPr>
          <w:p w14:paraId="416EAF74"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16.0% IUI</w:t>
            </w:r>
          </w:p>
        </w:tc>
        <w:tc>
          <w:tcPr>
            <w:tcW w:w="2201" w:type="dxa"/>
            <w:tcBorders>
              <w:top w:val="nil"/>
              <w:left w:val="nil"/>
              <w:bottom w:val="nil"/>
              <w:right w:val="single" w:sz="12" w:space="0" w:color="AB8AB9"/>
            </w:tcBorders>
            <w:shd w:val="clear" w:color="auto" w:fill="auto"/>
            <w:hideMark/>
          </w:tcPr>
          <w:p w14:paraId="4E4DC9CF" w14:textId="77777777" w:rsidR="00F17E70" w:rsidRPr="005C2204"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5C2204">
              <w:rPr>
                <w:sz w:val="22"/>
                <w:szCs w:val="22"/>
              </w:rPr>
              <w:t>9.2% IUI</w:t>
            </w:r>
          </w:p>
        </w:tc>
      </w:tr>
      <w:tr w:rsidR="00F17E70" w:rsidRPr="005C2204" w14:paraId="3E7AE12C"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12" w:space="0" w:color="AB8AB9"/>
              <w:bottom w:val="single" w:sz="12" w:space="0" w:color="AB8AB9"/>
            </w:tcBorders>
            <w:shd w:val="clear" w:color="auto" w:fill="auto"/>
          </w:tcPr>
          <w:p w14:paraId="5E05D47E" w14:textId="77777777" w:rsidR="00F17E70" w:rsidRPr="005C2204" w:rsidRDefault="00F17E70" w:rsidP="00576C1C">
            <w:pPr>
              <w:rPr>
                <w:sz w:val="22"/>
                <w:szCs w:val="22"/>
              </w:rPr>
            </w:pPr>
          </w:p>
        </w:tc>
        <w:tc>
          <w:tcPr>
            <w:tcW w:w="2201" w:type="dxa"/>
            <w:tcBorders>
              <w:top w:val="nil"/>
              <w:left w:val="nil"/>
              <w:bottom w:val="single" w:sz="12" w:space="0" w:color="AB8AB9"/>
              <w:right w:val="nil"/>
            </w:tcBorders>
            <w:shd w:val="clear" w:color="auto" w:fill="auto"/>
          </w:tcPr>
          <w:p w14:paraId="20B5C084"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2201" w:type="dxa"/>
            <w:tcBorders>
              <w:top w:val="nil"/>
              <w:left w:val="nil"/>
              <w:bottom w:val="single" w:sz="12" w:space="0" w:color="AB8AB9"/>
              <w:right w:val="nil"/>
            </w:tcBorders>
            <w:shd w:val="clear" w:color="auto" w:fill="auto"/>
            <w:hideMark/>
          </w:tcPr>
          <w:p w14:paraId="77A73A27"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84.0% IVF</w:t>
            </w:r>
          </w:p>
        </w:tc>
        <w:tc>
          <w:tcPr>
            <w:tcW w:w="2201" w:type="dxa"/>
            <w:tcBorders>
              <w:top w:val="nil"/>
              <w:left w:val="nil"/>
              <w:bottom w:val="single" w:sz="12" w:space="0" w:color="AB8AB9"/>
              <w:right w:val="single" w:sz="12" w:space="0" w:color="AB8AB9"/>
            </w:tcBorders>
            <w:shd w:val="clear" w:color="auto" w:fill="auto"/>
            <w:hideMark/>
          </w:tcPr>
          <w:p w14:paraId="656EDED4"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72.2% IVF</w:t>
            </w:r>
          </w:p>
          <w:p w14:paraId="6967642C" w14:textId="77777777" w:rsidR="00F17E70" w:rsidRPr="005C2204" w:rsidRDefault="00F17E70" w:rsidP="00576C1C">
            <w:pPr>
              <w:jc w:val="right"/>
              <w:cnfStyle w:val="000000100000" w:firstRow="0" w:lastRow="0" w:firstColumn="0" w:lastColumn="0" w:oddVBand="0" w:evenVBand="0" w:oddHBand="1" w:evenHBand="0" w:firstRowFirstColumn="0" w:firstRowLastColumn="0" w:lastRowFirstColumn="0" w:lastRowLastColumn="0"/>
              <w:rPr>
                <w:sz w:val="22"/>
                <w:szCs w:val="22"/>
              </w:rPr>
            </w:pPr>
            <w:r w:rsidRPr="005C2204">
              <w:rPr>
                <w:sz w:val="22"/>
                <w:szCs w:val="22"/>
              </w:rPr>
              <w:t>18.6% Both</w:t>
            </w:r>
          </w:p>
        </w:tc>
      </w:tr>
    </w:tbl>
    <w:p w14:paraId="0B1D3220" w14:textId="77777777" w:rsidR="00F17E70" w:rsidRDefault="00F17E70" w:rsidP="00F17E70">
      <w:bookmarkStart w:id="285" w:name="_Toc63242211"/>
      <w:bookmarkStart w:id="286" w:name="_Toc63874923"/>
    </w:p>
    <w:p w14:paraId="7A18A0A1" w14:textId="77777777" w:rsidR="00F17E70" w:rsidRDefault="00F17E70" w:rsidP="00F17E70">
      <w:pPr>
        <w:pStyle w:val="Heading3"/>
      </w:pPr>
      <w:bookmarkStart w:id="287" w:name="_Toc71813651"/>
      <w:r>
        <w:lastRenderedPageBreak/>
        <w:t xml:space="preserve">Use of ART by demographic </w:t>
      </w:r>
      <w:proofErr w:type="gramStart"/>
      <w:r>
        <w:t>characteristics</w:t>
      </w:r>
      <w:bookmarkEnd w:id="285"/>
      <w:bookmarkEnd w:id="286"/>
      <w:bookmarkEnd w:id="287"/>
      <w:proofErr w:type="gramEnd"/>
    </w:p>
    <w:p w14:paraId="1743A90F" w14:textId="77777777" w:rsidR="009F1B11" w:rsidRDefault="009F1B11" w:rsidP="009F1B11">
      <w:pPr>
        <w:spacing w:after="0" w:line="240" w:lineRule="auto"/>
        <w:rPr>
          <w:b/>
        </w:rPr>
      </w:pPr>
    </w:p>
    <w:p w14:paraId="1DD74ABC" w14:textId="00FA23FF" w:rsidR="00F17E70" w:rsidRPr="00A126AC" w:rsidRDefault="00F17E70" w:rsidP="00F17E70">
      <w:pPr>
        <w:rPr>
          <w:b/>
        </w:rPr>
      </w:pPr>
      <w:r w:rsidRPr="00A126AC">
        <w:rPr>
          <w:b/>
        </w:rPr>
        <w:t>1989-95 cohort</w:t>
      </w:r>
    </w:p>
    <w:p w14:paraId="675AC6B7" w14:textId="0D819161" w:rsidR="00F17E70" w:rsidRDefault="00F17E70" w:rsidP="00F17E70">
      <w:r>
        <w:t>At their first ART treatment, women from the 1989-95 cohort had an average age 25.6 years (SD</w:t>
      </w:r>
      <w:r w:rsidR="0019077F">
        <w:t xml:space="preserve"> </w:t>
      </w:r>
      <w:r>
        <w:t>=</w:t>
      </w:r>
      <w:r w:rsidR="0019077F">
        <w:t xml:space="preserve"> </w:t>
      </w:r>
      <w:r>
        <w:t xml:space="preserve">2.6) and with 90% of women accessing ART for the first time between 21 and 29 years of age. </w:t>
      </w:r>
      <w:proofErr w:type="gramStart"/>
      <w:r>
        <w:t>The majority of</w:t>
      </w:r>
      <w:proofErr w:type="gramEnd"/>
      <w:r>
        <w:t xml:space="preserve"> women accessing ART had a partner, lived in major cities, and had some degree of financial stress, and 50% of the women </w:t>
      </w:r>
      <w:r w:rsidR="009052CC">
        <w:t xml:space="preserve">had a BMI in the </w:t>
      </w:r>
      <w:r>
        <w:t>overweight or obese</w:t>
      </w:r>
      <w:r w:rsidR="009052CC">
        <w:t xml:space="preserve"> categories</w:t>
      </w:r>
      <w:r>
        <w:t xml:space="preserve"> (</w:t>
      </w:r>
      <w:r>
        <w:fldChar w:fldCharType="begin"/>
      </w:r>
      <w:r>
        <w:instrText xml:space="preserve"> REF _Ref63621040 \h </w:instrText>
      </w:r>
      <w:r>
        <w:fldChar w:fldCharType="separate"/>
      </w:r>
      <w:r w:rsidR="00A660D1">
        <w:t xml:space="preserve">Table </w:t>
      </w:r>
      <w:r w:rsidR="00A660D1">
        <w:rPr>
          <w:noProof/>
        </w:rPr>
        <w:t>7</w:t>
      </w:r>
      <w:r w:rsidR="00A660D1">
        <w:noBreakHyphen/>
      </w:r>
      <w:r w:rsidR="00A660D1">
        <w:rPr>
          <w:noProof/>
        </w:rPr>
        <w:t>6</w:t>
      </w:r>
      <w:r>
        <w:fldChar w:fldCharType="end"/>
      </w:r>
      <w:r>
        <w:t xml:space="preserve">). Approximately two in five women seeking ART reported PCOS (42%), which is almost triple the PCOS prevalence observed in the entire cohort. One in four women reported endometriosis (25%), which is more than double the endometriosis prevalence in the entire cohort. </w:t>
      </w:r>
    </w:p>
    <w:p w14:paraId="5C072C1E" w14:textId="77777777" w:rsidR="00F17E70" w:rsidRPr="00A126AC" w:rsidRDefault="00F17E70" w:rsidP="00F17E70">
      <w:pPr>
        <w:rPr>
          <w:b/>
        </w:rPr>
      </w:pPr>
      <w:r w:rsidRPr="00A126AC">
        <w:rPr>
          <w:b/>
        </w:rPr>
        <w:t>1973-78 cohort</w:t>
      </w:r>
    </w:p>
    <w:p w14:paraId="1A3461DA" w14:textId="1D3653A2" w:rsidR="00F17E70" w:rsidRDefault="00F17E70" w:rsidP="00F17E70">
      <w:r>
        <w:t>At the time of their first ART treatment, women in the 1973-78 cohort had an average age 34.2 years (SD</w:t>
      </w:r>
      <w:r w:rsidR="0019077F">
        <w:t xml:space="preserve"> </w:t>
      </w:r>
      <w:r>
        <w:t>=</w:t>
      </w:r>
      <w:r w:rsidR="0019077F">
        <w:t xml:space="preserve"> </w:t>
      </w:r>
      <w:r>
        <w:t xml:space="preserve">4.7), with 90% of the women using ART for the first time between 26 and 42 years of age. The majority had a partner, lived in major cities, did not have financial stress, and around one-third </w:t>
      </w:r>
      <w:r w:rsidR="009052CC">
        <w:t xml:space="preserve">had a BMI in the </w:t>
      </w:r>
      <w:r>
        <w:t>overweight or obese</w:t>
      </w:r>
      <w:r w:rsidR="009052CC">
        <w:t xml:space="preserve"> categories</w:t>
      </w:r>
      <w:r>
        <w:t xml:space="preserve"> (</w:t>
      </w:r>
      <w:r>
        <w:fldChar w:fldCharType="begin"/>
      </w:r>
      <w:r>
        <w:instrText xml:space="preserve"> REF _Ref63621040 \h </w:instrText>
      </w:r>
      <w:r>
        <w:fldChar w:fldCharType="separate"/>
      </w:r>
      <w:r w:rsidR="00A660D1">
        <w:t xml:space="preserve">Table </w:t>
      </w:r>
      <w:r w:rsidR="00A660D1">
        <w:rPr>
          <w:noProof/>
        </w:rPr>
        <w:t>7</w:t>
      </w:r>
      <w:r w:rsidR="00A660D1">
        <w:noBreakHyphen/>
      </w:r>
      <w:r w:rsidR="00A660D1">
        <w:rPr>
          <w:noProof/>
        </w:rPr>
        <w:t>6</w:t>
      </w:r>
      <w:r>
        <w:fldChar w:fldCharType="end"/>
      </w:r>
      <w:r>
        <w:t xml:space="preserve">). Almost half of the women had a university education. One in four women (25%) reported endometriosis, which is double the endometriosis prevalence observed in the entire 1973-78 cohort. One in five women (20%) reported PCOS, which is more than double the PCOS prevalence in the entire 1973-78 cohort. Almost 20% had given birth prior to commencing ART treatment. </w:t>
      </w:r>
    </w:p>
    <w:p w14:paraId="669AB1B3" w14:textId="77777777" w:rsidR="00F17E70" w:rsidRDefault="00F17E70" w:rsidP="009F1B11">
      <w:pPr>
        <w:spacing w:after="0" w:line="240" w:lineRule="auto"/>
        <w:rPr>
          <w:rFonts w:cs="Segoe UI"/>
        </w:rPr>
      </w:pPr>
    </w:p>
    <w:p w14:paraId="57A00122" w14:textId="519FE94D" w:rsidR="00F17E70" w:rsidRPr="00540CFD" w:rsidRDefault="00F17E70" w:rsidP="00F17E70">
      <w:pPr>
        <w:pStyle w:val="Caption"/>
      </w:pPr>
      <w:bookmarkStart w:id="288" w:name="_Ref63621040"/>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6</w:t>
      </w:r>
      <w:r w:rsidR="00EC5726">
        <w:rPr>
          <w:noProof/>
        </w:rPr>
        <w:fldChar w:fldCharType="end"/>
      </w:r>
      <w:bookmarkEnd w:id="288"/>
      <w:r>
        <w:t xml:space="preserve"> </w:t>
      </w:r>
      <w:r w:rsidRPr="00540CFD">
        <w:t xml:space="preserve">Demographic characteristics at first ART cycle, by </w:t>
      </w:r>
      <w:r>
        <w:t xml:space="preserve">ALSWH </w:t>
      </w:r>
      <w:r w:rsidRPr="00540CFD">
        <w:t>cohort</w:t>
      </w:r>
      <w:r>
        <w:t>.</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078"/>
        <w:gridCol w:w="1967"/>
        <w:gridCol w:w="1967"/>
        <w:gridCol w:w="1968"/>
      </w:tblGrid>
      <w:tr w:rsidR="00F17E70" w:rsidRPr="0019077F" w14:paraId="7FDB4B6D" w14:textId="77777777" w:rsidTr="00BC39E5">
        <w:trPr>
          <w:tblHeader/>
        </w:trPr>
        <w:tc>
          <w:tcPr>
            <w:tcW w:w="3096" w:type="dxa"/>
            <w:tcBorders>
              <w:top w:val="single" w:sz="4" w:space="0" w:color="auto"/>
              <w:left w:val="single" w:sz="18" w:space="0" w:color="AB8AB9"/>
              <w:bottom w:val="nil"/>
              <w:right w:val="nil"/>
            </w:tcBorders>
            <w:shd w:val="clear" w:color="auto" w:fill="AB8AB9"/>
            <w:vAlign w:val="bottom"/>
          </w:tcPr>
          <w:p w14:paraId="30585EC7" w14:textId="77777777" w:rsidR="00F17E70" w:rsidRPr="0019077F" w:rsidRDefault="00F17E70" w:rsidP="0019077F">
            <w:pPr>
              <w:pStyle w:val="NoSpacing"/>
              <w:spacing w:line="324" w:lineRule="auto"/>
              <w:jc w:val="center"/>
              <w:rPr>
                <w:rFonts w:ascii="Arial" w:hAnsi="Arial" w:cs="Arial"/>
                <w:b/>
                <w:bCs/>
                <w:color w:val="FFFFFF" w:themeColor="background1"/>
                <w:sz w:val="22"/>
              </w:rPr>
            </w:pPr>
          </w:p>
        </w:tc>
        <w:tc>
          <w:tcPr>
            <w:tcW w:w="1985" w:type="dxa"/>
            <w:tcBorders>
              <w:top w:val="single" w:sz="4" w:space="0" w:color="auto"/>
              <w:left w:val="nil"/>
              <w:bottom w:val="single" w:sz="4" w:space="0" w:color="auto"/>
              <w:right w:val="nil"/>
            </w:tcBorders>
            <w:shd w:val="clear" w:color="auto" w:fill="AB8AB9"/>
            <w:vAlign w:val="bottom"/>
            <w:hideMark/>
          </w:tcPr>
          <w:p w14:paraId="4938C193"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1989-95 Cohort</w:t>
            </w:r>
          </w:p>
          <w:p w14:paraId="2166F09B"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17-30 years</w:t>
            </w:r>
          </w:p>
        </w:tc>
        <w:tc>
          <w:tcPr>
            <w:tcW w:w="1985" w:type="dxa"/>
            <w:tcBorders>
              <w:top w:val="single" w:sz="4" w:space="0" w:color="auto"/>
              <w:left w:val="nil"/>
              <w:bottom w:val="single" w:sz="4" w:space="0" w:color="auto"/>
              <w:right w:val="nil"/>
            </w:tcBorders>
            <w:shd w:val="clear" w:color="auto" w:fill="AB8AB9"/>
            <w:hideMark/>
          </w:tcPr>
          <w:p w14:paraId="052939BD" w14:textId="77777777" w:rsidR="00F17E70" w:rsidRPr="0019077F" w:rsidRDefault="00F17E70" w:rsidP="0019077F">
            <w:pPr>
              <w:pStyle w:val="NoSpacing"/>
              <w:spacing w:line="324" w:lineRule="auto"/>
              <w:ind w:hanging="104"/>
              <w:jc w:val="right"/>
              <w:rPr>
                <w:rFonts w:ascii="Arial" w:hAnsi="Arial" w:cs="Arial"/>
                <w:b/>
                <w:bCs/>
                <w:sz w:val="22"/>
              </w:rPr>
            </w:pPr>
            <w:r w:rsidRPr="0019077F">
              <w:rPr>
                <w:rFonts w:ascii="Arial" w:hAnsi="Arial" w:cs="Arial"/>
                <w:b/>
                <w:bCs/>
                <w:sz w:val="22"/>
              </w:rPr>
              <w:t>1973-78 cohort</w:t>
            </w:r>
          </w:p>
          <w:p w14:paraId="1998A975"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19-30 years</w:t>
            </w:r>
          </w:p>
        </w:tc>
        <w:tc>
          <w:tcPr>
            <w:tcW w:w="1985" w:type="dxa"/>
            <w:tcBorders>
              <w:top w:val="single" w:sz="4" w:space="0" w:color="auto"/>
              <w:left w:val="nil"/>
              <w:bottom w:val="single" w:sz="4" w:space="0" w:color="auto"/>
              <w:right w:val="single" w:sz="18" w:space="0" w:color="AB8AB9"/>
            </w:tcBorders>
            <w:shd w:val="clear" w:color="auto" w:fill="AB8AB9"/>
            <w:vAlign w:val="bottom"/>
            <w:hideMark/>
          </w:tcPr>
          <w:p w14:paraId="10A99DE9"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1973-78 cohort</w:t>
            </w:r>
            <w:r w:rsidRPr="0019077F">
              <w:rPr>
                <w:rFonts w:ascii="Arial" w:hAnsi="Arial" w:cs="Arial"/>
                <w:b/>
                <w:bCs/>
                <w:sz w:val="22"/>
                <w:vertAlign w:val="superscript"/>
              </w:rPr>
              <w:t>1</w:t>
            </w:r>
          </w:p>
          <w:p w14:paraId="561BB428"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19-45 years</w:t>
            </w:r>
          </w:p>
        </w:tc>
      </w:tr>
      <w:tr w:rsidR="00F17E70" w:rsidRPr="0019077F" w14:paraId="3ED1755A" w14:textId="77777777" w:rsidTr="00576C1C">
        <w:trPr>
          <w:tblHeader/>
        </w:trPr>
        <w:tc>
          <w:tcPr>
            <w:tcW w:w="3096" w:type="dxa"/>
            <w:tcBorders>
              <w:top w:val="nil"/>
              <w:left w:val="single" w:sz="18" w:space="0" w:color="AB8AB9"/>
              <w:bottom w:val="single" w:sz="4" w:space="0" w:color="FFFFFF" w:themeColor="background1"/>
              <w:right w:val="nil"/>
            </w:tcBorders>
            <w:shd w:val="clear" w:color="auto" w:fill="AB8AB9"/>
            <w:vAlign w:val="bottom"/>
          </w:tcPr>
          <w:p w14:paraId="1AE9A031" w14:textId="77777777" w:rsidR="00F17E70" w:rsidRPr="0019077F" w:rsidRDefault="00F17E70" w:rsidP="0019077F">
            <w:pPr>
              <w:pStyle w:val="NoSpacing"/>
              <w:spacing w:line="324" w:lineRule="auto"/>
              <w:jc w:val="center"/>
              <w:rPr>
                <w:rFonts w:ascii="Arial" w:hAnsi="Arial" w:cs="Arial"/>
                <w:b/>
                <w:bCs/>
                <w:color w:val="FFFFFF" w:themeColor="background1"/>
                <w:sz w:val="22"/>
              </w:rPr>
            </w:pPr>
          </w:p>
        </w:tc>
        <w:tc>
          <w:tcPr>
            <w:tcW w:w="1985" w:type="dxa"/>
            <w:tcBorders>
              <w:top w:val="single" w:sz="4" w:space="0" w:color="auto"/>
              <w:left w:val="nil"/>
              <w:bottom w:val="single" w:sz="4" w:space="0" w:color="FFFFFF" w:themeColor="background1"/>
              <w:right w:val="nil"/>
            </w:tcBorders>
            <w:shd w:val="clear" w:color="auto" w:fill="AB8AB9"/>
            <w:vAlign w:val="bottom"/>
            <w:hideMark/>
          </w:tcPr>
          <w:p w14:paraId="0FB33A91"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N (%)</w:t>
            </w:r>
          </w:p>
        </w:tc>
        <w:tc>
          <w:tcPr>
            <w:tcW w:w="1985" w:type="dxa"/>
            <w:tcBorders>
              <w:top w:val="single" w:sz="4" w:space="0" w:color="auto"/>
              <w:left w:val="nil"/>
              <w:bottom w:val="single" w:sz="4" w:space="0" w:color="FFFFFF" w:themeColor="background1"/>
              <w:right w:val="nil"/>
            </w:tcBorders>
            <w:shd w:val="clear" w:color="auto" w:fill="AB8AB9"/>
            <w:hideMark/>
          </w:tcPr>
          <w:p w14:paraId="69DA7A15"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N (%)</w:t>
            </w:r>
          </w:p>
        </w:tc>
        <w:tc>
          <w:tcPr>
            <w:tcW w:w="1985" w:type="dxa"/>
            <w:tcBorders>
              <w:top w:val="single" w:sz="4" w:space="0" w:color="auto"/>
              <w:left w:val="nil"/>
              <w:bottom w:val="single" w:sz="4" w:space="0" w:color="FFFFFF" w:themeColor="background1"/>
              <w:right w:val="single" w:sz="18" w:space="0" w:color="AB8AB9"/>
            </w:tcBorders>
            <w:shd w:val="clear" w:color="auto" w:fill="AB8AB9"/>
            <w:vAlign w:val="bottom"/>
            <w:hideMark/>
          </w:tcPr>
          <w:p w14:paraId="7D8A5450" w14:textId="77777777" w:rsidR="00F17E70" w:rsidRPr="0019077F" w:rsidRDefault="00F17E70" w:rsidP="0019077F">
            <w:pPr>
              <w:pStyle w:val="NoSpacing"/>
              <w:spacing w:line="324" w:lineRule="auto"/>
              <w:jc w:val="right"/>
              <w:rPr>
                <w:rFonts w:ascii="Arial" w:hAnsi="Arial" w:cs="Arial"/>
                <w:b/>
                <w:bCs/>
                <w:sz w:val="22"/>
              </w:rPr>
            </w:pPr>
            <w:r w:rsidRPr="0019077F">
              <w:rPr>
                <w:rFonts w:ascii="Arial" w:hAnsi="Arial" w:cs="Arial"/>
                <w:b/>
                <w:bCs/>
                <w:sz w:val="22"/>
              </w:rPr>
              <w:t>N (%)</w:t>
            </w:r>
          </w:p>
        </w:tc>
      </w:tr>
      <w:tr w:rsidR="00F17E70" w:rsidRPr="0019077F" w14:paraId="08F302D6" w14:textId="77777777" w:rsidTr="00576C1C">
        <w:tc>
          <w:tcPr>
            <w:tcW w:w="3096" w:type="dxa"/>
            <w:tcBorders>
              <w:top w:val="single" w:sz="4" w:space="0" w:color="FFFFFF" w:themeColor="background1"/>
              <w:left w:val="single" w:sz="18" w:space="0" w:color="AB8AB9"/>
              <w:bottom w:val="nil"/>
              <w:right w:val="nil"/>
            </w:tcBorders>
            <w:shd w:val="clear" w:color="auto" w:fill="auto"/>
            <w:hideMark/>
          </w:tcPr>
          <w:p w14:paraId="048FD3F1"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Number of women (N)</w:t>
            </w:r>
          </w:p>
        </w:tc>
        <w:tc>
          <w:tcPr>
            <w:tcW w:w="1985" w:type="dxa"/>
            <w:tcBorders>
              <w:top w:val="single" w:sz="4" w:space="0" w:color="FFFFFF" w:themeColor="background1"/>
              <w:left w:val="nil"/>
              <w:bottom w:val="nil"/>
              <w:right w:val="nil"/>
            </w:tcBorders>
            <w:shd w:val="clear" w:color="auto" w:fill="auto"/>
            <w:hideMark/>
          </w:tcPr>
          <w:p w14:paraId="1CC27AA7"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 xml:space="preserve">215 </w:t>
            </w:r>
          </w:p>
        </w:tc>
        <w:tc>
          <w:tcPr>
            <w:tcW w:w="1985" w:type="dxa"/>
            <w:tcBorders>
              <w:top w:val="single" w:sz="4" w:space="0" w:color="FFFFFF" w:themeColor="background1"/>
              <w:left w:val="nil"/>
              <w:bottom w:val="nil"/>
              <w:right w:val="nil"/>
            </w:tcBorders>
            <w:shd w:val="clear" w:color="auto" w:fill="auto"/>
            <w:hideMark/>
          </w:tcPr>
          <w:p w14:paraId="6BE811B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 xml:space="preserve">211 </w:t>
            </w:r>
          </w:p>
        </w:tc>
        <w:tc>
          <w:tcPr>
            <w:tcW w:w="1985" w:type="dxa"/>
            <w:tcBorders>
              <w:top w:val="single" w:sz="4" w:space="0" w:color="FFFFFF" w:themeColor="background1"/>
              <w:left w:val="nil"/>
              <w:bottom w:val="nil"/>
              <w:right w:val="single" w:sz="18" w:space="0" w:color="AB8AB9"/>
            </w:tcBorders>
            <w:shd w:val="clear" w:color="auto" w:fill="auto"/>
            <w:hideMark/>
          </w:tcPr>
          <w:p w14:paraId="40FB6F8B"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 xml:space="preserve">1322 </w:t>
            </w:r>
          </w:p>
        </w:tc>
      </w:tr>
      <w:tr w:rsidR="00F17E70" w:rsidRPr="0019077F" w14:paraId="1E95B329" w14:textId="77777777" w:rsidTr="00576C1C">
        <w:tc>
          <w:tcPr>
            <w:tcW w:w="1985" w:type="dxa"/>
            <w:tcBorders>
              <w:top w:val="nil"/>
              <w:left w:val="single" w:sz="18" w:space="0" w:color="AB8AB9"/>
              <w:bottom w:val="nil"/>
              <w:right w:val="nil"/>
            </w:tcBorders>
            <w:shd w:val="clear" w:color="auto" w:fill="auto"/>
            <w:hideMark/>
          </w:tcPr>
          <w:p w14:paraId="6DC08F53"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Area of residence</w:t>
            </w:r>
          </w:p>
        </w:tc>
        <w:tc>
          <w:tcPr>
            <w:tcW w:w="1985" w:type="dxa"/>
            <w:tcBorders>
              <w:top w:val="nil"/>
              <w:left w:val="nil"/>
              <w:bottom w:val="nil"/>
              <w:right w:val="nil"/>
            </w:tcBorders>
            <w:shd w:val="clear" w:color="auto" w:fill="auto"/>
          </w:tcPr>
          <w:p w14:paraId="0F475D37" w14:textId="77777777" w:rsidR="00F17E70" w:rsidRPr="0019077F" w:rsidRDefault="00F17E70" w:rsidP="0019077F">
            <w:pPr>
              <w:pStyle w:val="NoSpacing"/>
              <w:spacing w:line="324" w:lineRule="auto"/>
              <w:rPr>
                <w:rFonts w:ascii="Arial" w:hAnsi="Arial" w:cs="Arial"/>
                <w:sz w:val="22"/>
              </w:rPr>
            </w:pPr>
          </w:p>
        </w:tc>
        <w:tc>
          <w:tcPr>
            <w:tcW w:w="1985" w:type="dxa"/>
            <w:gridSpan w:val="2"/>
            <w:tcBorders>
              <w:top w:val="nil"/>
              <w:left w:val="nil"/>
              <w:bottom w:val="nil"/>
              <w:right w:val="single" w:sz="18" w:space="0" w:color="AB8AB9"/>
            </w:tcBorders>
            <w:shd w:val="clear" w:color="auto" w:fill="auto"/>
          </w:tcPr>
          <w:p w14:paraId="3FCFB669" w14:textId="77777777" w:rsidR="00F17E70" w:rsidRPr="0019077F" w:rsidRDefault="00F17E70" w:rsidP="0019077F">
            <w:pPr>
              <w:pStyle w:val="NoSpacing"/>
              <w:spacing w:line="324" w:lineRule="auto"/>
              <w:rPr>
                <w:rFonts w:ascii="Arial" w:hAnsi="Arial" w:cs="Arial"/>
                <w:sz w:val="22"/>
              </w:rPr>
            </w:pPr>
          </w:p>
        </w:tc>
      </w:tr>
      <w:tr w:rsidR="00F17E70" w:rsidRPr="0019077F" w14:paraId="2F90991D" w14:textId="77777777" w:rsidTr="00576C1C">
        <w:tc>
          <w:tcPr>
            <w:tcW w:w="3096" w:type="dxa"/>
            <w:tcBorders>
              <w:top w:val="nil"/>
              <w:left w:val="single" w:sz="18" w:space="0" w:color="AB8AB9"/>
              <w:bottom w:val="nil"/>
              <w:right w:val="nil"/>
            </w:tcBorders>
            <w:shd w:val="clear" w:color="auto" w:fill="auto"/>
            <w:hideMark/>
          </w:tcPr>
          <w:p w14:paraId="7006FDA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Major city</w:t>
            </w:r>
          </w:p>
        </w:tc>
        <w:tc>
          <w:tcPr>
            <w:tcW w:w="1985" w:type="dxa"/>
            <w:tcBorders>
              <w:top w:val="nil"/>
              <w:left w:val="nil"/>
              <w:bottom w:val="nil"/>
              <w:right w:val="nil"/>
            </w:tcBorders>
            <w:shd w:val="clear" w:color="auto" w:fill="auto"/>
            <w:hideMark/>
          </w:tcPr>
          <w:p w14:paraId="573D5CE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135 (62.8)</w:t>
            </w:r>
          </w:p>
        </w:tc>
        <w:tc>
          <w:tcPr>
            <w:tcW w:w="1985" w:type="dxa"/>
            <w:tcBorders>
              <w:top w:val="nil"/>
              <w:left w:val="nil"/>
              <w:bottom w:val="nil"/>
              <w:right w:val="nil"/>
            </w:tcBorders>
            <w:shd w:val="clear" w:color="auto" w:fill="auto"/>
            <w:hideMark/>
          </w:tcPr>
          <w:p w14:paraId="68232D7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109 (50.0)</w:t>
            </w:r>
          </w:p>
        </w:tc>
        <w:tc>
          <w:tcPr>
            <w:tcW w:w="1985" w:type="dxa"/>
            <w:tcBorders>
              <w:top w:val="nil"/>
              <w:left w:val="nil"/>
              <w:bottom w:val="nil"/>
              <w:right w:val="single" w:sz="18" w:space="0" w:color="AB8AB9"/>
            </w:tcBorders>
            <w:shd w:val="clear" w:color="auto" w:fill="auto"/>
            <w:hideMark/>
          </w:tcPr>
          <w:p w14:paraId="289322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871 (65.9)</w:t>
            </w:r>
          </w:p>
        </w:tc>
      </w:tr>
      <w:tr w:rsidR="00F17E70" w:rsidRPr="0019077F" w14:paraId="6A6CD7F9" w14:textId="77777777" w:rsidTr="00576C1C">
        <w:tc>
          <w:tcPr>
            <w:tcW w:w="3096" w:type="dxa"/>
            <w:tcBorders>
              <w:top w:val="nil"/>
              <w:left w:val="single" w:sz="18" w:space="0" w:color="AB8AB9"/>
              <w:bottom w:val="nil"/>
              <w:right w:val="nil"/>
            </w:tcBorders>
            <w:shd w:val="clear" w:color="auto" w:fill="auto"/>
            <w:hideMark/>
          </w:tcPr>
          <w:p w14:paraId="594EBA8F"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Inner region</w:t>
            </w:r>
          </w:p>
        </w:tc>
        <w:tc>
          <w:tcPr>
            <w:tcW w:w="1985" w:type="dxa"/>
            <w:tcBorders>
              <w:top w:val="nil"/>
              <w:left w:val="nil"/>
              <w:bottom w:val="nil"/>
              <w:right w:val="nil"/>
            </w:tcBorders>
            <w:shd w:val="clear" w:color="auto" w:fill="auto"/>
            <w:hideMark/>
          </w:tcPr>
          <w:p w14:paraId="3C57F5AA"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51 (23.7)</w:t>
            </w:r>
          </w:p>
        </w:tc>
        <w:tc>
          <w:tcPr>
            <w:tcW w:w="1985" w:type="dxa"/>
            <w:tcBorders>
              <w:top w:val="nil"/>
              <w:left w:val="nil"/>
              <w:bottom w:val="nil"/>
              <w:right w:val="nil"/>
            </w:tcBorders>
            <w:shd w:val="clear" w:color="auto" w:fill="auto"/>
            <w:hideMark/>
          </w:tcPr>
          <w:p w14:paraId="15783BF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69 (31.6)</w:t>
            </w:r>
          </w:p>
        </w:tc>
        <w:tc>
          <w:tcPr>
            <w:tcW w:w="1985" w:type="dxa"/>
            <w:tcBorders>
              <w:top w:val="nil"/>
              <w:left w:val="nil"/>
              <w:bottom w:val="nil"/>
              <w:right w:val="single" w:sz="18" w:space="0" w:color="AB8AB9"/>
            </w:tcBorders>
            <w:shd w:val="clear" w:color="auto" w:fill="auto"/>
            <w:hideMark/>
          </w:tcPr>
          <w:p w14:paraId="40A08DC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291 (22.0)</w:t>
            </w:r>
          </w:p>
        </w:tc>
      </w:tr>
      <w:tr w:rsidR="00F17E70" w:rsidRPr="0019077F" w14:paraId="71D1ED09" w14:textId="77777777" w:rsidTr="00576C1C">
        <w:tc>
          <w:tcPr>
            <w:tcW w:w="3096" w:type="dxa"/>
            <w:tcBorders>
              <w:top w:val="nil"/>
              <w:left w:val="single" w:sz="18" w:space="0" w:color="AB8AB9"/>
              <w:bottom w:val="nil"/>
              <w:right w:val="nil"/>
            </w:tcBorders>
            <w:shd w:val="clear" w:color="auto" w:fill="auto"/>
            <w:hideMark/>
          </w:tcPr>
          <w:p w14:paraId="6CA657E0"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Outer/remote</w:t>
            </w:r>
          </w:p>
        </w:tc>
        <w:tc>
          <w:tcPr>
            <w:tcW w:w="1985" w:type="dxa"/>
            <w:tcBorders>
              <w:top w:val="nil"/>
              <w:left w:val="nil"/>
              <w:bottom w:val="nil"/>
              <w:right w:val="nil"/>
            </w:tcBorders>
            <w:shd w:val="clear" w:color="auto" w:fill="auto"/>
            <w:hideMark/>
          </w:tcPr>
          <w:p w14:paraId="4486263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29 (13.5)</w:t>
            </w:r>
          </w:p>
        </w:tc>
        <w:tc>
          <w:tcPr>
            <w:tcW w:w="1985" w:type="dxa"/>
            <w:tcBorders>
              <w:top w:val="nil"/>
              <w:left w:val="nil"/>
              <w:bottom w:val="nil"/>
              <w:right w:val="nil"/>
            </w:tcBorders>
            <w:shd w:val="clear" w:color="auto" w:fill="auto"/>
            <w:hideMark/>
          </w:tcPr>
          <w:p w14:paraId="6974A694"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40 (18.4)</w:t>
            </w:r>
          </w:p>
        </w:tc>
        <w:tc>
          <w:tcPr>
            <w:tcW w:w="1985" w:type="dxa"/>
            <w:tcBorders>
              <w:top w:val="nil"/>
              <w:left w:val="nil"/>
              <w:bottom w:val="nil"/>
              <w:right w:val="single" w:sz="18" w:space="0" w:color="AB8AB9"/>
            </w:tcBorders>
            <w:shd w:val="clear" w:color="auto" w:fill="auto"/>
            <w:hideMark/>
          </w:tcPr>
          <w:p w14:paraId="3B27681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160 (12.1)</w:t>
            </w:r>
          </w:p>
        </w:tc>
      </w:tr>
      <w:tr w:rsidR="00F17E70" w:rsidRPr="0019077F" w14:paraId="3A3561B6" w14:textId="77777777" w:rsidTr="00A4116A">
        <w:tc>
          <w:tcPr>
            <w:tcW w:w="1985" w:type="dxa"/>
            <w:gridSpan w:val="4"/>
            <w:tcBorders>
              <w:top w:val="nil"/>
              <w:left w:val="single" w:sz="18" w:space="0" w:color="AB8AB9"/>
              <w:bottom w:val="nil"/>
              <w:right w:val="single" w:sz="18" w:space="0" w:color="AB8AB9"/>
            </w:tcBorders>
            <w:shd w:val="clear" w:color="auto" w:fill="auto"/>
            <w:hideMark/>
          </w:tcPr>
          <w:p w14:paraId="1D7F5D92"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Difficulty managing on income</w:t>
            </w:r>
          </w:p>
        </w:tc>
      </w:tr>
      <w:tr w:rsidR="00F17E70" w:rsidRPr="0019077F" w14:paraId="5B871AF8" w14:textId="77777777" w:rsidTr="00A4116A">
        <w:tc>
          <w:tcPr>
            <w:tcW w:w="3096" w:type="dxa"/>
            <w:tcBorders>
              <w:top w:val="nil"/>
              <w:left w:val="single" w:sz="18" w:space="0" w:color="AB8AB9"/>
              <w:bottom w:val="single" w:sz="4" w:space="0" w:color="auto"/>
              <w:right w:val="nil"/>
            </w:tcBorders>
            <w:shd w:val="clear" w:color="auto" w:fill="auto"/>
            <w:hideMark/>
          </w:tcPr>
          <w:p w14:paraId="2CF25B62" w14:textId="77777777" w:rsidR="00F17E70" w:rsidRPr="0033192E" w:rsidRDefault="00F17E70" w:rsidP="0033192E">
            <w:pPr>
              <w:pStyle w:val="NoSpacing"/>
              <w:spacing w:line="324" w:lineRule="auto"/>
              <w:jc w:val="right"/>
              <w:rPr>
                <w:rFonts w:ascii="Arial" w:hAnsi="Arial" w:cs="Arial"/>
                <w:i/>
                <w:iCs/>
                <w:sz w:val="22"/>
              </w:rPr>
            </w:pPr>
            <w:r w:rsidRPr="0019077F">
              <w:rPr>
                <w:rFonts w:ascii="Arial" w:hAnsi="Arial" w:cs="Arial"/>
                <w:sz w:val="22"/>
              </w:rPr>
              <w:t xml:space="preserve"> </w:t>
            </w:r>
            <w:r w:rsidRPr="0033192E">
              <w:rPr>
                <w:rFonts w:ascii="Arial" w:hAnsi="Arial" w:cs="Arial"/>
                <w:i/>
                <w:iCs/>
                <w:sz w:val="22"/>
              </w:rPr>
              <w:t xml:space="preserve"> Easy</w:t>
            </w:r>
          </w:p>
        </w:tc>
        <w:tc>
          <w:tcPr>
            <w:tcW w:w="1985" w:type="dxa"/>
            <w:tcBorders>
              <w:top w:val="nil"/>
              <w:left w:val="nil"/>
              <w:bottom w:val="single" w:sz="4" w:space="0" w:color="auto"/>
              <w:right w:val="nil"/>
            </w:tcBorders>
            <w:shd w:val="clear" w:color="auto" w:fill="auto"/>
            <w:hideMark/>
          </w:tcPr>
          <w:p w14:paraId="68A89764"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25 (11.8)</w:t>
            </w:r>
          </w:p>
        </w:tc>
        <w:tc>
          <w:tcPr>
            <w:tcW w:w="1985" w:type="dxa"/>
            <w:tcBorders>
              <w:top w:val="nil"/>
              <w:left w:val="nil"/>
              <w:bottom w:val="single" w:sz="4" w:space="0" w:color="auto"/>
              <w:right w:val="nil"/>
            </w:tcBorders>
            <w:shd w:val="clear" w:color="auto" w:fill="auto"/>
            <w:hideMark/>
          </w:tcPr>
          <w:p w14:paraId="26C4BA8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36 (16.5)</w:t>
            </w:r>
          </w:p>
        </w:tc>
        <w:tc>
          <w:tcPr>
            <w:tcW w:w="1985" w:type="dxa"/>
            <w:tcBorders>
              <w:top w:val="nil"/>
              <w:left w:val="nil"/>
              <w:bottom w:val="single" w:sz="4" w:space="0" w:color="auto"/>
              <w:right w:val="single" w:sz="18" w:space="0" w:color="AB8AB9"/>
            </w:tcBorders>
            <w:shd w:val="clear" w:color="auto" w:fill="auto"/>
            <w:hideMark/>
          </w:tcPr>
          <w:p w14:paraId="6434E02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301 (22.8)</w:t>
            </w:r>
          </w:p>
        </w:tc>
      </w:tr>
      <w:tr w:rsidR="00F17E70" w:rsidRPr="0019077F" w14:paraId="59E66A52" w14:textId="77777777" w:rsidTr="00A4116A">
        <w:tc>
          <w:tcPr>
            <w:tcW w:w="3096" w:type="dxa"/>
            <w:tcBorders>
              <w:top w:val="single" w:sz="4" w:space="0" w:color="auto"/>
              <w:left w:val="single" w:sz="18" w:space="0" w:color="AB8AB9"/>
              <w:bottom w:val="nil"/>
              <w:right w:val="nil"/>
            </w:tcBorders>
            <w:shd w:val="clear" w:color="auto" w:fill="auto"/>
            <w:hideMark/>
          </w:tcPr>
          <w:p w14:paraId="692272C9"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lastRenderedPageBreak/>
              <w:t xml:space="preserve">  Not bad</w:t>
            </w:r>
          </w:p>
        </w:tc>
        <w:tc>
          <w:tcPr>
            <w:tcW w:w="1985" w:type="dxa"/>
            <w:tcBorders>
              <w:top w:val="single" w:sz="4" w:space="0" w:color="auto"/>
              <w:left w:val="nil"/>
              <w:bottom w:val="nil"/>
              <w:right w:val="nil"/>
            </w:tcBorders>
            <w:shd w:val="clear" w:color="auto" w:fill="auto"/>
            <w:hideMark/>
          </w:tcPr>
          <w:p w14:paraId="699A68E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66 (31.1)</w:t>
            </w:r>
          </w:p>
        </w:tc>
        <w:tc>
          <w:tcPr>
            <w:tcW w:w="1985" w:type="dxa"/>
            <w:tcBorders>
              <w:top w:val="single" w:sz="4" w:space="0" w:color="auto"/>
              <w:left w:val="nil"/>
              <w:bottom w:val="nil"/>
              <w:right w:val="nil"/>
            </w:tcBorders>
            <w:shd w:val="clear" w:color="auto" w:fill="auto"/>
            <w:hideMark/>
          </w:tcPr>
          <w:p w14:paraId="63B839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86 (39.5)</w:t>
            </w:r>
          </w:p>
        </w:tc>
        <w:tc>
          <w:tcPr>
            <w:tcW w:w="1985" w:type="dxa"/>
            <w:tcBorders>
              <w:top w:val="single" w:sz="4" w:space="0" w:color="auto"/>
              <w:left w:val="nil"/>
              <w:bottom w:val="nil"/>
              <w:right w:val="single" w:sz="18" w:space="0" w:color="AB8AB9"/>
            </w:tcBorders>
            <w:shd w:val="clear" w:color="auto" w:fill="auto"/>
            <w:hideMark/>
          </w:tcPr>
          <w:p w14:paraId="2D7418C1"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556 (42.1)</w:t>
            </w:r>
          </w:p>
        </w:tc>
      </w:tr>
      <w:tr w:rsidR="00F17E70" w:rsidRPr="0019077F" w14:paraId="41B6902B" w14:textId="77777777" w:rsidTr="00576C1C">
        <w:tc>
          <w:tcPr>
            <w:tcW w:w="3096" w:type="dxa"/>
            <w:tcBorders>
              <w:top w:val="nil"/>
              <w:left w:val="single" w:sz="18" w:space="0" w:color="AB8AB9"/>
              <w:bottom w:val="nil"/>
              <w:right w:val="nil"/>
            </w:tcBorders>
            <w:shd w:val="clear" w:color="auto" w:fill="auto"/>
            <w:hideMark/>
          </w:tcPr>
          <w:p w14:paraId="7789AD31"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Difficult sometimes</w:t>
            </w:r>
          </w:p>
        </w:tc>
        <w:tc>
          <w:tcPr>
            <w:tcW w:w="1985" w:type="dxa"/>
            <w:tcBorders>
              <w:top w:val="nil"/>
              <w:left w:val="nil"/>
              <w:bottom w:val="nil"/>
              <w:right w:val="nil"/>
            </w:tcBorders>
            <w:shd w:val="clear" w:color="auto" w:fill="auto"/>
            <w:hideMark/>
          </w:tcPr>
          <w:p w14:paraId="77C6361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83 (39.2)</w:t>
            </w:r>
          </w:p>
        </w:tc>
        <w:tc>
          <w:tcPr>
            <w:tcW w:w="1985" w:type="dxa"/>
            <w:tcBorders>
              <w:top w:val="nil"/>
              <w:left w:val="nil"/>
              <w:bottom w:val="nil"/>
              <w:right w:val="nil"/>
            </w:tcBorders>
            <w:shd w:val="clear" w:color="auto" w:fill="auto"/>
            <w:hideMark/>
          </w:tcPr>
          <w:p w14:paraId="0A163C5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61 (28.0)</w:t>
            </w:r>
          </w:p>
        </w:tc>
        <w:tc>
          <w:tcPr>
            <w:tcW w:w="1985" w:type="dxa"/>
            <w:tcBorders>
              <w:top w:val="nil"/>
              <w:left w:val="nil"/>
              <w:bottom w:val="nil"/>
              <w:right w:val="single" w:sz="18" w:space="0" w:color="AB8AB9"/>
            </w:tcBorders>
            <w:shd w:val="clear" w:color="auto" w:fill="auto"/>
            <w:hideMark/>
          </w:tcPr>
          <w:p w14:paraId="1214C42C"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311 (23.5)</w:t>
            </w:r>
          </w:p>
        </w:tc>
      </w:tr>
      <w:tr w:rsidR="00F17E70" w:rsidRPr="0019077F" w14:paraId="6232E562" w14:textId="77777777" w:rsidTr="00576C1C">
        <w:tc>
          <w:tcPr>
            <w:tcW w:w="3096" w:type="dxa"/>
            <w:tcBorders>
              <w:top w:val="nil"/>
              <w:left w:val="single" w:sz="18" w:space="0" w:color="AB8AB9"/>
              <w:bottom w:val="nil"/>
              <w:right w:val="nil"/>
            </w:tcBorders>
            <w:shd w:val="clear" w:color="auto" w:fill="auto"/>
            <w:hideMark/>
          </w:tcPr>
          <w:p w14:paraId="13C5A6B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Difficult always/impossible.</w:t>
            </w:r>
          </w:p>
        </w:tc>
        <w:tc>
          <w:tcPr>
            <w:tcW w:w="1985" w:type="dxa"/>
            <w:tcBorders>
              <w:top w:val="nil"/>
              <w:left w:val="nil"/>
              <w:bottom w:val="nil"/>
              <w:right w:val="nil"/>
            </w:tcBorders>
            <w:shd w:val="clear" w:color="auto" w:fill="auto"/>
            <w:hideMark/>
          </w:tcPr>
          <w:p w14:paraId="2098FC24"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38 (17.9)</w:t>
            </w:r>
          </w:p>
        </w:tc>
        <w:tc>
          <w:tcPr>
            <w:tcW w:w="1985" w:type="dxa"/>
            <w:tcBorders>
              <w:top w:val="nil"/>
              <w:left w:val="nil"/>
              <w:bottom w:val="nil"/>
              <w:right w:val="nil"/>
            </w:tcBorders>
            <w:shd w:val="clear" w:color="auto" w:fill="auto"/>
            <w:hideMark/>
          </w:tcPr>
          <w:p w14:paraId="280DC62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35 (16.1)</w:t>
            </w:r>
          </w:p>
        </w:tc>
        <w:tc>
          <w:tcPr>
            <w:tcW w:w="1985" w:type="dxa"/>
            <w:tcBorders>
              <w:top w:val="nil"/>
              <w:left w:val="nil"/>
              <w:bottom w:val="nil"/>
              <w:right w:val="single" w:sz="18" w:space="0" w:color="AB8AB9"/>
            </w:tcBorders>
            <w:shd w:val="clear" w:color="auto" w:fill="auto"/>
            <w:hideMark/>
          </w:tcPr>
          <w:p w14:paraId="3376735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153 (11.6)</w:t>
            </w:r>
          </w:p>
        </w:tc>
      </w:tr>
      <w:tr w:rsidR="00F17E70" w:rsidRPr="0019077F" w14:paraId="12E5ADF1" w14:textId="77777777" w:rsidTr="00576C1C">
        <w:tc>
          <w:tcPr>
            <w:tcW w:w="1985" w:type="dxa"/>
            <w:gridSpan w:val="4"/>
            <w:tcBorders>
              <w:top w:val="nil"/>
              <w:left w:val="single" w:sz="18" w:space="0" w:color="AB8AB9"/>
              <w:bottom w:val="nil"/>
              <w:right w:val="single" w:sz="18" w:space="0" w:color="AB8AB9"/>
            </w:tcBorders>
            <w:shd w:val="clear" w:color="auto" w:fill="auto"/>
            <w:hideMark/>
          </w:tcPr>
          <w:p w14:paraId="5596BD36"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Highest educational qualification</w:t>
            </w:r>
          </w:p>
        </w:tc>
      </w:tr>
      <w:tr w:rsidR="00F17E70" w:rsidRPr="0019077F" w14:paraId="31BBD2FF" w14:textId="77777777" w:rsidTr="00576C1C">
        <w:tc>
          <w:tcPr>
            <w:tcW w:w="3096" w:type="dxa"/>
            <w:tcBorders>
              <w:top w:val="nil"/>
              <w:left w:val="single" w:sz="18" w:space="0" w:color="AB8AB9"/>
              <w:bottom w:val="nil"/>
              <w:right w:val="nil"/>
            </w:tcBorders>
            <w:shd w:val="clear" w:color="auto" w:fill="auto"/>
            <w:hideMark/>
          </w:tcPr>
          <w:p w14:paraId="104EAA8E"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 Year 12</w:t>
            </w:r>
          </w:p>
        </w:tc>
        <w:tc>
          <w:tcPr>
            <w:tcW w:w="1985" w:type="dxa"/>
            <w:tcBorders>
              <w:top w:val="nil"/>
              <w:left w:val="nil"/>
              <w:bottom w:val="nil"/>
              <w:right w:val="nil"/>
            </w:tcBorders>
            <w:shd w:val="clear" w:color="auto" w:fill="auto"/>
            <w:hideMark/>
          </w:tcPr>
          <w:p w14:paraId="34F1BF4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48 (22.6)</w:t>
            </w:r>
          </w:p>
        </w:tc>
        <w:tc>
          <w:tcPr>
            <w:tcW w:w="1985" w:type="dxa"/>
            <w:tcBorders>
              <w:top w:val="nil"/>
              <w:left w:val="nil"/>
              <w:bottom w:val="nil"/>
              <w:right w:val="nil"/>
            </w:tcBorders>
            <w:shd w:val="clear" w:color="auto" w:fill="auto"/>
            <w:hideMark/>
          </w:tcPr>
          <w:p w14:paraId="39451C9B"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96 (44.2)</w:t>
            </w:r>
          </w:p>
        </w:tc>
        <w:tc>
          <w:tcPr>
            <w:tcW w:w="1985" w:type="dxa"/>
            <w:tcBorders>
              <w:top w:val="nil"/>
              <w:left w:val="nil"/>
              <w:bottom w:val="nil"/>
              <w:right w:val="single" w:sz="18" w:space="0" w:color="AB8AB9"/>
            </w:tcBorders>
            <w:shd w:val="clear" w:color="auto" w:fill="auto"/>
            <w:hideMark/>
          </w:tcPr>
          <w:p w14:paraId="2B67372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351 (26.6)</w:t>
            </w:r>
          </w:p>
        </w:tc>
      </w:tr>
      <w:tr w:rsidR="00F17E70" w:rsidRPr="0019077F" w14:paraId="370DF94B" w14:textId="77777777" w:rsidTr="00576C1C">
        <w:tc>
          <w:tcPr>
            <w:tcW w:w="3096" w:type="dxa"/>
            <w:tcBorders>
              <w:top w:val="nil"/>
              <w:left w:val="single" w:sz="18" w:space="0" w:color="AB8AB9"/>
              <w:bottom w:val="nil"/>
              <w:right w:val="nil"/>
            </w:tcBorders>
            <w:shd w:val="clear" w:color="auto" w:fill="auto"/>
            <w:hideMark/>
          </w:tcPr>
          <w:p w14:paraId="0D9A55D5"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Trade/Diploma</w:t>
            </w:r>
          </w:p>
        </w:tc>
        <w:tc>
          <w:tcPr>
            <w:tcW w:w="1985" w:type="dxa"/>
            <w:tcBorders>
              <w:top w:val="nil"/>
              <w:left w:val="nil"/>
              <w:bottom w:val="nil"/>
              <w:right w:val="nil"/>
            </w:tcBorders>
            <w:shd w:val="clear" w:color="auto" w:fill="auto"/>
            <w:hideMark/>
          </w:tcPr>
          <w:p w14:paraId="74DB940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84 (39.6)</w:t>
            </w:r>
          </w:p>
        </w:tc>
        <w:tc>
          <w:tcPr>
            <w:tcW w:w="1985" w:type="dxa"/>
            <w:tcBorders>
              <w:top w:val="nil"/>
              <w:left w:val="nil"/>
              <w:bottom w:val="nil"/>
              <w:right w:val="nil"/>
            </w:tcBorders>
            <w:shd w:val="clear" w:color="auto" w:fill="auto"/>
            <w:hideMark/>
          </w:tcPr>
          <w:p w14:paraId="26CA037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70 (32.3)</w:t>
            </w:r>
          </w:p>
        </w:tc>
        <w:tc>
          <w:tcPr>
            <w:tcW w:w="1985" w:type="dxa"/>
            <w:tcBorders>
              <w:top w:val="nil"/>
              <w:left w:val="nil"/>
              <w:bottom w:val="nil"/>
              <w:right w:val="single" w:sz="18" w:space="0" w:color="AB8AB9"/>
            </w:tcBorders>
            <w:shd w:val="clear" w:color="auto" w:fill="auto"/>
            <w:hideMark/>
          </w:tcPr>
          <w:p w14:paraId="2EF2E37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329 (24.9)</w:t>
            </w:r>
          </w:p>
        </w:tc>
      </w:tr>
      <w:tr w:rsidR="00F17E70" w:rsidRPr="0019077F" w14:paraId="2CCC2CED" w14:textId="77777777" w:rsidTr="00576C1C">
        <w:tc>
          <w:tcPr>
            <w:tcW w:w="3096" w:type="dxa"/>
            <w:tcBorders>
              <w:top w:val="nil"/>
              <w:left w:val="single" w:sz="18" w:space="0" w:color="AB8AB9"/>
              <w:bottom w:val="nil"/>
              <w:right w:val="nil"/>
            </w:tcBorders>
            <w:shd w:val="clear" w:color="auto" w:fill="auto"/>
            <w:hideMark/>
          </w:tcPr>
          <w:p w14:paraId="2E2185A5"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University</w:t>
            </w:r>
          </w:p>
        </w:tc>
        <w:tc>
          <w:tcPr>
            <w:tcW w:w="1985" w:type="dxa"/>
            <w:tcBorders>
              <w:top w:val="nil"/>
              <w:left w:val="nil"/>
              <w:bottom w:val="nil"/>
              <w:right w:val="nil"/>
            </w:tcBorders>
            <w:shd w:val="clear" w:color="auto" w:fill="auto"/>
            <w:hideMark/>
          </w:tcPr>
          <w:p w14:paraId="5710C4C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80 (37.7)</w:t>
            </w:r>
          </w:p>
        </w:tc>
        <w:tc>
          <w:tcPr>
            <w:tcW w:w="1985" w:type="dxa"/>
            <w:tcBorders>
              <w:top w:val="nil"/>
              <w:left w:val="nil"/>
              <w:bottom w:val="nil"/>
              <w:right w:val="nil"/>
            </w:tcBorders>
            <w:shd w:val="clear" w:color="auto" w:fill="auto"/>
            <w:hideMark/>
          </w:tcPr>
          <w:p w14:paraId="395A358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51 (23.5)</w:t>
            </w:r>
          </w:p>
        </w:tc>
        <w:tc>
          <w:tcPr>
            <w:tcW w:w="1985" w:type="dxa"/>
            <w:tcBorders>
              <w:top w:val="nil"/>
              <w:left w:val="nil"/>
              <w:bottom w:val="nil"/>
              <w:right w:val="single" w:sz="18" w:space="0" w:color="AB8AB9"/>
            </w:tcBorders>
            <w:shd w:val="clear" w:color="auto" w:fill="auto"/>
            <w:hideMark/>
          </w:tcPr>
          <w:p w14:paraId="54C53697"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641 (48.5)</w:t>
            </w:r>
          </w:p>
        </w:tc>
      </w:tr>
      <w:tr w:rsidR="00F17E70" w:rsidRPr="0019077F" w14:paraId="0F481A89" w14:textId="77777777" w:rsidTr="00576C1C">
        <w:tc>
          <w:tcPr>
            <w:tcW w:w="3096" w:type="dxa"/>
            <w:tcBorders>
              <w:top w:val="nil"/>
              <w:left w:val="single" w:sz="18" w:space="0" w:color="AB8AB9"/>
              <w:bottom w:val="nil"/>
              <w:right w:val="nil"/>
            </w:tcBorders>
            <w:shd w:val="clear" w:color="auto" w:fill="auto"/>
            <w:hideMark/>
          </w:tcPr>
          <w:p w14:paraId="2FE4536B"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Marital status</w:t>
            </w:r>
          </w:p>
        </w:tc>
        <w:tc>
          <w:tcPr>
            <w:tcW w:w="1985" w:type="dxa"/>
            <w:tcBorders>
              <w:top w:val="nil"/>
              <w:left w:val="nil"/>
              <w:bottom w:val="nil"/>
              <w:right w:val="nil"/>
            </w:tcBorders>
            <w:shd w:val="clear" w:color="auto" w:fill="auto"/>
          </w:tcPr>
          <w:p w14:paraId="6561091C"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nil"/>
            </w:tcBorders>
            <w:shd w:val="clear" w:color="auto" w:fill="auto"/>
          </w:tcPr>
          <w:p w14:paraId="56A75DD3"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single" w:sz="18" w:space="0" w:color="AB8AB9"/>
            </w:tcBorders>
            <w:shd w:val="clear" w:color="auto" w:fill="auto"/>
          </w:tcPr>
          <w:p w14:paraId="6DC73BA5" w14:textId="77777777" w:rsidR="00F17E70" w:rsidRPr="0019077F" w:rsidRDefault="00F17E70" w:rsidP="0019077F">
            <w:pPr>
              <w:pStyle w:val="NoSpacing"/>
              <w:spacing w:line="324" w:lineRule="auto"/>
              <w:jc w:val="right"/>
              <w:rPr>
                <w:rFonts w:ascii="Arial" w:hAnsi="Arial" w:cs="Arial"/>
                <w:sz w:val="22"/>
              </w:rPr>
            </w:pPr>
          </w:p>
        </w:tc>
      </w:tr>
      <w:tr w:rsidR="00F17E70" w:rsidRPr="0019077F" w14:paraId="37A24181" w14:textId="77777777" w:rsidTr="00576C1C">
        <w:tc>
          <w:tcPr>
            <w:tcW w:w="3096" w:type="dxa"/>
            <w:tcBorders>
              <w:top w:val="nil"/>
              <w:left w:val="single" w:sz="18" w:space="0" w:color="AB8AB9"/>
              <w:bottom w:val="nil"/>
              <w:right w:val="nil"/>
            </w:tcBorders>
            <w:shd w:val="clear" w:color="auto" w:fill="auto"/>
            <w:hideMark/>
          </w:tcPr>
          <w:p w14:paraId="5C2EBB55"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 partner</w:t>
            </w:r>
          </w:p>
        </w:tc>
        <w:tc>
          <w:tcPr>
            <w:tcW w:w="1985" w:type="dxa"/>
            <w:tcBorders>
              <w:top w:val="nil"/>
              <w:left w:val="nil"/>
              <w:bottom w:val="nil"/>
              <w:right w:val="nil"/>
            </w:tcBorders>
            <w:shd w:val="clear" w:color="auto" w:fill="auto"/>
            <w:hideMark/>
          </w:tcPr>
          <w:p w14:paraId="07D5834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77 (36.3)</w:t>
            </w:r>
          </w:p>
        </w:tc>
        <w:tc>
          <w:tcPr>
            <w:tcW w:w="1985" w:type="dxa"/>
            <w:tcBorders>
              <w:top w:val="nil"/>
              <w:left w:val="nil"/>
              <w:bottom w:val="nil"/>
              <w:right w:val="nil"/>
            </w:tcBorders>
            <w:shd w:val="clear" w:color="auto" w:fill="auto"/>
            <w:hideMark/>
          </w:tcPr>
          <w:p w14:paraId="2518D9C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49 (22.5)</w:t>
            </w:r>
          </w:p>
        </w:tc>
        <w:tc>
          <w:tcPr>
            <w:tcW w:w="1985" w:type="dxa"/>
            <w:tcBorders>
              <w:top w:val="nil"/>
              <w:left w:val="nil"/>
              <w:bottom w:val="nil"/>
              <w:right w:val="single" w:sz="18" w:space="0" w:color="AB8AB9"/>
            </w:tcBorders>
            <w:shd w:val="clear" w:color="auto" w:fill="auto"/>
            <w:hideMark/>
          </w:tcPr>
          <w:p w14:paraId="4567BBF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422 (32.0)</w:t>
            </w:r>
          </w:p>
        </w:tc>
      </w:tr>
      <w:tr w:rsidR="00F17E70" w:rsidRPr="0019077F" w14:paraId="25257DD1" w14:textId="77777777" w:rsidTr="00576C1C">
        <w:tc>
          <w:tcPr>
            <w:tcW w:w="3096" w:type="dxa"/>
            <w:tcBorders>
              <w:top w:val="nil"/>
              <w:left w:val="single" w:sz="18" w:space="0" w:color="AB8AB9"/>
              <w:bottom w:val="nil"/>
              <w:right w:val="nil"/>
            </w:tcBorders>
            <w:shd w:val="clear" w:color="auto" w:fill="auto"/>
            <w:hideMark/>
          </w:tcPr>
          <w:p w14:paraId="66B7BEBD"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Has partner</w:t>
            </w:r>
          </w:p>
        </w:tc>
        <w:tc>
          <w:tcPr>
            <w:tcW w:w="1985" w:type="dxa"/>
            <w:tcBorders>
              <w:top w:val="nil"/>
              <w:left w:val="nil"/>
              <w:bottom w:val="nil"/>
              <w:right w:val="nil"/>
            </w:tcBorders>
            <w:shd w:val="clear" w:color="auto" w:fill="auto"/>
            <w:hideMark/>
          </w:tcPr>
          <w:p w14:paraId="321D4070"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135 (63.7)</w:t>
            </w:r>
          </w:p>
        </w:tc>
        <w:tc>
          <w:tcPr>
            <w:tcW w:w="1985" w:type="dxa"/>
            <w:tcBorders>
              <w:top w:val="nil"/>
              <w:left w:val="nil"/>
              <w:bottom w:val="nil"/>
              <w:right w:val="nil"/>
            </w:tcBorders>
            <w:shd w:val="clear" w:color="auto" w:fill="auto"/>
            <w:hideMark/>
          </w:tcPr>
          <w:p w14:paraId="273DD2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169 (77.5)</w:t>
            </w:r>
          </w:p>
        </w:tc>
        <w:tc>
          <w:tcPr>
            <w:tcW w:w="1985" w:type="dxa"/>
            <w:tcBorders>
              <w:top w:val="nil"/>
              <w:left w:val="nil"/>
              <w:bottom w:val="nil"/>
              <w:right w:val="single" w:sz="18" w:space="0" w:color="AB8AB9"/>
            </w:tcBorders>
            <w:shd w:val="clear" w:color="auto" w:fill="auto"/>
            <w:hideMark/>
          </w:tcPr>
          <w:p w14:paraId="09B2A30A"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899 (68.1)</w:t>
            </w:r>
          </w:p>
        </w:tc>
      </w:tr>
      <w:tr w:rsidR="00F17E70" w:rsidRPr="0019077F" w14:paraId="57027D78" w14:textId="77777777" w:rsidTr="00576C1C">
        <w:tc>
          <w:tcPr>
            <w:tcW w:w="3096" w:type="dxa"/>
            <w:tcBorders>
              <w:top w:val="nil"/>
              <w:left w:val="single" w:sz="18" w:space="0" w:color="AB8AB9"/>
              <w:bottom w:val="nil"/>
              <w:right w:val="nil"/>
            </w:tcBorders>
            <w:shd w:val="clear" w:color="auto" w:fill="auto"/>
            <w:hideMark/>
          </w:tcPr>
          <w:p w14:paraId="2A5883D5" w14:textId="75C5CC12"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BMI</w:t>
            </w:r>
            <w:r w:rsidR="0060434B">
              <w:rPr>
                <w:rFonts w:ascii="Arial" w:hAnsi="Arial" w:cs="Arial"/>
                <w:sz w:val="22"/>
              </w:rPr>
              <w:t xml:space="preserve"> category</w:t>
            </w:r>
          </w:p>
        </w:tc>
        <w:tc>
          <w:tcPr>
            <w:tcW w:w="1985" w:type="dxa"/>
            <w:tcBorders>
              <w:top w:val="nil"/>
              <w:left w:val="nil"/>
              <w:bottom w:val="nil"/>
              <w:right w:val="nil"/>
            </w:tcBorders>
            <w:shd w:val="clear" w:color="auto" w:fill="auto"/>
          </w:tcPr>
          <w:p w14:paraId="20C6521B"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nil"/>
            </w:tcBorders>
            <w:shd w:val="clear" w:color="auto" w:fill="auto"/>
          </w:tcPr>
          <w:p w14:paraId="73489379"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single" w:sz="18" w:space="0" w:color="AB8AB9"/>
            </w:tcBorders>
            <w:shd w:val="clear" w:color="auto" w:fill="auto"/>
          </w:tcPr>
          <w:p w14:paraId="424E759A" w14:textId="77777777" w:rsidR="00F17E70" w:rsidRPr="0019077F" w:rsidRDefault="00F17E70" w:rsidP="0019077F">
            <w:pPr>
              <w:pStyle w:val="NoSpacing"/>
              <w:spacing w:line="324" w:lineRule="auto"/>
              <w:jc w:val="right"/>
              <w:rPr>
                <w:rFonts w:ascii="Arial" w:hAnsi="Arial" w:cs="Arial"/>
                <w:sz w:val="22"/>
              </w:rPr>
            </w:pPr>
          </w:p>
        </w:tc>
      </w:tr>
      <w:tr w:rsidR="00F17E70" w:rsidRPr="0019077F" w14:paraId="77E15ABF" w14:textId="77777777" w:rsidTr="00576C1C">
        <w:tc>
          <w:tcPr>
            <w:tcW w:w="3096" w:type="dxa"/>
            <w:tcBorders>
              <w:top w:val="nil"/>
              <w:left w:val="single" w:sz="18" w:space="0" w:color="AB8AB9"/>
              <w:bottom w:val="nil"/>
              <w:right w:val="nil"/>
            </w:tcBorders>
            <w:shd w:val="clear" w:color="auto" w:fill="auto"/>
            <w:hideMark/>
          </w:tcPr>
          <w:p w14:paraId="15944D59" w14:textId="6FA33E85"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Under/normal</w:t>
            </w:r>
            <w:r w:rsidR="0060434B" w:rsidRPr="0033192E">
              <w:rPr>
                <w:rFonts w:ascii="Arial" w:hAnsi="Arial" w:cs="Arial"/>
                <w:i/>
                <w:iCs/>
                <w:sz w:val="22"/>
              </w:rPr>
              <w:t xml:space="preserve"> weight</w:t>
            </w:r>
          </w:p>
        </w:tc>
        <w:tc>
          <w:tcPr>
            <w:tcW w:w="1985" w:type="dxa"/>
            <w:tcBorders>
              <w:top w:val="nil"/>
              <w:left w:val="nil"/>
              <w:bottom w:val="nil"/>
              <w:right w:val="nil"/>
            </w:tcBorders>
            <w:shd w:val="clear" w:color="auto" w:fill="auto"/>
            <w:hideMark/>
          </w:tcPr>
          <w:p w14:paraId="7568004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105 (50.0)</w:t>
            </w:r>
          </w:p>
        </w:tc>
        <w:tc>
          <w:tcPr>
            <w:tcW w:w="1985" w:type="dxa"/>
            <w:tcBorders>
              <w:top w:val="nil"/>
              <w:left w:val="nil"/>
              <w:bottom w:val="nil"/>
              <w:right w:val="nil"/>
            </w:tcBorders>
            <w:shd w:val="clear" w:color="auto" w:fill="auto"/>
            <w:hideMark/>
          </w:tcPr>
          <w:p w14:paraId="31DED54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133 (65.5)</w:t>
            </w:r>
          </w:p>
        </w:tc>
        <w:tc>
          <w:tcPr>
            <w:tcW w:w="1985" w:type="dxa"/>
            <w:tcBorders>
              <w:top w:val="nil"/>
              <w:left w:val="nil"/>
              <w:bottom w:val="nil"/>
              <w:right w:val="single" w:sz="18" w:space="0" w:color="AB8AB9"/>
            </w:tcBorders>
            <w:shd w:val="clear" w:color="auto" w:fill="auto"/>
            <w:hideMark/>
          </w:tcPr>
          <w:p w14:paraId="4CA8841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800 (63.0)</w:t>
            </w:r>
          </w:p>
        </w:tc>
      </w:tr>
      <w:tr w:rsidR="00F17E70" w:rsidRPr="0019077F" w14:paraId="58BFFBAF" w14:textId="77777777" w:rsidTr="00576C1C">
        <w:tc>
          <w:tcPr>
            <w:tcW w:w="3096" w:type="dxa"/>
            <w:tcBorders>
              <w:top w:val="nil"/>
              <w:left w:val="single" w:sz="18" w:space="0" w:color="AB8AB9"/>
              <w:bottom w:val="nil"/>
              <w:right w:val="nil"/>
            </w:tcBorders>
            <w:shd w:val="clear" w:color="auto" w:fill="auto"/>
            <w:hideMark/>
          </w:tcPr>
          <w:p w14:paraId="1B634827"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Overweight</w:t>
            </w:r>
          </w:p>
        </w:tc>
        <w:tc>
          <w:tcPr>
            <w:tcW w:w="1985" w:type="dxa"/>
            <w:tcBorders>
              <w:top w:val="nil"/>
              <w:left w:val="nil"/>
              <w:bottom w:val="nil"/>
              <w:right w:val="nil"/>
            </w:tcBorders>
            <w:shd w:val="clear" w:color="auto" w:fill="auto"/>
            <w:hideMark/>
          </w:tcPr>
          <w:p w14:paraId="4AD3AFE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45 (21.4)</w:t>
            </w:r>
          </w:p>
        </w:tc>
        <w:tc>
          <w:tcPr>
            <w:tcW w:w="1985" w:type="dxa"/>
            <w:tcBorders>
              <w:top w:val="nil"/>
              <w:left w:val="nil"/>
              <w:bottom w:val="nil"/>
              <w:right w:val="nil"/>
            </w:tcBorders>
            <w:shd w:val="clear" w:color="auto" w:fill="auto"/>
            <w:hideMark/>
          </w:tcPr>
          <w:p w14:paraId="360FD91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46 (22.7)</w:t>
            </w:r>
          </w:p>
        </w:tc>
        <w:tc>
          <w:tcPr>
            <w:tcW w:w="1985" w:type="dxa"/>
            <w:tcBorders>
              <w:top w:val="nil"/>
              <w:left w:val="nil"/>
              <w:bottom w:val="nil"/>
              <w:right w:val="single" w:sz="18" w:space="0" w:color="AB8AB9"/>
            </w:tcBorders>
            <w:shd w:val="clear" w:color="auto" w:fill="auto"/>
            <w:hideMark/>
          </w:tcPr>
          <w:p w14:paraId="1907BBE5"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262 (20.7)</w:t>
            </w:r>
          </w:p>
        </w:tc>
      </w:tr>
      <w:tr w:rsidR="00F17E70" w:rsidRPr="0019077F" w14:paraId="49FCF52C" w14:textId="77777777" w:rsidTr="00576C1C">
        <w:tc>
          <w:tcPr>
            <w:tcW w:w="3096" w:type="dxa"/>
            <w:tcBorders>
              <w:top w:val="nil"/>
              <w:left w:val="single" w:sz="18" w:space="0" w:color="AB8AB9"/>
              <w:bottom w:val="nil"/>
              <w:right w:val="nil"/>
            </w:tcBorders>
            <w:shd w:val="clear" w:color="auto" w:fill="auto"/>
            <w:hideMark/>
          </w:tcPr>
          <w:p w14:paraId="58274AF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Obese </w:t>
            </w:r>
          </w:p>
        </w:tc>
        <w:tc>
          <w:tcPr>
            <w:tcW w:w="1985" w:type="dxa"/>
            <w:tcBorders>
              <w:top w:val="nil"/>
              <w:left w:val="nil"/>
              <w:bottom w:val="nil"/>
              <w:right w:val="nil"/>
            </w:tcBorders>
            <w:shd w:val="clear" w:color="auto" w:fill="auto"/>
            <w:hideMark/>
          </w:tcPr>
          <w:p w14:paraId="76735F6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60 (28.6)</w:t>
            </w:r>
          </w:p>
        </w:tc>
        <w:tc>
          <w:tcPr>
            <w:tcW w:w="1985" w:type="dxa"/>
            <w:tcBorders>
              <w:top w:val="nil"/>
              <w:left w:val="nil"/>
              <w:bottom w:val="nil"/>
              <w:right w:val="nil"/>
            </w:tcBorders>
            <w:shd w:val="clear" w:color="auto" w:fill="auto"/>
            <w:hideMark/>
          </w:tcPr>
          <w:p w14:paraId="43211BA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24 (11.8)</w:t>
            </w:r>
          </w:p>
        </w:tc>
        <w:tc>
          <w:tcPr>
            <w:tcW w:w="1985" w:type="dxa"/>
            <w:tcBorders>
              <w:top w:val="nil"/>
              <w:left w:val="nil"/>
              <w:bottom w:val="nil"/>
              <w:right w:val="single" w:sz="18" w:space="0" w:color="AB8AB9"/>
            </w:tcBorders>
            <w:shd w:val="clear" w:color="auto" w:fill="auto"/>
            <w:hideMark/>
          </w:tcPr>
          <w:p w14:paraId="682E0EDC"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207 (16.3)</w:t>
            </w:r>
          </w:p>
        </w:tc>
      </w:tr>
      <w:tr w:rsidR="00F17E70" w:rsidRPr="0019077F" w14:paraId="3FBF60A8" w14:textId="77777777" w:rsidTr="00576C1C">
        <w:tc>
          <w:tcPr>
            <w:tcW w:w="3096" w:type="dxa"/>
            <w:tcBorders>
              <w:top w:val="nil"/>
              <w:left w:val="single" w:sz="18" w:space="0" w:color="AB8AB9"/>
              <w:bottom w:val="nil"/>
              <w:right w:val="nil"/>
            </w:tcBorders>
            <w:shd w:val="clear" w:color="auto" w:fill="auto"/>
            <w:hideMark/>
          </w:tcPr>
          <w:p w14:paraId="08567E5E"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Endometriosis</w:t>
            </w:r>
            <w:r w:rsidRPr="0019077F">
              <w:rPr>
                <w:rFonts w:ascii="Arial" w:hAnsi="Arial" w:cs="Arial"/>
                <w:sz w:val="22"/>
                <w:vertAlign w:val="superscript"/>
              </w:rPr>
              <w:t>1</w:t>
            </w:r>
          </w:p>
        </w:tc>
        <w:tc>
          <w:tcPr>
            <w:tcW w:w="1985" w:type="dxa"/>
            <w:tcBorders>
              <w:top w:val="nil"/>
              <w:left w:val="nil"/>
              <w:bottom w:val="nil"/>
              <w:right w:val="nil"/>
            </w:tcBorders>
            <w:shd w:val="clear" w:color="auto" w:fill="auto"/>
          </w:tcPr>
          <w:p w14:paraId="793A8668"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nil"/>
            </w:tcBorders>
            <w:shd w:val="clear" w:color="auto" w:fill="auto"/>
          </w:tcPr>
          <w:p w14:paraId="55432EB4" w14:textId="77777777" w:rsidR="00F17E70" w:rsidRPr="0019077F" w:rsidRDefault="00F17E70" w:rsidP="0019077F">
            <w:pPr>
              <w:pStyle w:val="NoSpacing"/>
              <w:spacing w:line="324" w:lineRule="auto"/>
              <w:jc w:val="right"/>
              <w:rPr>
                <w:rFonts w:ascii="Arial" w:hAnsi="Arial" w:cs="Arial"/>
                <w:sz w:val="22"/>
              </w:rPr>
            </w:pPr>
          </w:p>
        </w:tc>
        <w:tc>
          <w:tcPr>
            <w:tcW w:w="1985" w:type="dxa"/>
            <w:tcBorders>
              <w:top w:val="nil"/>
              <w:left w:val="nil"/>
              <w:bottom w:val="nil"/>
              <w:right w:val="single" w:sz="18" w:space="0" w:color="AB8AB9"/>
            </w:tcBorders>
            <w:shd w:val="clear" w:color="auto" w:fill="auto"/>
          </w:tcPr>
          <w:p w14:paraId="0D639107" w14:textId="77777777" w:rsidR="00F17E70" w:rsidRPr="0019077F" w:rsidRDefault="00F17E70" w:rsidP="0019077F">
            <w:pPr>
              <w:pStyle w:val="NoSpacing"/>
              <w:spacing w:line="324" w:lineRule="auto"/>
              <w:jc w:val="right"/>
              <w:rPr>
                <w:rFonts w:ascii="Arial" w:hAnsi="Arial" w:cs="Arial"/>
                <w:sz w:val="22"/>
              </w:rPr>
            </w:pPr>
          </w:p>
        </w:tc>
      </w:tr>
      <w:tr w:rsidR="00F17E70" w:rsidRPr="0019077F" w14:paraId="2A206F13" w14:textId="77777777" w:rsidTr="00576C1C">
        <w:tc>
          <w:tcPr>
            <w:tcW w:w="3096" w:type="dxa"/>
            <w:tcBorders>
              <w:top w:val="nil"/>
              <w:left w:val="single" w:sz="18" w:space="0" w:color="AB8AB9"/>
              <w:bottom w:val="nil"/>
              <w:right w:val="nil"/>
            </w:tcBorders>
            <w:shd w:val="clear" w:color="auto" w:fill="auto"/>
            <w:hideMark/>
          </w:tcPr>
          <w:p w14:paraId="2BEBDFD4"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w:t>
            </w:r>
          </w:p>
        </w:tc>
        <w:tc>
          <w:tcPr>
            <w:tcW w:w="1985" w:type="dxa"/>
            <w:tcBorders>
              <w:top w:val="nil"/>
              <w:left w:val="nil"/>
              <w:bottom w:val="nil"/>
              <w:right w:val="nil"/>
            </w:tcBorders>
            <w:shd w:val="clear" w:color="auto" w:fill="auto"/>
            <w:hideMark/>
          </w:tcPr>
          <w:p w14:paraId="12F696D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160 (75.1)</w:t>
            </w:r>
          </w:p>
        </w:tc>
        <w:tc>
          <w:tcPr>
            <w:tcW w:w="1985" w:type="dxa"/>
            <w:tcBorders>
              <w:top w:val="nil"/>
              <w:left w:val="nil"/>
              <w:bottom w:val="nil"/>
              <w:right w:val="nil"/>
            </w:tcBorders>
            <w:shd w:val="clear" w:color="auto" w:fill="auto"/>
            <w:hideMark/>
          </w:tcPr>
          <w:p w14:paraId="1905933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134 (70.9)</w:t>
            </w:r>
          </w:p>
        </w:tc>
        <w:tc>
          <w:tcPr>
            <w:tcW w:w="1985" w:type="dxa"/>
            <w:tcBorders>
              <w:top w:val="nil"/>
              <w:left w:val="nil"/>
              <w:bottom w:val="nil"/>
              <w:right w:val="single" w:sz="18" w:space="0" w:color="AB8AB9"/>
            </w:tcBorders>
            <w:shd w:val="clear" w:color="auto" w:fill="auto"/>
            <w:hideMark/>
          </w:tcPr>
          <w:p w14:paraId="05EE82E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860 (75.1)</w:t>
            </w:r>
          </w:p>
        </w:tc>
      </w:tr>
      <w:tr w:rsidR="00F17E70" w:rsidRPr="0019077F" w14:paraId="408262E0" w14:textId="77777777" w:rsidTr="00576C1C">
        <w:tc>
          <w:tcPr>
            <w:tcW w:w="3096" w:type="dxa"/>
            <w:tcBorders>
              <w:top w:val="nil"/>
              <w:left w:val="single" w:sz="18" w:space="0" w:color="AB8AB9"/>
              <w:bottom w:val="nil"/>
              <w:right w:val="nil"/>
            </w:tcBorders>
            <w:shd w:val="clear" w:color="auto" w:fill="auto"/>
            <w:hideMark/>
          </w:tcPr>
          <w:p w14:paraId="3951E440"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Yes</w:t>
            </w:r>
          </w:p>
        </w:tc>
        <w:tc>
          <w:tcPr>
            <w:tcW w:w="1985" w:type="dxa"/>
            <w:tcBorders>
              <w:top w:val="nil"/>
              <w:left w:val="nil"/>
              <w:bottom w:val="nil"/>
              <w:right w:val="nil"/>
            </w:tcBorders>
            <w:shd w:val="clear" w:color="auto" w:fill="auto"/>
            <w:hideMark/>
          </w:tcPr>
          <w:p w14:paraId="15AE358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53 (24.9)</w:t>
            </w:r>
          </w:p>
        </w:tc>
        <w:tc>
          <w:tcPr>
            <w:tcW w:w="1985" w:type="dxa"/>
            <w:tcBorders>
              <w:top w:val="nil"/>
              <w:left w:val="nil"/>
              <w:bottom w:val="nil"/>
              <w:right w:val="nil"/>
            </w:tcBorders>
            <w:shd w:val="clear" w:color="auto" w:fill="auto"/>
            <w:hideMark/>
          </w:tcPr>
          <w:p w14:paraId="57476FE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55 (29.1)</w:t>
            </w:r>
          </w:p>
        </w:tc>
        <w:tc>
          <w:tcPr>
            <w:tcW w:w="1985" w:type="dxa"/>
            <w:tcBorders>
              <w:top w:val="nil"/>
              <w:left w:val="nil"/>
              <w:bottom w:val="nil"/>
              <w:right w:val="single" w:sz="18" w:space="0" w:color="AB8AB9"/>
            </w:tcBorders>
            <w:shd w:val="clear" w:color="auto" w:fill="auto"/>
            <w:hideMark/>
          </w:tcPr>
          <w:p w14:paraId="6A9DBDAC"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285 (24.9)</w:t>
            </w:r>
          </w:p>
        </w:tc>
      </w:tr>
      <w:tr w:rsidR="00F17E70" w:rsidRPr="0019077F" w14:paraId="1D73E9F1" w14:textId="77777777" w:rsidTr="00576C1C">
        <w:tc>
          <w:tcPr>
            <w:tcW w:w="3096" w:type="dxa"/>
            <w:tcBorders>
              <w:top w:val="nil"/>
              <w:left w:val="single" w:sz="18" w:space="0" w:color="AB8AB9"/>
              <w:bottom w:val="nil"/>
              <w:right w:val="nil"/>
            </w:tcBorders>
            <w:shd w:val="clear" w:color="auto" w:fill="auto"/>
            <w:hideMark/>
          </w:tcPr>
          <w:p w14:paraId="6517FAB9"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PCOS</w:t>
            </w:r>
            <w:r w:rsidRPr="0019077F">
              <w:rPr>
                <w:rFonts w:ascii="Arial" w:hAnsi="Arial" w:cs="Arial"/>
                <w:sz w:val="22"/>
                <w:vertAlign w:val="superscript"/>
              </w:rPr>
              <w:t>1</w:t>
            </w:r>
          </w:p>
        </w:tc>
        <w:tc>
          <w:tcPr>
            <w:tcW w:w="1985" w:type="dxa"/>
            <w:tcBorders>
              <w:top w:val="nil"/>
              <w:left w:val="nil"/>
              <w:bottom w:val="nil"/>
              <w:right w:val="nil"/>
            </w:tcBorders>
            <w:shd w:val="clear" w:color="auto" w:fill="auto"/>
          </w:tcPr>
          <w:p w14:paraId="63FA72C2" w14:textId="77777777" w:rsidR="00F17E70" w:rsidRPr="0019077F" w:rsidRDefault="00F17E70" w:rsidP="0019077F">
            <w:pPr>
              <w:pStyle w:val="NoSpacing"/>
              <w:spacing w:line="324" w:lineRule="auto"/>
              <w:rPr>
                <w:rFonts w:ascii="Arial" w:hAnsi="Arial" w:cs="Arial"/>
                <w:sz w:val="22"/>
              </w:rPr>
            </w:pPr>
          </w:p>
        </w:tc>
        <w:tc>
          <w:tcPr>
            <w:tcW w:w="1985" w:type="dxa"/>
            <w:tcBorders>
              <w:top w:val="nil"/>
              <w:left w:val="nil"/>
              <w:bottom w:val="nil"/>
              <w:right w:val="nil"/>
            </w:tcBorders>
            <w:shd w:val="clear" w:color="auto" w:fill="auto"/>
          </w:tcPr>
          <w:p w14:paraId="1A11575E" w14:textId="77777777" w:rsidR="00F17E70" w:rsidRPr="0019077F" w:rsidRDefault="00F17E70" w:rsidP="0019077F">
            <w:pPr>
              <w:pStyle w:val="NoSpacing"/>
              <w:spacing w:line="324" w:lineRule="auto"/>
              <w:rPr>
                <w:rFonts w:ascii="Arial" w:hAnsi="Arial" w:cs="Arial"/>
                <w:sz w:val="22"/>
              </w:rPr>
            </w:pPr>
          </w:p>
        </w:tc>
        <w:tc>
          <w:tcPr>
            <w:tcW w:w="1985" w:type="dxa"/>
            <w:tcBorders>
              <w:top w:val="nil"/>
              <w:left w:val="nil"/>
              <w:bottom w:val="nil"/>
              <w:right w:val="single" w:sz="18" w:space="0" w:color="AB8AB9"/>
            </w:tcBorders>
            <w:shd w:val="clear" w:color="auto" w:fill="auto"/>
          </w:tcPr>
          <w:p w14:paraId="2651714A" w14:textId="77777777" w:rsidR="00F17E70" w:rsidRPr="0019077F" w:rsidRDefault="00F17E70" w:rsidP="0019077F">
            <w:pPr>
              <w:pStyle w:val="NoSpacing"/>
              <w:spacing w:line="324" w:lineRule="auto"/>
              <w:rPr>
                <w:rFonts w:ascii="Arial" w:hAnsi="Arial" w:cs="Arial"/>
                <w:sz w:val="22"/>
              </w:rPr>
            </w:pPr>
          </w:p>
        </w:tc>
      </w:tr>
      <w:tr w:rsidR="00F17E70" w:rsidRPr="0019077F" w14:paraId="16CD2E6C" w14:textId="77777777" w:rsidTr="00576C1C">
        <w:tc>
          <w:tcPr>
            <w:tcW w:w="3096" w:type="dxa"/>
            <w:tcBorders>
              <w:top w:val="nil"/>
              <w:left w:val="single" w:sz="18" w:space="0" w:color="AB8AB9"/>
              <w:bottom w:val="nil"/>
              <w:right w:val="nil"/>
            </w:tcBorders>
            <w:shd w:val="clear" w:color="auto" w:fill="auto"/>
            <w:hideMark/>
          </w:tcPr>
          <w:p w14:paraId="02E29606"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w:t>
            </w:r>
          </w:p>
        </w:tc>
        <w:tc>
          <w:tcPr>
            <w:tcW w:w="1985" w:type="dxa"/>
            <w:tcBorders>
              <w:top w:val="nil"/>
              <w:left w:val="nil"/>
              <w:bottom w:val="nil"/>
              <w:right w:val="nil"/>
            </w:tcBorders>
            <w:shd w:val="clear" w:color="auto" w:fill="auto"/>
            <w:hideMark/>
          </w:tcPr>
          <w:p w14:paraId="49A224FE"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123 (57.8)</w:t>
            </w:r>
          </w:p>
        </w:tc>
        <w:tc>
          <w:tcPr>
            <w:tcW w:w="1985" w:type="dxa"/>
            <w:tcBorders>
              <w:top w:val="nil"/>
              <w:left w:val="nil"/>
              <w:bottom w:val="nil"/>
              <w:right w:val="nil"/>
            </w:tcBorders>
            <w:shd w:val="clear" w:color="auto" w:fill="auto"/>
            <w:hideMark/>
          </w:tcPr>
          <w:p w14:paraId="6C7202AF"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124 (72.1)</w:t>
            </w:r>
          </w:p>
        </w:tc>
        <w:tc>
          <w:tcPr>
            <w:tcW w:w="1985" w:type="dxa"/>
            <w:tcBorders>
              <w:top w:val="nil"/>
              <w:left w:val="nil"/>
              <w:bottom w:val="nil"/>
              <w:right w:val="single" w:sz="18" w:space="0" w:color="AB8AB9"/>
            </w:tcBorders>
            <w:shd w:val="clear" w:color="auto" w:fill="auto"/>
            <w:hideMark/>
          </w:tcPr>
          <w:p w14:paraId="6CDDDF52"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835 (80.5)</w:t>
            </w:r>
          </w:p>
        </w:tc>
      </w:tr>
      <w:tr w:rsidR="00F17E70" w:rsidRPr="0019077F" w14:paraId="3443D991" w14:textId="77777777" w:rsidTr="00576C1C">
        <w:tc>
          <w:tcPr>
            <w:tcW w:w="3096" w:type="dxa"/>
            <w:tcBorders>
              <w:top w:val="nil"/>
              <w:left w:val="single" w:sz="18" w:space="0" w:color="AB8AB9"/>
              <w:bottom w:val="nil"/>
              <w:right w:val="nil"/>
            </w:tcBorders>
            <w:shd w:val="clear" w:color="auto" w:fill="auto"/>
            <w:hideMark/>
          </w:tcPr>
          <w:p w14:paraId="587AB2C9"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Yes</w:t>
            </w:r>
          </w:p>
        </w:tc>
        <w:tc>
          <w:tcPr>
            <w:tcW w:w="1985" w:type="dxa"/>
            <w:tcBorders>
              <w:top w:val="nil"/>
              <w:left w:val="nil"/>
              <w:bottom w:val="nil"/>
              <w:right w:val="nil"/>
            </w:tcBorders>
            <w:shd w:val="clear" w:color="auto" w:fill="auto"/>
            <w:hideMark/>
          </w:tcPr>
          <w:p w14:paraId="7629A2C8"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90 (42.2)</w:t>
            </w:r>
          </w:p>
        </w:tc>
        <w:tc>
          <w:tcPr>
            <w:tcW w:w="1985" w:type="dxa"/>
            <w:tcBorders>
              <w:top w:val="nil"/>
              <w:left w:val="nil"/>
              <w:bottom w:val="nil"/>
              <w:right w:val="nil"/>
            </w:tcBorders>
            <w:shd w:val="clear" w:color="auto" w:fill="auto"/>
            <w:hideMark/>
          </w:tcPr>
          <w:p w14:paraId="3656C3B9"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48 (27.9)</w:t>
            </w:r>
          </w:p>
        </w:tc>
        <w:tc>
          <w:tcPr>
            <w:tcW w:w="1985" w:type="dxa"/>
            <w:tcBorders>
              <w:top w:val="nil"/>
              <w:left w:val="nil"/>
              <w:bottom w:val="nil"/>
              <w:right w:val="single" w:sz="18" w:space="0" w:color="AB8AB9"/>
            </w:tcBorders>
            <w:shd w:val="clear" w:color="auto" w:fill="auto"/>
            <w:hideMark/>
          </w:tcPr>
          <w:p w14:paraId="399F6DCB"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202 (19.5)</w:t>
            </w:r>
          </w:p>
        </w:tc>
      </w:tr>
      <w:tr w:rsidR="00F17E70" w:rsidRPr="0019077F" w14:paraId="0BF30371" w14:textId="77777777" w:rsidTr="00576C1C">
        <w:tc>
          <w:tcPr>
            <w:tcW w:w="1985" w:type="dxa"/>
            <w:tcBorders>
              <w:top w:val="nil"/>
              <w:left w:val="single" w:sz="18" w:space="0" w:color="AB8AB9"/>
              <w:bottom w:val="nil"/>
              <w:right w:val="nil"/>
            </w:tcBorders>
            <w:shd w:val="clear" w:color="auto" w:fill="auto"/>
            <w:hideMark/>
          </w:tcPr>
          <w:p w14:paraId="29FE5AD5" w14:textId="77777777" w:rsidR="00F17E70" w:rsidRPr="0019077F" w:rsidRDefault="00F17E70" w:rsidP="0019077F">
            <w:pPr>
              <w:pStyle w:val="NoSpacing"/>
              <w:spacing w:line="324" w:lineRule="auto"/>
              <w:rPr>
                <w:rFonts w:ascii="Arial" w:hAnsi="Arial" w:cs="Arial"/>
                <w:sz w:val="22"/>
              </w:rPr>
            </w:pPr>
            <w:r w:rsidRPr="0019077F">
              <w:rPr>
                <w:rFonts w:ascii="Arial" w:hAnsi="Arial" w:cs="Arial"/>
                <w:sz w:val="22"/>
              </w:rPr>
              <w:t>Had previously given birth</w:t>
            </w:r>
          </w:p>
        </w:tc>
        <w:tc>
          <w:tcPr>
            <w:tcW w:w="1985" w:type="dxa"/>
            <w:tcBorders>
              <w:top w:val="nil"/>
              <w:left w:val="nil"/>
              <w:bottom w:val="nil"/>
              <w:right w:val="nil"/>
            </w:tcBorders>
            <w:shd w:val="clear" w:color="auto" w:fill="auto"/>
          </w:tcPr>
          <w:p w14:paraId="1DEF57FA" w14:textId="77777777" w:rsidR="00F17E70" w:rsidRPr="0019077F" w:rsidRDefault="00F17E70" w:rsidP="0019077F">
            <w:pPr>
              <w:pStyle w:val="NoSpacing"/>
              <w:spacing w:line="324" w:lineRule="auto"/>
              <w:rPr>
                <w:rFonts w:ascii="Arial" w:hAnsi="Arial" w:cs="Arial"/>
                <w:sz w:val="22"/>
              </w:rPr>
            </w:pPr>
          </w:p>
        </w:tc>
        <w:tc>
          <w:tcPr>
            <w:tcW w:w="1985" w:type="dxa"/>
            <w:gridSpan w:val="2"/>
            <w:tcBorders>
              <w:top w:val="nil"/>
              <w:left w:val="nil"/>
              <w:bottom w:val="nil"/>
              <w:right w:val="single" w:sz="18" w:space="0" w:color="AB8AB9"/>
            </w:tcBorders>
            <w:shd w:val="clear" w:color="auto" w:fill="auto"/>
          </w:tcPr>
          <w:p w14:paraId="020EC6F3" w14:textId="77777777" w:rsidR="00F17E70" w:rsidRPr="0019077F" w:rsidRDefault="00F17E70" w:rsidP="0019077F">
            <w:pPr>
              <w:pStyle w:val="NoSpacing"/>
              <w:spacing w:line="324" w:lineRule="auto"/>
              <w:rPr>
                <w:rFonts w:ascii="Arial" w:hAnsi="Arial" w:cs="Arial"/>
                <w:sz w:val="22"/>
              </w:rPr>
            </w:pPr>
          </w:p>
        </w:tc>
      </w:tr>
      <w:tr w:rsidR="00F17E70" w:rsidRPr="0019077F" w14:paraId="27F19046" w14:textId="77777777" w:rsidTr="00576C1C">
        <w:tc>
          <w:tcPr>
            <w:tcW w:w="3096" w:type="dxa"/>
            <w:tcBorders>
              <w:top w:val="nil"/>
              <w:left w:val="single" w:sz="18" w:space="0" w:color="AB8AB9"/>
              <w:bottom w:val="nil"/>
              <w:right w:val="nil"/>
            </w:tcBorders>
            <w:shd w:val="clear" w:color="auto" w:fill="auto"/>
            <w:hideMark/>
          </w:tcPr>
          <w:p w14:paraId="04D7AB26"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No</w:t>
            </w:r>
          </w:p>
        </w:tc>
        <w:tc>
          <w:tcPr>
            <w:tcW w:w="1985" w:type="dxa"/>
            <w:tcBorders>
              <w:top w:val="nil"/>
              <w:left w:val="nil"/>
              <w:bottom w:val="nil"/>
              <w:right w:val="nil"/>
            </w:tcBorders>
            <w:shd w:val="clear" w:color="auto" w:fill="auto"/>
            <w:hideMark/>
          </w:tcPr>
          <w:p w14:paraId="60CD718A"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199 (92.6)</w:t>
            </w:r>
          </w:p>
        </w:tc>
        <w:tc>
          <w:tcPr>
            <w:tcW w:w="1985" w:type="dxa"/>
            <w:tcBorders>
              <w:top w:val="nil"/>
              <w:left w:val="nil"/>
              <w:bottom w:val="nil"/>
              <w:right w:val="nil"/>
            </w:tcBorders>
            <w:shd w:val="clear" w:color="auto" w:fill="auto"/>
            <w:hideMark/>
          </w:tcPr>
          <w:p w14:paraId="4489942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186 (85.3)</w:t>
            </w:r>
          </w:p>
        </w:tc>
        <w:tc>
          <w:tcPr>
            <w:tcW w:w="1985" w:type="dxa"/>
            <w:tcBorders>
              <w:top w:val="nil"/>
              <w:left w:val="nil"/>
              <w:bottom w:val="nil"/>
              <w:right w:val="single" w:sz="18" w:space="0" w:color="AB8AB9"/>
            </w:tcBorders>
            <w:shd w:val="clear" w:color="auto" w:fill="auto"/>
            <w:hideMark/>
          </w:tcPr>
          <w:p w14:paraId="6D065B83"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1065 (80.6)</w:t>
            </w:r>
          </w:p>
        </w:tc>
      </w:tr>
      <w:tr w:rsidR="00F17E70" w:rsidRPr="0019077F" w14:paraId="542F1EEA" w14:textId="77777777" w:rsidTr="00576C1C">
        <w:tc>
          <w:tcPr>
            <w:tcW w:w="3096" w:type="dxa"/>
            <w:tcBorders>
              <w:top w:val="nil"/>
              <w:left w:val="single" w:sz="18" w:space="0" w:color="AB8AB9"/>
              <w:bottom w:val="single" w:sz="18" w:space="0" w:color="AB8AB9"/>
              <w:right w:val="nil"/>
            </w:tcBorders>
            <w:shd w:val="clear" w:color="auto" w:fill="auto"/>
            <w:hideMark/>
          </w:tcPr>
          <w:p w14:paraId="7938A59E" w14:textId="77777777" w:rsidR="00F17E70" w:rsidRPr="0033192E" w:rsidRDefault="00F17E70" w:rsidP="0033192E">
            <w:pPr>
              <w:pStyle w:val="NoSpacing"/>
              <w:spacing w:line="324" w:lineRule="auto"/>
              <w:jc w:val="right"/>
              <w:rPr>
                <w:rFonts w:ascii="Arial" w:hAnsi="Arial" w:cs="Arial"/>
                <w:i/>
                <w:iCs/>
                <w:sz w:val="22"/>
              </w:rPr>
            </w:pPr>
            <w:r w:rsidRPr="0033192E">
              <w:rPr>
                <w:rFonts w:ascii="Arial" w:hAnsi="Arial" w:cs="Arial"/>
                <w:i/>
                <w:iCs/>
                <w:sz w:val="22"/>
              </w:rPr>
              <w:t xml:space="preserve">  Yes</w:t>
            </w:r>
          </w:p>
        </w:tc>
        <w:tc>
          <w:tcPr>
            <w:tcW w:w="1985" w:type="dxa"/>
            <w:tcBorders>
              <w:top w:val="nil"/>
              <w:left w:val="nil"/>
              <w:bottom w:val="single" w:sz="18" w:space="0" w:color="AB8AB9"/>
              <w:right w:val="nil"/>
            </w:tcBorders>
            <w:shd w:val="clear" w:color="auto" w:fill="auto"/>
            <w:hideMark/>
          </w:tcPr>
          <w:p w14:paraId="0D36969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16 (7.4)</w:t>
            </w:r>
          </w:p>
        </w:tc>
        <w:tc>
          <w:tcPr>
            <w:tcW w:w="1985" w:type="dxa"/>
            <w:tcBorders>
              <w:top w:val="nil"/>
              <w:left w:val="nil"/>
              <w:bottom w:val="single" w:sz="18" w:space="0" w:color="AB8AB9"/>
              <w:right w:val="nil"/>
            </w:tcBorders>
            <w:shd w:val="clear" w:color="auto" w:fill="auto"/>
            <w:hideMark/>
          </w:tcPr>
          <w:p w14:paraId="023BB976"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32 (14.7)</w:t>
            </w:r>
          </w:p>
        </w:tc>
        <w:tc>
          <w:tcPr>
            <w:tcW w:w="1985" w:type="dxa"/>
            <w:tcBorders>
              <w:top w:val="nil"/>
              <w:left w:val="nil"/>
              <w:bottom w:val="single" w:sz="18" w:space="0" w:color="AB8AB9"/>
              <w:right w:val="single" w:sz="18" w:space="0" w:color="AB8AB9"/>
            </w:tcBorders>
            <w:shd w:val="clear" w:color="auto" w:fill="auto"/>
            <w:hideMark/>
          </w:tcPr>
          <w:p w14:paraId="4846837D" w14:textId="77777777" w:rsidR="00F17E70" w:rsidRPr="0019077F" w:rsidRDefault="00F17E70" w:rsidP="0019077F">
            <w:pPr>
              <w:pStyle w:val="NoSpacing"/>
              <w:spacing w:line="324" w:lineRule="auto"/>
              <w:jc w:val="right"/>
              <w:rPr>
                <w:rFonts w:ascii="Arial" w:hAnsi="Arial" w:cs="Arial"/>
                <w:sz w:val="22"/>
              </w:rPr>
            </w:pPr>
            <w:r w:rsidRPr="0019077F">
              <w:rPr>
                <w:rFonts w:ascii="Arial" w:hAnsi="Arial" w:cs="Arial"/>
                <w:sz w:val="22"/>
              </w:rPr>
              <w:t>257 (19.4)</w:t>
            </w:r>
          </w:p>
        </w:tc>
      </w:tr>
    </w:tbl>
    <w:p w14:paraId="2EC1D2F2" w14:textId="7CF58E60" w:rsidR="00F17E70" w:rsidRPr="005C2204" w:rsidRDefault="00F17E70" w:rsidP="00F17E70">
      <w:pPr>
        <w:spacing w:line="240" w:lineRule="auto"/>
        <w:rPr>
          <w:rFonts w:ascii="Segoe UI" w:hAnsi="Segoe UI" w:cs="Segoe UI"/>
          <w:sz w:val="20"/>
          <w:szCs w:val="20"/>
        </w:rPr>
      </w:pPr>
      <w:r w:rsidRPr="005C2204">
        <w:rPr>
          <w:sz w:val="20"/>
          <w:szCs w:val="20"/>
          <w:vertAlign w:val="superscript"/>
        </w:rPr>
        <w:t>1</w:t>
      </w:r>
      <w:r w:rsidRPr="005C2204">
        <w:rPr>
          <w:rFonts w:cs="Segoe UI"/>
          <w:sz w:val="20"/>
          <w:szCs w:val="20"/>
        </w:rPr>
        <w:t xml:space="preserve">Endometriosis and PCOS could have been indicated at any survey, rather than the survey before first ART treatment. Number of missing values for endometriosis is </w:t>
      </w:r>
      <w:r w:rsidR="00262CB1">
        <w:rPr>
          <w:rFonts w:cs="Segoe UI"/>
          <w:sz w:val="20"/>
          <w:szCs w:val="20"/>
        </w:rPr>
        <w:t xml:space="preserve">N = </w:t>
      </w:r>
      <w:r w:rsidRPr="005C2204">
        <w:rPr>
          <w:rFonts w:cs="Segoe UI"/>
          <w:sz w:val="20"/>
          <w:szCs w:val="20"/>
        </w:rPr>
        <w:t xml:space="preserve">179 and for PCOS is </w:t>
      </w:r>
      <w:r w:rsidR="00262CB1">
        <w:rPr>
          <w:rFonts w:cs="Segoe UI"/>
          <w:sz w:val="20"/>
          <w:szCs w:val="20"/>
        </w:rPr>
        <w:t xml:space="preserve">N = </w:t>
      </w:r>
      <w:r w:rsidRPr="005C2204">
        <w:rPr>
          <w:rFonts w:cs="Segoe UI"/>
          <w:sz w:val="20"/>
          <w:szCs w:val="20"/>
        </w:rPr>
        <w:t xml:space="preserve">287. </w:t>
      </w:r>
    </w:p>
    <w:p w14:paraId="5CC662E2" w14:textId="77777777" w:rsidR="00F17E70" w:rsidRDefault="00F17E70" w:rsidP="00F17E70">
      <w:pPr>
        <w:rPr>
          <w:rFonts w:cs="Segoe UI"/>
        </w:rPr>
      </w:pPr>
    </w:p>
    <w:p w14:paraId="56539D84" w14:textId="77777777" w:rsidR="00F17E70" w:rsidRDefault="00F17E70" w:rsidP="00F17E70">
      <w:pPr>
        <w:pStyle w:val="Heading3"/>
      </w:pPr>
      <w:bookmarkStart w:id="289" w:name="_Toc63242212"/>
      <w:bookmarkStart w:id="290" w:name="_Toc63874924"/>
      <w:bookmarkStart w:id="291" w:name="_Toc71813652"/>
      <w:r>
        <w:t>Use of ART by age</w:t>
      </w:r>
      <w:bookmarkEnd w:id="289"/>
      <w:bookmarkEnd w:id="290"/>
      <w:bookmarkEnd w:id="291"/>
    </w:p>
    <w:p w14:paraId="21A00C21" w14:textId="77777777" w:rsidR="009F1B11" w:rsidRDefault="009F1B11" w:rsidP="009F1B11">
      <w:pPr>
        <w:spacing w:after="0" w:line="240" w:lineRule="auto"/>
        <w:rPr>
          <w:b/>
        </w:rPr>
      </w:pPr>
    </w:p>
    <w:p w14:paraId="60CEAD30" w14:textId="5EC75F4E" w:rsidR="00F17E70" w:rsidRPr="00A126AC" w:rsidRDefault="00F17E70" w:rsidP="00F17E70">
      <w:pPr>
        <w:rPr>
          <w:b/>
        </w:rPr>
      </w:pPr>
      <w:r w:rsidRPr="00A126AC">
        <w:rPr>
          <w:b/>
        </w:rPr>
        <w:t>1989-95 cohort</w:t>
      </w:r>
    </w:p>
    <w:p w14:paraId="73D6FB47" w14:textId="5ABC0428" w:rsidR="00F17E70" w:rsidRDefault="00F17E70" w:rsidP="00F17E70">
      <w:r>
        <w:t>To date, the use of IVF has been higher than the use of IUI at almost all ages among women born 1989-95 (</w:t>
      </w:r>
      <w:r w:rsidR="00026608">
        <w:fldChar w:fldCharType="begin"/>
      </w:r>
      <w:r w:rsidR="00026608">
        <w:instrText xml:space="preserve"> REF _Ref63621225 \h </w:instrText>
      </w:r>
      <w:r w:rsidR="00026608">
        <w:fldChar w:fldCharType="separate"/>
      </w:r>
      <w:r w:rsidR="00A660D1">
        <w:t xml:space="preserve">Figure </w:t>
      </w:r>
      <w:r w:rsidR="00A660D1">
        <w:rPr>
          <w:noProof/>
        </w:rPr>
        <w:t>7</w:t>
      </w:r>
      <w:r w:rsidR="00A660D1">
        <w:noBreakHyphen/>
      </w:r>
      <w:r w:rsidR="00A660D1">
        <w:rPr>
          <w:noProof/>
        </w:rPr>
        <w:t>14</w:t>
      </w:r>
      <w:r w:rsidR="00026608">
        <w:fldChar w:fldCharType="end"/>
      </w:r>
      <w:r>
        <w:t xml:space="preserve">). IVF use generally increased as women aged. The lower use of ART at 29-30 years reflects the age range of the cohort, as most of the women at Survey 6 (2019/20) have not yet reached 30 years of age. It must also be </w:t>
      </w:r>
      <w:r>
        <w:lastRenderedPageBreak/>
        <w:t>noted that at the time of writing, MBS data were only available for the first six months of 2020 therefore 2020 data are incomplete.</w:t>
      </w:r>
    </w:p>
    <w:p w14:paraId="1972C1C4" w14:textId="77777777" w:rsidR="00F17E70" w:rsidRDefault="00F17E70" w:rsidP="00F17E70">
      <w:pPr>
        <w:pStyle w:val="NoSpacing"/>
        <w:rPr>
          <w:b/>
          <w:bCs/>
        </w:rPr>
      </w:pPr>
    </w:p>
    <w:p w14:paraId="62803020" w14:textId="77777777" w:rsidR="00F17E70" w:rsidRDefault="00F17E70" w:rsidP="009F1B11">
      <w:pPr>
        <w:spacing w:after="80"/>
        <w:rPr>
          <w:rFonts w:cs="Segoe UI"/>
        </w:rPr>
      </w:pPr>
      <w:r>
        <w:rPr>
          <w:noProof/>
          <w:lang w:eastAsia="en-AU"/>
        </w:rPr>
        <w:drawing>
          <wp:inline distT="0" distB="0" distL="0" distR="0" wp14:anchorId="6B34000C" wp14:editId="44F2CB37">
            <wp:extent cx="5743575" cy="3505200"/>
            <wp:effectExtent l="0" t="0" r="9525" b="0"/>
            <wp:docPr id="116" name="Chart 116">
              <a:extLst xmlns:a="http://schemas.openxmlformats.org/drawingml/2006/main">
                <a:ext uri="{FF2B5EF4-FFF2-40B4-BE49-F238E27FC236}">
                  <a16:creationId xmlns:a16="http://schemas.microsoft.com/office/drawing/2014/main" id="{B51B1556-75DC-488F-AF72-CE0CD905F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C3371B" w14:textId="7DE338C0" w:rsidR="00F17E70" w:rsidRPr="00540CFD" w:rsidRDefault="00F17E70" w:rsidP="00F17E70">
      <w:pPr>
        <w:pStyle w:val="Caption"/>
      </w:pPr>
      <w:bookmarkStart w:id="292" w:name="_Ref63621225"/>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14</w:t>
      </w:r>
      <w:r w:rsidR="00EC5726">
        <w:rPr>
          <w:noProof/>
        </w:rPr>
        <w:fldChar w:fldCharType="end"/>
      </w:r>
      <w:bookmarkEnd w:id="292"/>
      <w:r>
        <w:t xml:space="preserve"> </w:t>
      </w:r>
      <w:r w:rsidRPr="00540CFD">
        <w:t xml:space="preserve">Use of IVF and IUI by age </w:t>
      </w:r>
      <w:r>
        <w:t xml:space="preserve">among women participating in the </w:t>
      </w:r>
      <w:r w:rsidRPr="00540CFD">
        <w:t>1989</w:t>
      </w:r>
      <w:r w:rsidR="00D36F8B">
        <w:noBreakHyphen/>
      </w:r>
      <w:r w:rsidRPr="00540CFD">
        <w:t>95</w:t>
      </w:r>
      <w:r>
        <w:t xml:space="preserve"> cohort.</w:t>
      </w:r>
    </w:p>
    <w:p w14:paraId="5E25EDD5" w14:textId="77777777" w:rsidR="00F17E70" w:rsidRDefault="00F17E70" w:rsidP="00F17E70">
      <w:pPr>
        <w:pStyle w:val="NoSpacing"/>
      </w:pPr>
    </w:p>
    <w:p w14:paraId="7021FB36" w14:textId="354A9FC2" w:rsidR="00F17E70" w:rsidRDefault="00F17E70" w:rsidP="00F17E70">
      <w:r>
        <w:t>Women were classified as ‘early starters’ if they had their first ART treatment before 25 years of age, which was the case for 61 women (29%) born 1989-95 who have used ART services. Compared with women who first accessed ART services when aged 25 or older (‘typical starters’), early starters tended to live outside major cities and not have a partner (</w:t>
      </w:r>
      <w:r w:rsidR="00026608" w:rsidRPr="00026608">
        <w:fldChar w:fldCharType="begin"/>
      </w:r>
      <w:r w:rsidR="00026608" w:rsidRPr="00026608">
        <w:instrText xml:space="preserve"> REF _Ref64472992 \h  \* MERGEFORMAT </w:instrText>
      </w:r>
      <w:r w:rsidR="00026608" w:rsidRPr="00026608">
        <w:fldChar w:fldCharType="separate"/>
      </w:r>
      <w:r w:rsidR="00A660D1">
        <w:t xml:space="preserve">Figure </w:t>
      </w:r>
      <w:r w:rsidR="00A660D1">
        <w:rPr>
          <w:noProof/>
        </w:rPr>
        <w:t>7</w:t>
      </w:r>
      <w:r w:rsidR="00A660D1">
        <w:rPr>
          <w:noProof/>
        </w:rPr>
        <w:noBreakHyphen/>
        <w:t>15</w:t>
      </w:r>
      <w:r w:rsidR="00026608" w:rsidRPr="00026608">
        <w:fldChar w:fldCharType="end"/>
      </w:r>
      <w:r w:rsidRPr="00026608">
        <w:t>)</w:t>
      </w:r>
      <w:r>
        <w:t xml:space="preserve">. There were no substantive differences between early and typical starters with respect to BMI, or reproductive </w:t>
      </w:r>
      <w:r w:rsidR="005B340C">
        <w:t xml:space="preserve">health </w:t>
      </w:r>
      <w:r>
        <w:t xml:space="preserve">problems such as endometriosis or </w:t>
      </w:r>
      <w:r w:rsidR="00D36F8B">
        <w:t>PCOS</w:t>
      </w:r>
      <w:r>
        <w:t>. Five of the early starters had reported cancer at Survey 1, while none of the typical starters have reported cancer.</w:t>
      </w:r>
    </w:p>
    <w:p w14:paraId="62AF49F7" w14:textId="77777777" w:rsidR="00F17E70" w:rsidRDefault="00F17E70" w:rsidP="00F17E70">
      <w:pPr>
        <w:pStyle w:val="NoSpacing"/>
      </w:pPr>
    </w:p>
    <w:p w14:paraId="40FA7109" w14:textId="5F0DC986" w:rsidR="00F17E70" w:rsidRPr="0019077F" w:rsidRDefault="00026608" w:rsidP="00026608">
      <w:pPr>
        <w:pStyle w:val="Caption"/>
        <w:rPr>
          <w:b w:val="0"/>
          <w:noProof/>
        </w:rPr>
      </w:pPr>
      <w:bookmarkStart w:id="293" w:name="_Ref64472992"/>
      <w:r>
        <w:lastRenderedPageBreak/>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noBreakHyphen/>
      </w:r>
      <w:r w:rsidR="00EC5726">
        <w:fldChar w:fldCharType="begin"/>
      </w:r>
      <w:r w:rsidR="00EC5726">
        <w:instrText xml:space="preserve"> SEQ Figure \* ARABIC \s 1 </w:instrText>
      </w:r>
      <w:r w:rsidR="00EC5726">
        <w:fldChar w:fldCharType="separate"/>
      </w:r>
      <w:r w:rsidR="00A660D1">
        <w:rPr>
          <w:noProof/>
        </w:rPr>
        <w:t>15</w:t>
      </w:r>
      <w:r w:rsidR="00EC5726">
        <w:rPr>
          <w:noProof/>
        </w:rPr>
        <w:fldChar w:fldCharType="end"/>
      </w:r>
      <w:r w:rsidR="00F17E70" w:rsidRPr="00026608">
        <w:rPr>
          <w:rStyle w:val="CaptionChar"/>
          <w:noProof/>
          <w:lang w:eastAsia="en-AU"/>
        </w:rPr>
        <w:drawing>
          <wp:anchor distT="0" distB="0" distL="114300" distR="114300" simplePos="0" relativeHeight="251678720" behindDoc="1" locked="0" layoutInCell="1" allowOverlap="1" wp14:anchorId="316AC463" wp14:editId="67FCE7C6">
            <wp:simplePos x="0" y="0"/>
            <wp:positionH relativeFrom="column">
              <wp:posOffset>0</wp:posOffset>
            </wp:positionH>
            <wp:positionV relativeFrom="paragraph">
              <wp:posOffset>2540</wp:posOffset>
            </wp:positionV>
            <wp:extent cx="5731510" cy="1370965"/>
            <wp:effectExtent l="0" t="0" r="2540" b="635"/>
            <wp:wrapTight wrapText="bothSides">
              <wp:wrapPolygon edited="0">
                <wp:start x="0" y="0"/>
                <wp:lineTo x="0" y="21310"/>
                <wp:lineTo x="21538" y="21310"/>
                <wp:lineTo x="21538"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370965"/>
                    </a:xfrm>
                    <a:prstGeom prst="rect">
                      <a:avLst/>
                    </a:prstGeom>
                    <a:noFill/>
                  </pic:spPr>
                </pic:pic>
              </a:graphicData>
            </a:graphic>
            <wp14:sizeRelH relativeFrom="page">
              <wp14:pctWidth>0</wp14:pctWidth>
            </wp14:sizeRelH>
            <wp14:sizeRelV relativeFrom="page">
              <wp14:pctHeight>0</wp14:pctHeight>
            </wp14:sizeRelV>
          </wp:anchor>
        </w:drawing>
      </w:r>
      <w:bookmarkEnd w:id="293"/>
      <w:r>
        <w:t xml:space="preserve"> </w:t>
      </w:r>
      <w:r w:rsidR="00F17E70" w:rsidRPr="00026608">
        <w:t xml:space="preserve">Early ART starters (age 17-24, </w:t>
      </w:r>
      <w:r w:rsidR="00262CB1">
        <w:t xml:space="preserve">N = </w:t>
      </w:r>
      <w:r w:rsidR="00F17E70" w:rsidRPr="00026608">
        <w:t xml:space="preserve">61) v typical ART starters (age 25-30, </w:t>
      </w:r>
      <w:r w:rsidR="00262CB1">
        <w:t xml:space="preserve">N = </w:t>
      </w:r>
      <w:r w:rsidR="00F17E70" w:rsidRPr="00026608">
        <w:t>150) for women in the 1989-95 cohort</w:t>
      </w:r>
      <w:r w:rsidR="004E67C0">
        <w:rPr>
          <w:b w:val="0"/>
        </w:rPr>
        <w:t>.</w:t>
      </w:r>
    </w:p>
    <w:p w14:paraId="092F6D3B" w14:textId="77777777" w:rsidR="00130AC3" w:rsidRDefault="00130AC3" w:rsidP="00F17E70">
      <w:pPr>
        <w:rPr>
          <w:b/>
        </w:rPr>
      </w:pPr>
    </w:p>
    <w:p w14:paraId="43DB43D8" w14:textId="6FFE487A" w:rsidR="00F17E70" w:rsidRPr="00A126AC" w:rsidRDefault="00F17E70" w:rsidP="00F17E70">
      <w:pPr>
        <w:rPr>
          <w:b/>
        </w:rPr>
      </w:pPr>
      <w:r w:rsidRPr="00A126AC">
        <w:rPr>
          <w:b/>
        </w:rPr>
        <w:t>1973-78 cohort</w:t>
      </w:r>
    </w:p>
    <w:p w14:paraId="4DC68EDC" w14:textId="764AB7AA" w:rsidR="00F17E70" w:rsidRDefault="00F17E70" w:rsidP="00F17E70">
      <w:r>
        <w:t>In the 1973-78 cohort, women typically commenced using ART between 30 and 39 years of age (</w:t>
      </w:r>
      <w:r>
        <w:fldChar w:fldCharType="begin"/>
      </w:r>
      <w:r>
        <w:instrText xml:space="preserve"> REF _Ref63621468 \h </w:instrText>
      </w:r>
      <w:r>
        <w:fldChar w:fldCharType="separate"/>
      </w:r>
      <w:r w:rsidR="00A660D1">
        <w:t xml:space="preserve">Table </w:t>
      </w:r>
      <w:r w:rsidR="00A660D1">
        <w:rPr>
          <w:noProof/>
        </w:rPr>
        <w:t>7</w:t>
      </w:r>
      <w:r w:rsidR="00A660D1">
        <w:noBreakHyphen/>
      </w:r>
      <w:r w:rsidR="00A660D1">
        <w:rPr>
          <w:noProof/>
        </w:rPr>
        <w:t>7</w:t>
      </w:r>
      <w:r>
        <w:fldChar w:fldCharType="end"/>
      </w:r>
      <w:r>
        <w:t>). IVF use was consistently higher than IUI use. Use of IUI services peaked at 32-33 years and use of IVF services peaked at 36-39 years (</w:t>
      </w:r>
      <w:r w:rsidR="00026608">
        <w:fldChar w:fldCharType="begin"/>
      </w:r>
      <w:r w:rsidR="00026608">
        <w:instrText xml:space="preserve"> REF _Ref63621489 \h </w:instrText>
      </w:r>
      <w:r w:rsidR="00026608">
        <w:fldChar w:fldCharType="separate"/>
      </w:r>
      <w:r w:rsidR="00A660D1">
        <w:t xml:space="preserve">Figure </w:t>
      </w:r>
      <w:r w:rsidR="00A660D1">
        <w:rPr>
          <w:noProof/>
        </w:rPr>
        <w:t>7</w:t>
      </w:r>
      <w:r w:rsidR="00A660D1">
        <w:noBreakHyphen/>
      </w:r>
      <w:r w:rsidR="00A660D1">
        <w:rPr>
          <w:noProof/>
        </w:rPr>
        <w:t>16</w:t>
      </w:r>
      <w:r w:rsidR="00026608">
        <w:fldChar w:fldCharType="end"/>
      </w:r>
      <w:r>
        <w:t xml:space="preserve">). </w:t>
      </w:r>
    </w:p>
    <w:p w14:paraId="55635C25" w14:textId="77777777" w:rsidR="00F17E70" w:rsidRDefault="00F17E70" w:rsidP="00F17E70">
      <w:pPr>
        <w:pStyle w:val="NoSpacing"/>
        <w:rPr>
          <w:b/>
          <w:bCs/>
        </w:rPr>
      </w:pPr>
    </w:p>
    <w:p w14:paraId="5FD2E98E" w14:textId="77777777" w:rsidR="00F17E70" w:rsidRDefault="00F17E70" w:rsidP="009F1B11">
      <w:pPr>
        <w:spacing w:after="80" w:line="240" w:lineRule="auto"/>
        <w:rPr>
          <w:rFonts w:cs="Segoe UI"/>
        </w:rPr>
      </w:pPr>
      <w:r>
        <w:rPr>
          <w:noProof/>
          <w:lang w:eastAsia="en-AU"/>
        </w:rPr>
        <w:drawing>
          <wp:inline distT="0" distB="0" distL="0" distR="0" wp14:anchorId="6C5480A7" wp14:editId="00D86BD3">
            <wp:extent cx="5772150" cy="2990850"/>
            <wp:effectExtent l="0" t="0" r="0" b="0"/>
            <wp:docPr id="115" name="Chart 115">
              <a:extLst xmlns:a="http://schemas.openxmlformats.org/drawingml/2006/main">
                <a:ext uri="{FF2B5EF4-FFF2-40B4-BE49-F238E27FC236}">
                  <a16:creationId xmlns:a16="http://schemas.microsoft.com/office/drawing/2014/main" id="{B80B1E2F-7FB9-4FB3-BD71-8F5D01EDD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56DEED" w14:textId="7BA63AAB" w:rsidR="00F17E70" w:rsidRPr="00540CFD" w:rsidRDefault="00F17E70" w:rsidP="00F17E70">
      <w:pPr>
        <w:pStyle w:val="Caption"/>
      </w:pPr>
      <w:bookmarkStart w:id="294" w:name="_Ref63621489"/>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16</w:t>
      </w:r>
      <w:r w:rsidR="00EC5726">
        <w:rPr>
          <w:noProof/>
        </w:rPr>
        <w:fldChar w:fldCharType="end"/>
      </w:r>
      <w:bookmarkEnd w:id="294"/>
      <w:r>
        <w:t xml:space="preserve"> </w:t>
      </w:r>
      <w:r w:rsidRPr="00540CFD">
        <w:t xml:space="preserve">IVF use by age 36-40 </w:t>
      </w:r>
      <w:r>
        <w:t xml:space="preserve">years among women from the </w:t>
      </w:r>
      <w:r w:rsidRPr="00540CFD">
        <w:t>1973-78 cohort</w:t>
      </w:r>
      <w:r>
        <w:t>.</w:t>
      </w:r>
    </w:p>
    <w:p w14:paraId="54B30AFB" w14:textId="73E92129" w:rsidR="00F17E70" w:rsidRDefault="00F17E70" w:rsidP="00F17E70">
      <w:pPr>
        <w:pStyle w:val="NoSpacing"/>
      </w:pPr>
    </w:p>
    <w:p w14:paraId="51AA2984" w14:textId="77777777" w:rsidR="009F1B11" w:rsidRDefault="009F1B11" w:rsidP="00F17E70">
      <w:pPr>
        <w:pStyle w:val="NoSpacing"/>
      </w:pPr>
    </w:p>
    <w:p w14:paraId="73B913B3" w14:textId="6E6EC1D7" w:rsidR="00F17E70" w:rsidRDefault="00F17E70" w:rsidP="00F17E70">
      <w:pPr>
        <w:pStyle w:val="Caption"/>
        <w:keepNext/>
        <w:jc w:val="left"/>
        <w:rPr>
          <w:b w:val="0"/>
          <w:bCs/>
        </w:rPr>
      </w:pPr>
      <w:bookmarkStart w:id="295" w:name="_Ref63621468"/>
      <w:r>
        <w:lastRenderedPageBreak/>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7</w:t>
      </w:r>
      <w:r w:rsidR="00EC5726">
        <w:rPr>
          <w:noProof/>
        </w:rPr>
        <w:fldChar w:fldCharType="end"/>
      </w:r>
      <w:bookmarkEnd w:id="295"/>
      <w:r>
        <w:rPr>
          <w:b w:val="0"/>
          <w:bCs/>
        </w:rPr>
        <w:t xml:space="preserve"> </w:t>
      </w:r>
      <w:r w:rsidRPr="00540CFD">
        <w:t>Age at first ART treatment (1973-78 cohort)</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3529"/>
        <w:gridCol w:w="1970"/>
        <w:gridCol w:w="1432"/>
      </w:tblGrid>
      <w:tr w:rsidR="00F17E70" w14:paraId="5EEDD549"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9" w:type="dxa"/>
            <w:tcBorders>
              <w:top w:val="single" w:sz="12" w:space="0" w:color="AB8AB9"/>
              <w:left w:val="single" w:sz="12" w:space="0" w:color="AB8AB9"/>
              <w:bottom w:val="single" w:sz="4" w:space="0" w:color="5B9BD5" w:themeColor="accent1"/>
            </w:tcBorders>
            <w:shd w:val="clear" w:color="auto" w:fill="AB8AB9"/>
          </w:tcPr>
          <w:p w14:paraId="1E35B609" w14:textId="77777777" w:rsidR="00F17E70" w:rsidRPr="003C70B2" w:rsidRDefault="00F17E70" w:rsidP="00576C1C">
            <w:pPr>
              <w:keepNext/>
            </w:pPr>
            <w:r w:rsidRPr="008003A9">
              <w:rPr>
                <w:color w:val="auto"/>
              </w:rPr>
              <w:t>Age classification</w:t>
            </w:r>
          </w:p>
        </w:tc>
        <w:tc>
          <w:tcPr>
            <w:tcW w:w="1970" w:type="dxa"/>
            <w:tcBorders>
              <w:top w:val="single" w:sz="12" w:space="0" w:color="AB8AB9"/>
              <w:left w:val="single" w:sz="12" w:space="0" w:color="AB8AB9"/>
              <w:bottom w:val="single" w:sz="4" w:space="0" w:color="5B9BD5" w:themeColor="accent1"/>
            </w:tcBorders>
            <w:shd w:val="clear" w:color="auto" w:fill="AB8AB9"/>
            <w:vAlign w:val="bottom"/>
            <w:hideMark/>
          </w:tcPr>
          <w:p w14:paraId="0D95426D" w14:textId="77777777" w:rsidR="00F17E70" w:rsidRPr="003C70B2" w:rsidRDefault="00F17E70" w:rsidP="00576C1C">
            <w:pPr>
              <w:keepNext/>
              <w:cnfStyle w:val="100000000000" w:firstRow="1" w:lastRow="0" w:firstColumn="0" w:lastColumn="0" w:oddVBand="0" w:evenVBand="0" w:oddHBand="0" w:evenHBand="0" w:firstRowFirstColumn="0" w:firstRowLastColumn="0" w:lastRowFirstColumn="0" w:lastRowLastColumn="0"/>
              <w:rPr>
                <w:color w:val="auto"/>
              </w:rPr>
            </w:pPr>
            <w:r w:rsidRPr="003C70B2">
              <w:rPr>
                <w:color w:val="auto"/>
              </w:rPr>
              <w:t xml:space="preserve">Age </w:t>
            </w:r>
          </w:p>
        </w:tc>
        <w:tc>
          <w:tcPr>
            <w:tcW w:w="1432" w:type="dxa"/>
            <w:tcBorders>
              <w:top w:val="single" w:sz="12" w:space="0" w:color="AB8AB9"/>
              <w:left w:val="nil"/>
              <w:bottom w:val="single" w:sz="4" w:space="0" w:color="5B9BD5" w:themeColor="accent1"/>
              <w:right w:val="single" w:sz="12" w:space="0" w:color="AB8AB9"/>
            </w:tcBorders>
            <w:shd w:val="clear" w:color="auto" w:fill="AB8AB9"/>
            <w:hideMark/>
          </w:tcPr>
          <w:p w14:paraId="32220A31" w14:textId="77777777" w:rsidR="00F17E70" w:rsidRPr="003C70B2" w:rsidRDefault="00F17E70" w:rsidP="00576C1C">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3C70B2">
              <w:rPr>
                <w:color w:val="auto"/>
              </w:rPr>
              <w:t>N (%)</w:t>
            </w:r>
          </w:p>
        </w:tc>
      </w:tr>
      <w:tr w:rsidR="00F17E70" w14:paraId="08F795B6" w14:textId="77777777" w:rsidTr="00026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dxa"/>
            <w:tcBorders>
              <w:left w:val="single" w:sz="12" w:space="0" w:color="AB8AB9"/>
              <w:bottom w:val="nil"/>
            </w:tcBorders>
            <w:shd w:val="clear" w:color="auto" w:fill="auto"/>
          </w:tcPr>
          <w:p w14:paraId="651C4967" w14:textId="77777777" w:rsidR="00F17E70" w:rsidRPr="00754D11" w:rsidRDefault="00F17E70" w:rsidP="00576C1C">
            <w:pPr>
              <w:keepNext/>
              <w:rPr>
                <w:b w:val="0"/>
              </w:rPr>
            </w:pPr>
            <w:r w:rsidRPr="00754D11">
              <w:rPr>
                <w:b w:val="0"/>
              </w:rPr>
              <w:t>‘Early starters’</w:t>
            </w:r>
          </w:p>
        </w:tc>
        <w:tc>
          <w:tcPr>
            <w:tcW w:w="1970" w:type="dxa"/>
            <w:tcBorders>
              <w:left w:val="nil"/>
              <w:bottom w:val="nil"/>
            </w:tcBorders>
            <w:shd w:val="clear" w:color="auto" w:fill="auto"/>
            <w:hideMark/>
          </w:tcPr>
          <w:p w14:paraId="0938E63D" w14:textId="77777777" w:rsidR="00F17E70" w:rsidRDefault="00F17E70" w:rsidP="00576C1C">
            <w:pPr>
              <w:keepNext/>
              <w:cnfStyle w:val="000000100000" w:firstRow="0" w:lastRow="0" w:firstColumn="0" w:lastColumn="0" w:oddVBand="0" w:evenVBand="0" w:oddHBand="1" w:evenHBand="0" w:firstRowFirstColumn="0" w:firstRowLastColumn="0" w:lastRowFirstColumn="0" w:lastRowLastColumn="0"/>
            </w:pPr>
            <w:r>
              <w:t>17-24 years</w:t>
            </w:r>
          </w:p>
        </w:tc>
        <w:tc>
          <w:tcPr>
            <w:tcW w:w="1432" w:type="dxa"/>
            <w:tcBorders>
              <w:left w:val="nil"/>
              <w:bottom w:val="nil"/>
              <w:right w:val="single" w:sz="12" w:space="0" w:color="AB8AB9"/>
            </w:tcBorders>
            <w:shd w:val="clear" w:color="auto" w:fill="auto"/>
            <w:hideMark/>
          </w:tcPr>
          <w:p w14:paraId="66E56243" w14:textId="77777777" w:rsidR="00F17E70" w:rsidRDefault="00F17E70" w:rsidP="00576C1C">
            <w:pPr>
              <w:keepNext/>
              <w:jc w:val="right"/>
              <w:cnfStyle w:val="000000100000" w:firstRow="0" w:lastRow="0" w:firstColumn="0" w:lastColumn="0" w:oddVBand="0" w:evenVBand="0" w:oddHBand="1" w:evenHBand="0" w:firstRowFirstColumn="0" w:firstRowLastColumn="0" w:lastRowFirstColumn="0" w:lastRowLastColumn="0"/>
            </w:pPr>
            <w:r>
              <w:t>29 (2.2)</w:t>
            </w:r>
          </w:p>
        </w:tc>
      </w:tr>
      <w:tr w:rsidR="00F17E70" w14:paraId="542EFE1E" w14:textId="77777777" w:rsidTr="00026608">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nil"/>
            </w:tcBorders>
            <w:shd w:val="clear" w:color="auto" w:fill="auto"/>
          </w:tcPr>
          <w:p w14:paraId="1D3713C7" w14:textId="77777777" w:rsidR="00F17E70" w:rsidRPr="00754D11" w:rsidRDefault="00F17E70" w:rsidP="00576C1C">
            <w:pPr>
              <w:keepNext/>
              <w:rPr>
                <w:b w:val="0"/>
              </w:rPr>
            </w:pPr>
          </w:p>
        </w:tc>
        <w:tc>
          <w:tcPr>
            <w:tcW w:w="1970" w:type="dxa"/>
            <w:tcBorders>
              <w:top w:val="nil"/>
              <w:left w:val="nil"/>
              <w:bottom w:val="nil"/>
            </w:tcBorders>
            <w:shd w:val="clear" w:color="auto" w:fill="auto"/>
            <w:hideMark/>
          </w:tcPr>
          <w:p w14:paraId="64FE76A8" w14:textId="77777777" w:rsidR="00F17E70" w:rsidRDefault="00F17E70" w:rsidP="00576C1C">
            <w:pPr>
              <w:keepNext/>
              <w:cnfStyle w:val="000000000000" w:firstRow="0" w:lastRow="0" w:firstColumn="0" w:lastColumn="0" w:oddVBand="0" w:evenVBand="0" w:oddHBand="0" w:evenHBand="0" w:firstRowFirstColumn="0" w:firstRowLastColumn="0" w:lastRowFirstColumn="0" w:lastRowLastColumn="0"/>
            </w:pPr>
            <w:r>
              <w:t>25-29 years</w:t>
            </w:r>
          </w:p>
        </w:tc>
        <w:tc>
          <w:tcPr>
            <w:tcW w:w="1432" w:type="dxa"/>
            <w:tcBorders>
              <w:top w:val="nil"/>
              <w:left w:val="nil"/>
              <w:bottom w:val="nil"/>
              <w:right w:val="single" w:sz="12" w:space="0" w:color="AB8AB9"/>
            </w:tcBorders>
            <w:shd w:val="clear" w:color="auto" w:fill="auto"/>
            <w:hideMark/>
          </w:tcPr>
          <w:p w14:paraId="111B022C" w14:textId="77777777" w:rsidR="00F17E70" w:rsidRDefault="00F17E70" w:rsidP="00576C1C">
            <w:pPr>
              <w:keepNext/>
              <w:jc w:val="right"/>
              <w:cnfStyle w:val="000000000000" w:firstRow="0" w:lastRow="0" w:firstColumn="0" w:lastColumn="0" w:oddVBand="0" w:evenVBand="0" w:oddHBand="0" w:evenHBand="0" w:firstRowFirstColumn="0" w:firstRowLastColumn="0" w:lastRowFirstColumn="0" w:lastRowLastColumn="0"/>
            </w:pPr>
            <w:r>
              <w:t>189 (14.3)</w:t>
            </w:r>
          </w:p>
        </w:tc>
      </w:tr>
      <w:tr w:rsidR="00F17E70" w14:paraId="3617CBE0" w14:textId="77777777" w:rsidTr="00026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nil"/>
            </w:tcBorders>
            <w:shd w:val="clear" w:color="auto" w:fill="auto"/>
          </w:tcPr>
          <w:p w14:paraId="29D79E37" w14:textId="77777777" w:rsidR="00F17E70" w:rsidRPr="00754D11" w:rsidRDefault="00F17E70" w:rsidP="00576C1C">
            <w:pPr>
              <w:keepNext/>
              <w:rPr>
                <w:b w:val="0"/>
              </w:rPr>
            </w:pPr>
            <w:r w:rsidRPr="00754D11">
              <w:rPr>
                <w:b w:val="0"/>
              </w:rPr>
              <w:t>‘Younger typical starters’</w:t>
            </w:r>
          </w:p>
        </w:tc>
        <w:tc>
          <w:tcPr>
            <w:tcW w:w="1970" w:type="dxa"/>
            <w:tcBorders>
              <w:top w:val="nil"/>
              <w:left w:val="nil"/>
              <w:bottom w:val="nil"/>
            </w:tcBorders>
            <w:shd w:val="clear" w:color="auto" w:fill="auto"/>
            <w:hideMark/>
          </w:tcPr>
          <w:p w14:paraId="4FDD6B3D" w14:textId="77777777" w:rsidR="00F17E70" w:rsidRDefault="00F17E70" w:rsidP="00576C1C">
            <w:pPr>
              <w:keepNext/>
              <w:cnfStyle w:val="000000100000" w:firstRow="0" w:lastRow="0" w:firstColumn="0" w:lastColumn="0" w:oddVBand="0" w:evenVBand="0" w:oddHBand="1" w:evenHBand="0" w:firstRowFirstColumn="0" w:firstRowLastColumn="0" w:lastRowFirstColumn="0" w:lastRowLastColumn="0"/>
            </w:pPr>
            <w:r>
              <w:t>30-34 years</w:t>
            </w:r>
          </w:p>
        </w:tc>
        <w:tc>
          <w:tcPr>
            <w:tcW w:w="1432" w:type="dxa"/>
            <w:tcBorders>
              <w:top w:val="nil"/>
              <w:left w:val="nil"/>
              <w:bottom w:val="nil"/>
              <w:right w:val="single" w:sz="12" w:space="0" w:color="AB8AB9"/>
            </w:tcBorders>
            <w:shd w:val="clear" w:color="auto" w:fill="auto"/>
            <w:hideMark/>
          </w:tcPr>
          <w:p w14:paraId="7C67D308" w14:textId="77777777" w:rsidR="00F17E70" w:rsidRDefault="00F17E70" w:rsidP="00576C1C">
            <w:pPr>
              <w:keepNext/>
              <w:jc w:val="right"/>
              <w:cnfStyle w:val="000000100000" w:firstRow="0" w:lastRow="0" w:firstColumn="0" w:lastColumn="0" w:oddVBand="0" w:evenVBand="0" w:oddHBand="1" w:evenHBand="0" w:firstRowFirstColumn="0" w:firstRowLastColumn="0" w:lastRowFirstColumn="0" w:lastRowLastColumn="0"/>
            </w:pPr>
            <w:r>
              <w:t>460 (34.8)</w:t>
            </w:r>
          </w:p>
        </w:tc>
      </w:tr>
      <w:tr w:rsidR="00F17E70" w14:paraId="6BFB1BA6" w14:textId="77777777" w:rsidTr="00026608">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nil"/>
            </w:tcBorders>
            <w:shd w:val="clear" w:color="auto" w:fill="auto"/>
          </w:tcPr>
          <w:p w14:paraId="49F50E7E" w14:textId="77777777" w:rsidR="00F17E70" w:rsidRPr="00754D11" w:rsidRDefault="00F17E70" w:rsidP="00576C1C">
            <w:pPr>
              <w:keepNext/>
              <w:rPr>
                <w:b w:val="0"/>
              </w:rPr>
            </w:pPr>
            <w:r w:rsidRPr="00754D11">
              <w:rPr>
                <w:b w:val="0"/>
              </w:rPr>
              <w:t>‘Older typical starters’</w:t>
            </w:r>
          </w:p>
        </w:tc>
        <w:tc>
          <w:tcPr>
            <w:tcW w:w="1970" w:type="dxa"/>
            <w:tcBorders>
              <w:top w:val="nil"/>
              <w:left w:val="nil"/>
              <w:bottom w:val="nil"/>
            </w:tcBorders>
            <w:shd w:val="clear" w:color="auto" w:fill="auto"/>
            <w:hideMark/>
          </w:tcPr>
          <w:p w14:paraId="5939C180" w14:textId="77777777" w:rsidR="00F17E70" w:rsidRDefault="00F17E70" w:rsidP="00576C1C">
            <w:pPr>
              <w:keepNext/>
              <w:cnfStyle w:val="000000000000" w:firstRow="0" w:lastRow="0" w:firstColumn="0" w:lastColumn="0" w:oddVBand="0" w:evenVBand="0" w:oddHBand="0" w:evenHBand="0" w:firstRowFirstColumn="0" w:firstRowLastColumn="0" w:lastRowFirstColumn="0" w:lastRowLastColumn="0"/>
            </w:pPr>
            <w:r>
              <w:t>35-39 years</w:t>
            </w:r>
          </w:p>
        </w:tc>
        <w:tc>
          <w:tcPr>
            <w:tcW w:w="1432" w:type="dxa"/>
            <w:tcBorders>
              <w:top w:val="nil"/>
              <w:left w:val="nil"/>
              <w:bottom w:val="nil"/>
              <w:right w:val="single" w:sz="12" w:space="0" w:color="AB8AB9"/>
            </w:tcBorders>
            <w:shd w:val="clear" w:color="auto" w:fill="auto"/>
            <w:hideMark/>
          </w:tcPr>
          <w:p w14:paraId="17C14184" w14:textId="77777777" w:rsidR="00F17E70" w:rsidRDefault="00F17E70" w:rsidP="00576C1C">
            <w:pPr>
              <w:keepNext/>
              <w:jc w:val="right"/>
              <w:cnfStyle w:val="000000000000" w:firstRow="0" w:lastRow="0" w:firstColumn="0" w:lastColumn="0" w:oddVBand="0" w:evenVBand="0" w:oddHBand="0" w:evenHBand="0" w:firstRowFirstColumn="0" w:firstRowLastColumn="0" w:lastRowFirstColumn="0" w:lastRowLastColumn="0"/>
            </w:pPr>
            <w:r>
              <w:t>451 (34.1)</w:t>
            </w:r>
          </w:p>
        </w:tc>
      </w:tr>
      <w:tr w:rsidR="00F17E70" w14:paraId="6F321942" w14:textId="77777777" w:rsidTr="0002660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529" w:type="dxa"/>
            <w:tcBorders>
              <w:top w:val="nil"/>
              <w:left w:val="single" w:sz="12" w:space="0" w:color="AB8AB9"/>
              <w:bottom w:val="single" w:sz="12" w:space="0" w:color="AB8AB9"/>
            </w:tcBorders>
            <w:shd w:val="clear" w:color="auto" w:fill="auto"/>
          </w:tcPr>
          <w:p w14:paraId="1B60A013" w14:textId="77777777" w:rsidR="00F17E70" w:rsidRPr="00754D11" w:rsidRDefault="00F17E70" w:rsidP="00576C1C">
            <w:pPr>
              <w:rPr>
                <w:b w:val="0"/>
              </w:rPr>
            </w:pPr>
            <w:r w:rsidRPr="00754D11">
              <w:rPr>
                <w:b w:val="0"/>
              </w:rPr>
              <w:t>‘Late starters’</w:t>
            </w:r>
          </w:p>
        </w:tc>
        <w:tc>
          <w:tcPr>
            <w:tcW w:w="1970" w:type="dxa"/>
            <w:tcBorders>
              <w:top w:val="nil"/>
              <w:left w:val="nil"/>
              <w:bottom w:val="single" w:sz="12" w:space="0" w:color="AB8AB9"/>
            </w:tcBorders>
            <w:shd w:val="clear" w:color="auto" w:fill="auto"/>
            <w:hideMark/>
          </w:tcPr>
          <w:p w14:paraId="64E9BA9D" w14:textId="77777777" w:rsidR="00F17E70" w:rsidRDefault="00F17E70" w:rsidP="00576C1C">
            <w:pPr>
              <w:cnfStyle w:val="000000100000" w:firstRow="0" w:lastRow="0" w:firstColumn="0" w:lastColumn="0" w:oddVBand="0" w:evenVBand="0" w:oddHBand="1" w:evenHBand="0" w:firstRowFirstColumn="0" w:firstRowLastColumn="0" w:lastRowFirstColumn="0" w:lastRowLastColumn="0"/>
            </w:pPr>
            <w:r>
              <w:t>40-45 years</w:t>
            </w:r>
          </w:p>
        </w:tc>
        <w:tc>
          <w:tcPr>
            <w:tcW w:w="1432" w:type="dxa"/>
            <w:tcBorders>
              <w:top w:val="nil"/>
              <w:left w:val="nil"/>
              <w:bottom w:val="single" w:sz="12" w:space="0" w:color="AB8AB9"/>
              <w:right w:val="single" w:sz="12" w:space="0" w:color="AB8AB9"/>
            </w:tcBorders>
            <w:shd w:val="clear" w:color="auto" w:fill="auto"/>
            <w:hideMark/>
          </w:tcPr>
          <w:p w14:paraId="75A8FE56" w14:textId="77777777" w:rsidR="00F17E70" w:rsidRDefault="00F17E70" w:rsidP="00576C1C">
            <w:pPr>
              <w:jc w:val="right"/>
              <w:cnfStyle w:val="000000100000" w:firstRow="0" w:lastRow="0" w:firstColumn="0" w:lastColumn="0" w:oddVBand="0" w:evenVBand="0" w:oddHBand="1" w:evenHBand="0" w:firstRowFirstColumn="0" w:firstRowLastColumn="0" w:lastRowFirstColumn="0" w:lastRowLastColumn="0"/>
            </w:pPr>
            <w:r>
              <w:t>193 (14.6)</w:t>
            </w:r>
          </w:p>
        </w:tc>
      </w:tr>
    </w:tbl>
    <w:p w14:paraId="6FFFE818" w14:textId="77777777" w:rsidR="00F17E70" w:rsidRDefault="00F17E70" w:rsidP="00F17E70">
      <w:pPr>
        <w:pStyle w:val="NoSpacing"/>
      </w:pPr>
    </w:p>
    <w:p w14:paraId="4777C8F2" w14:textId="0086DB2F" w:rsidR="00F17E70" w:rsidRDefault="00F17E70" w:rsidP="00F17E70">
      <w:pPr>
        <w:rPr>
          <w:noProof/>
        </w:rPr>
      </w:pPr>
      <w:r>
        <w:rPr>
          <w:rFonts w:cs="Segoe UI"/>
        </w:rPr>
        <w:t xml:space="preserve">Women were classified as </w:t>
      </w:r>
      <w:r>
        <w:rPr>
          <w:noProof/>
        </w:rPr>
        <w:t xml:space="preserve">younger typical starters if they had their first ART treatment at 30-34 years, older typical starters if first ART use was at 35-39 years, and </w:t>
      </w:r>
      <w:r>
        <w:rPr>
          <w:rFonts w:cs="Segoe UI"/>
        </w:rPr>
        <w:t>late starters if age at first ART use was at 40-45 years (</w:t>
      </w:r>
      <w:r>
        <w:rPr>
          <w:rFonts w:cs="Segoe UI"/>
        </w:rPr>
        <w:fldChar w:fldCharType="begin"/>
      </w:r>
      <w:r>
        <w:rPr>
          <w:rFonts w:cs="Segoe UI"/>
        </w:rPr>
        <w:instrText xml:space="preserve"> REF _Ref63621468 \h </w:instrText>
      </w:r>
      <w:r>
        <w:rPr>
          <w:rFonts w:cs="Segoe UI"/>
        </w:rPr>
      </w:r>
      <w:r>
        <w:rPr>
          <w:rFonts w:cs="Segoe UI"/>
        </w:rPr>
        <w:fldChar w:fldCharType="separate"/>
      </w:r>
      <w:r w:rsidR="00A660D1">
        <w:t xml:space="preserve">Table </w:t>
      </w:r>
      <w:r w:rsidR="00A660D1">
        <w:rPr>
          <w:noProof/>
        </w:rPr>
        <w:t>7</w:t>
      </w:r>
      <w:r w:rsidR="00A660D1">
        <w:noBreakHyphen/>
      </w:r>
      <w:r w:rsidR="00A660D1">
        <w:rPr>
          <w:noProof/>
        </w:rPr>
        <w:t>7</w:t>
      </w:r>
      <w:r>
        <w:rPr>
          <w:rFonts w:cs="Segoe UI"/>
        </w:rPr>
        <w:fldChar w:fldCharType="end"/>
      </w:r>
      <w:r>
        <w:rPr>
          <w:rFonts w:cs="Segoe UI"/>
        </w:rPr>
        <w:t>)</w:t>
      </w:r>
      <w:r>
        <w:rPr>
          <w:noProof/>
        </w:rPr>
        <w:t xml:space="preserve">. More late starters did not have a partner compared to women who accessed ART at younger ages, and more younger typical starters </w:t>
      </w:r>
      <w:r w:rsidR="009052CC">
        <w:rPr>
          <w:noProof/>
        </w:rPr>
        <w:t xml:space="preserve">had a BMI in the </w:t>
      </w:r>
      <w:r>
        <w:rPr>
          <w:noProof/>
        </w:rPr>
        <w:t xml:space="preserve">overweight/obese </w:t>
      </w:r>
      <w:r w:rsidR="009052CC">
        <w:rPr>
          <w:noProof/>
        </w:rPr>
        <w:t xml:space="preserve">category </w:t>
      </w:r>
      <w:r>
        <w:rPr>
          <w:noProof/>
        </w:rPr>
        <w:t>and lived outside cities compared to older typical and late starters (</w:t>
      </w:r>
      <w:r w:rsidR="00026608">
        <w:rPr>
          <w:noProof/>
        </w:rPr>
        <w:fldChar w:fldCharType="begin"/>
      </w:r>
      <w:r w:rsidR="00026608">
        <w:rPr>
          <w:noProof/>
        </w:rPr>
        <w:instrText xml:space="preserve"> REF _Ref63621577 \h </w:instrText>
      </w:r>
      <w:r w:rsidR="00026608">
        <w:rPr>
          <w:noProof/>
        </w:rPr>
      </w:r>
      <w:r w:rsidR="00026608">
        <w:rPr>
          <w:noProof/>
        </w:rPr>
        <w:fldChar w:fldCharType="separate"/>
      </w:r>
      <w:r w:rsidR="00A660D1">
        <w:t xml:space="preserve">Figure </w:t>
      </w:r>
      <w:r w:rsidR="00A660D1">
        <w:rPr>
          <w:noProof/>
        </w:rPr>
        <w:t>7</w:t>
      </w:r>
      <w:r w:rsidR="00A660D1">
        <w:noBreakHyphen/>
      </w:r>
      <w:r w:rsidR="00A660D1">
        <w:rPr>
          <w:noProof/>
        </w:rPr>
        <w:t>17</w:t>
      </w:r>
      <w:r w:rsidR="00026608">
        <w:rPr>
          <w:noProof/>
        </w:rPr>
        <w:fldChar w:fldCharType="end"/>
      </w:r>
      <w:r>
        <w:rPr>
          <w:noProof/>
        </w:rPr>
        <w:t>). There were no apparent differences in financial difficulty.</w:t>
      </w:r>
    </w:p>
    <w:p w14:paraId="0814E508" w14:textId="77777777" w:rsidR="00F17E70" w:rsidRDefault="00F17E70" w:rsidP="00F17E70">
      <w:pPr>
        <w:pStyle w:val="NoSpacing"/>
        <w:rPr>
          <w:b/>
          <w:bCs/>
        </w:rPr>
      </w:pPr>
      <w:r>
        <w:rPr>
          <w:noProof/>
          <w:lang w:eastAsia="en-AU"/>
        </w:rPr>
        <w:drawing>
          <wp:anchor distT="0" distB="0" distL="114300" distR="114300" simplePos="0" relativeHeight="251679744" behindDoc="1" locked="0" layoutInCell="1" allowOverlap="1" wp14:anchorId="09AD3986" wp14:editId="5584822D">
            <wp:simplePos x="0" y="0"/>
            <wp:positionH relativeFrom="margin">
              <wp:posOffset>-2540</wp:posOffset>
            </wp:positionH>
            <wp:positionV relativeFrom="paragraph">
              <wp:posOffset>228600</wp:posOffset>
            </wp:positionV>
            <wp:extent cx="5731510" cy="2699385"/>
            <wp:effectExtent l="0" t="0" r="2540" b="5715"/>
            <wp:wrapTight wrapText="bothSides">
              <wp:wrapPolygon edited="0">
                <wp:start x="0" y="0"/>
                <wp:lineTo x="0" y="21493"/>
                <wp:lineTo x="21538" y="21493"/>
                <wp:lineTo x="21538"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699385"/>
                    </a:xfrm>
                    <a:prstGeom prst="rect">
                      <a:avLst/>
                    </a:prstGeom>
                    <a:noFill/>
                  </pic:spPr>
                </pic:pic>
              </a:graphicData>
            </a:graphic>
            <wp14:sizeRelH relativeFrom="page">
              <wp14:pctWidth>0</wp14:pctWidth>
            </wp14:sizeRelH>
            <wp14:sizeRelV relativeFrom="page">
              <wp14:pctHeight>0</wp14:pctHeight>
            </wp14:sizeRelV>
          </wp:anchor>
        </w:drawing>
      </w:r>
    </w:p>
    <w:p w14:paraId="24A32938" w14:textId="6075DE8E" w:rsidR="00F17E70" w:rsidRDefault="00F17E70" w:rsidP="00F17E70">
      <w:pPr>
        <w:pStyle w:val="Caption"/>
        <w:rPr>
          <w:noProof/>
        </w:rPr>
      </w:pPr>
      <w:bookmarkStart w:id="296" w:name="_Ref63621577"/>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17</w:t>
      </w:r>
      <w:r w:rsidR="00EC5726">
        <w:rPr>
          <w:noProof/>
        </w:rPr>
        <w:fldChar w:fldCharType="end"/>
      </w:r>
      <w:bookmarkEnd w:id="296"/>
      <w:r>
        <w:t xml:space="preserve"> </w:t>
      </w:r>
      <w:r w:rsidRPr="00540CFD">
        <w:t xml:space="preserve">Demographic characteristics by age at first ART </w:t>
      </w:r>
      <w:r>
        <w:t xml:space="preserve">for the </w:t>
      </w:r>
      <w:r w:rsidRPr="00540CFD">
        <w:t>1973-78 cohort</w:t>
      </w:r>
      <w:r>
        <w:t>.</w:t>
      </w:r>
    </w:p>
    <w:p w14:paraId="2270FD7F" w14:textId="77777777" w:rsidR="00F17E70" w:rsidRDefault="00F17E70" w:rsidP="00F17E70">
      <w:pPr>
        <w:rPr>
          <w:noProof/>
        </w:rPr>
      </w:pPr>
    </w:p>
    <w:p w14:paraId="63B9B4CC" w14:textId="728853CD" w:rsidR="00F17E70" w:rsidRDefault="00F17E70" w:rsidP="00F17E70">
      <w:pPr>
        <w:rPr>
          <w:noProof/>
        </w:rPr>
      </w:pPr>
      <w:r>
        <w:rPr>
          <w:noProof/>
        </w:rPr>
        <w:lastRenderedPageBreak/>
        <w:t>Younger typical starters (30-34 years) had the highest prevalence of both endometriosis and PCOS (</w:t>
      </w:r>
      <w:r w:rsidR="00026608">
        <w:rPr>
          <w:noProof/>
        </w:rPr>
        <w:fldChar w:fldCharType="begin"/>
      </w:r>
      <w:r w:rsidR="00026608">
        <w:rPr>
          <w:noProof/>
        </w:rPr>
        <w:instrText xml:space="preserve"> REF _Ref63621628 \h </w:instrText>
      </w:r>
      <w:r w:rsidR="00026608">
        <w:rPr>
          <w:noProof/>
        </w:rPr>
      </w:r>
      <w:r w:rsidR="00026608">
        <w:rPr>
          <w:noProof/>
        </w:rPr>
        <w:fldChar w:fldCharType="separate"/>
      </w:r>
      <w:r w:rsidR="00A660D1">
        <w:t xml:space="preserve">Figure </w:t>
      </w:r>
      <w:r w:rsidR="00A660D1">
        <w:rPr>
          <w:noProof/>
        </w:rPr>
        <w:t>7</w:t>
      </w:r>
      <w:r w:rsidR="00A660D1">
        <w:noBreakHyphen/>
      </w:r>
      <w:r w:rsidR="00A660D1">
        <w:rPr>
          <w:noProof/>
        </w:rPr>
        <w:t>18</w:t>
      </w:r>
      <w:r w:rsidR="00026608">
        <w:rPr>
          <w:noProof/>
        </w:rPr>
        <w:fldChar w:fldCharType="end"/>
      </w:r>
      <w:r>
        <w:rPr>
          <w:noProof/>
        </w:rPr>
        <w:t xml:space="preserve">). There were no differences between groups by whether they reported a birth before starting their ART treatment. However, only 28% of late starters reported a birth by Survey 8 (note: births cannot be linked to ART treatment). </w:t>
      </w:r>
    </w:p>
    <w:p w14:paraId="1EAB0D87" w14:textId="77777777" w:rsidR="00F17E70" w:rsidRDefault="00F17E70" w:rsidP="00F17E70">
      <w:pPr>
        <w:pStyle w:val="NoSpacing"/>
        <w:rPr>
          <w:b/>
          <w:bCs/>
        </w:rPr>
      </w:pPr>
      <w:r>
        <w:rPr>
          <w:noProof/>
          <w:lang w:eastAsia="en-AU"/>
        </w:rPr>
        <w:drawing>
          <wp:anchor distT="0" distB="0" distL="114300" distR="114300" simplePos="0" relativeHeight="251680768" behindDoc="1" locked="0" layoutInCell="1" allowOverlap="1" wp14:anchorId="5782DC0A" wp14:editId="52404C24">
            <wp:simplePos x="0" y="0"/>
            <wp:positionH relativeFrom="column">
              <wp:posOffset>0</wp:posOffset>
            </wp:positionH>
            <wp:positionV relativeFrom="paragraph">
              <wp:posOffset>227965</wp:posOffset>
            </wp:positionV>
            <wp:extent cx="5731510" cy="2707640"/>
            <wp:effectExtent l="0" t="0" r="2540" b="0"/>
            <wp:wrapTight wrapText="bothSides">
              <wp:wrapPolygon edited="0">
                <wp:start x="0" y="0"/>
                <wp:lineTo x="0" y="21428"/>
                <wp:lineTo x="21538" y="21428"/>
                <wp:lineTo x="21538"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707640"/>
                    </a:xfrm>
                    <a:prstGeom prst="rect">
                      <a:avLst/>
                    </a:prstGeom>
                    <a:noFill/>
                  </pic:spPr>
                </pic:pic>
              </a:graphicData>
            </a:graphic>
            <wp14:sizeRelH relativeFrom="page">
              <wp14:pctWidth>0</wp14:pctWidth>
            </wp14:sizeRelH>
            <wp14:sizeRelV relativeFrom="page">
              <wp14:pctHeight>0</wp14:pctHeight>
            </wp14:sizeRelV>
          </wp:anchor>
        </w:drawing>
      </w:r>
    </w:p>
    <w:p w14:paraId="2332C677" w14:textId="38EB7A31" w:rsidR="00F17E70" w:rsidRDefault="00F17E70" w:rsidP="00F17E70">
      <w:pPr>
        <w:pStyle w:val="Caption"/>
        <w:rPr>
          <w:noProof/>
        </w:rPr>
      </w:pPr>
      <w:bookmarkStart w:id="297" w:name="_Ref63621628"/>
      <w:r>
        <w:t xml:space="preserve">Figure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18</w:t>
      </w:r>
      <w:r w:rsidR="00EC5726">
        <w:rPr>
          <w:noProof/>
        </w:rPr>
        <w:fldChar w:fldCharType="end"/>
      </w:r>
      <w:bookmarkEnd w:id="297"/>
      <w:r>
        <w:t xml:space="preserve"> </w:t>
      </w:r>
      <w:r w:rsidRPr="00540CFD">
        <w:t xml:space="preserve">Reproductive characteristics by age at first ART </w:t>
      </w:r>
      <w:r>
        <w:t xml:space="preserve">for the </w:t>
      </w:r>
      <w:r w:rsidRPr="00540CFD">
        <w:t>1973-78 cohort</w:t>
      </w:r>
      <w:r>
        <w:rPr>
          <w:b w:val="0"/>
          <w:bCs/>
        </w:rPr>
        <w:t>.</w:t>
      </w:r>
    </w:p>
    <w:p w14:paraId="6DF49593" w14:textId="77777777" w:rsidR="00F17E70" w:rsidRDefault="00F17E70" w:rsidP="009F1B11">
      <w:pPr>
        <w:spacing w:after="0" w:line="240" w:lineRule="auto"/>
        <w:rPr>
          <w:noProof/>
        </w:rPr>
      </w:pPr>
    </w:p>
    <w:p w14:paraId="5B1B1A24" w14:textId="5B730A25" w:rsidR="00F17E70" w:rsidRDefault="00F17E70" w:rsidP="00F17E70">
      <w:pPr>
        <w:rPr>
          <w:noProof/>
        </w:rPr>
      </w:pPr>
      <w:r>
        <w:rPr>
          <w:noProof/>
        </w:rPr>
        <w:t>Very few late starters (aged 40-45) used IUI, with 90% using IVF only, while younger typical starters (aged 30-34) had the highest use of IUI services (</w:t>
      </w:r>
      <w:r>
        <w:rPr>
          <w:noProof/>
        </w:rPr>
        <w:fldChar w:fldCharType="begin"/>
      </w:r>
      <w:r>
        <w:rPr>
          <w:noProof/>
        </w:rPr>
        <w:instrText xml:space="preserve"> REF _Ref63621667 \h </w:instrText>
      </w:r>
      <w:r>
        <w:rPr>
          <w:noProof/>
        </w:rPr>
      </w:r>
      <w:r>
        <w:rPr>
          <w:noProof/>
        </w:rPr>
        <w:fldChar w:fldCharType="separate"/>
      </w:r>
      <w:r w:rsidR="00A660D1">
        <w:t xml:space="preserve">Table </w:t>
      </w:r>
      <w:r w:rsidR="00A660D1">
        <w:rPr>
          <w:noProof/>
        </w:rPr>
        <w:t>7</w:t>
      </w:r>
      <w:r w:rsidR="00A660D1">
        <w:noBreakHyphen/>
      </w:r>
      <w:r w:rsidR="00A660D1">
        <w:rPr>
          <w:noProof/>
        </w:rPr>
        <w:t>8</w:t>
      </w:r>
      <w:r>
        <w:rPr>
          <w:noProof/>
        </w:rPr>
        <w:fldChar w:fldCharType="end"/>
      </w:r>
      <w:r>
        <w:rPr>
          <w:noProof/>
        </w:rPr>
        <w:t>).</w:t>
      </w:r>
    </w:p>
    <w:p w14:paraId="39C6CD17" w14:textId="77777777" w:rsidR="00F17E70" w:rsidRDefault="00F17E70" w:rsidP="009F1B11">
      <w:pPr>
        <w:spacing w:after="0" w:line="240" w:lineRule="auto"/>
        <w:rPr>
          <w:noProof/>
        </w:rPr>
      </w:pPr>
    </w:p>
    <w:p w14:paraId="1AB6C86B" w14:textId="203BD28B" w:rsidR="00F17E70" w:rsidRPr="00540CFD" w:rsidRDefault="00F17E70" w:rsidP="00F17E70">
      <w:pPr>
        <w:pStyle w:val="Caption"/>
      </w:pPr>
      <w:bookmarkStart w:id="298" w:name="_Ref63621667"/>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8</w:t>
      </w:r>
      <w:r w:rsidR="00EC5726">
        <w:rPr>
          <w:noProof/>
        </w:rPr>
        <w:fldChar w:fldCharType="end"/>
      </w:r>
      <w:bookmarkEnd w:id="298"/>
      <w:r>
        <w:t xml:space="preserve"> </w:t>
      </w:r>
      <w:r w:rsidRPr="00540CFD">
        <w:t>Use of IVF and IUI by age category (1973-78 cohort)</w:t>
      </w:r>
    </w:p>
    <w:tbl>
      <w:tblPr>
        <w:tblStyle w:val="ListTable3-Accent1"/>
        <w:tblW w:w="0" w:type="auto"/>
        <w:tblInd w:w="0" w:type="dxa"/>
        <w:tblBorders>
          <w:top w:val="single" w:sz="12" w:space="0" w:color="AB8AB9"/>
          <w:left w:val="single" w:sz="12" w:space="0" w:color="AB8AB9"/>
          <w:bottom w:val="single" w:sz="12" w:space="0" w:color="AB8AB9"/>
          <w:right w:val="single" w:sz="12" w:space="0" w:color="AB8AB9"/>
          <w:insideH w:val="single" w:sz="4" w:space="0" w:color="5B9BD5" w:themeColor="accent1"/>
        </w:tblBorders>
        <w:tblLook w:val="04A0" w:firstRow="1" w:lastRow="0" w:firstColumn="1" w:lastColumn="0" w:noHBand="0" w:noVBand="1"/>
      </w:tblPr>
      <w:tblGrid>
        <w:gridCol w:w="2381"/>
        <w:gridCol w:w="2221"/>
        <w:gridCol w:w="2197"/>
        <w:gridCol w:w="2197"/>
      </w:tblGrid>
      <w:tr w:rsidR="00F17E70" w:rsidRPr="003C70B2" w14:paraId="348A7946" w14:textId="77777777" w:rsidTr="00576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1" w:type="dxa"/>
            <w:tcBorders>
              <w:top w:val="single" w:sz="12" w:space="0" w:color="AB8AB9"/>
              <w:left w:val="single" w:sz="12" w:space="0" w:color="AB8AB9"/>
              <w:bottom w:val="single" w:sz="4" w:space="0" w:color="5B9BD5" w:themeColor="accent1"/>
            </w:tcBorders>
            <w:shd w:val="clear" w:color="auto" w:fill="AB8AB9"/>
            <w:vAlign w:val="bottom"/>
          </w:tcPr>
          <w:p w14:paraId="71337B46" w14:textId="77777777" w:rsidR="00F17E70" w:rsidRPr="00FD217E" w:rsidRDefault="00F17E70" w:rsidP="00576C1C">
            <w:pPr>
              <w:keepNext/>
              <w:rPr>
                <w:color w:val="auto"/>
                <w:sz w:val="22"/>
                <w:szCs w:val="22"/>
              </w:rPr>
            </w:pPr>
          </w:p>
        </w:tc>
        <w:tc>
          <w:tcPr>
            <w:tcW w:w="2221" w:type="dxa"/>
            <w:tcBorders>
              <w:top w:val="single" w:sz="12" w:space="0" w:color="AB8AB9"/>
              <w:left w:val="nil"/>
              <w:bottom w:val="single" w:sz="4" w:space="0" w:color="5B9BD5" w:themeColor="accent1"/>
              <w:right w:val="nil"/>
            </w:tcBorders>
            <w:shd w:val="clear" w:color="auto" w:fill="AB8AB9"/>
            <w:hideMark/>
          </w:tcPr>
          <w:p w14:paraId="5F0D146E" w14:textId="77777777" w:rsidR="00F17E70" w:rsidRPr="00FD217E" w:rsidRDefault="00F17E70" w:rsidP="00576C1C">
            <w:pPr>
              <w:keepNext/>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FD217E">
              <w:rPr>
                <w:sz w:val="22"/>
                <w:szCs w:val="22"/>
              </w:rPr>
              <w:t>30-34 years</w:t>
            </w:r>
          </w:p>
        </w:tc>
        <w:tc>
          <w:tcPr>
            <w:tcW w:w="2197" w:type="dxa"/>
            <w:tcBorders>
              <w:top w:val="single" w:sz="12" w:space="0" w:color="AB8AB9"/>
              <w:left w:val="nil"/>
              <w:bottom w:val="single" w:sz="4" w:space="0" w:color="5B9BD5" w:themeColor="accent1"/>
              <w:right w:val="nil"/>
            </w:tcBorders>
            <w:shd w:val="clear" w:color="auto" w:fill="AB8AB9"/>
            <w:hideMark/>
          </w:tcPr>
          <w:p w14:paraId="13D59E4C" w14:textId="77777777" w:rsidR="00F17E70" w:rsidRPr="00FD217E" w:rsidRDefault="00F17E70" w:rsidP="00576C1C">
            <w:pPr>
              <w:keepNext/>
              <w:jc w:val="right"/>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FD217E">
              <w:rPr>
                <w:sz w:val="22"/>
                <w:szCs w:val="22"/>
              </w:rPr>
              <w:t>35-39 years</w:t>
            </w:r>
          </w:p>
        </w:tc>
        <w:tc>
          <w:tcPr>
            <w:tcW w:w="2197" w:type="dxa"/>
            <w:tcBorders>
              <w:top w:val="single" w:sz="12" w:space="0" w:color="AB8AB9"/>
              <w:left w:val="nil"/>
              <w:bottom w:val="single" w:sz="4" w:space="0" w:color="5B9BD5" w:themeColor="accent1"/>
              <w:right w:val="single" w:sz="12" w:space="0" w:color="AB8AB9"/>
            </w:tcBorders>
            <w:shd w:val="clear" w:color="auto" w:fill="AB8AB9"/>
            <w:hideMark/>
          </w:tcPr>
          <w:p w14:paraId="05269764" w14:textId="77777777" w:rsidR="00F17E70" w:rsidRPr="00FD217E" w:rsidRDefault="00F17E70" w:rsidP="00576C1C">
            <w:pPr>
              <w:keepNext/>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FD217E">
              <w:rPr>
                <w:sz w:val="22"/>
                <w:szCs w:val="22"/>
              </w:rPr>
              <w:t>40-4</w:t>
            </w:r>
            <w:r>
              <w:rPr>
                <w:sz w:val="22"/>
                <w:szCs w:val="22"/>
              </w:rPr>
              <w:t>5</w:t>
            </w:r>
            <w:r w:rsidRPr="00FD217E">
              <w:rPr>
                <w:sz w:val="22"/>
                <w:szCs w:val="22"/>
              </w:rPr>
              <w:t xml:space="preserve"> years</w:t>
            </w:r>
          </w:p>
        </w:tc>
      </w:tr>
      <w:tr w:rsidR="00F17E70" w:rsidRPr="003C70B2" w14:paraId="3818959C"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single" w:sz="12" w:space="0" w:color="AB8AB9"/>
              <w:left w:val="single" w:sz="12" w:space="0" w:color="AB8AB9"/>
            </w:tcBorders>
            <w:shd w:val="clear" w:color="auto" w:fill="AB8AB9"/>
            <w:vAlign w:val="bottom"/>
            <w:hideMark/>
          </w:tcPr>
          <w:p w14:paraId="3F5B30C5" w14:textId="77777777" w:rsidR="00F17E70" w:rsidRPr="00FD217E" w:rsidRDefault="00F17E70" w:rsidP="00576C1C">
            <w:pPr>
              <w:keepNext/>
              <w:rPr>
                <w:sz w:val="22"/>
                <w:szCs w:val="22"/>
              </w:rPr>
            </w:pPr>
            <w:r w:rsidRPr="00FD217E">
              <w:rPr>
                <w:sz w:val="22"/>
                <w:szCs w:val="22"/>
              </w:rPr>
              <w:t>Age category</w:t>
            </w:r>
          </w:p>
        </w:tc>
        <w:tc>
          <w:tcPr>
            <w:tcW w:w="2221" w:type="dxa"/>
            <w:tcBorders>
              <w:top w:val="single" w:sz="12" w:space="0" w:color="AB8AB9"/>
              <w:left w:val="nil"/>
              <w:right w:val="nil"/>
            </w:tcBorders>
            <w:shd w:val="clear" w:color="auto" w:fill="AB8AB9"/>
            <w:hideMark/>
          </w:tcPr>
          <w:p w14:paraId="286AD434"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b/>
                <w:sz w:val="22"/>
                <w:szCs w:val="22"/>
              </w:rPr>
            </w:pPr>
            <w:r w:rsidRPr="00FD217E">
              <w:rPr>
                <w:b/>
                <w:sz w:val="22"/>
                <w:szCs w:val="22"/>
              </w:rPr>
              <w:t>N (%)</w:t>
            </w:r>
          </w:p>
        </w:tc>
        <w:tc>
          <w:tcPr>
            <w:tcW w:w="2197" w:type="dxa"/>
            <w:tcBorders>
              <w:top w:val="single" w:sz="12" w:space="0" w:color="AB8AB9"/>
              <w:left w:val="nil"/>
              <w:right w:val="nil"/>
            </w:tcBorders>
            <w:shd w:val="clear" w:color="auto" w:fill="AB8AB9"/>
            <w:hideMark/>
          </w:tcPr>
          <w:p w14:paraId="255B922E"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b/>
                <w:sz w:val="22"/>
                <w:szCs w:val="22"/>
              </w:rPr>
            </w:pPr>
            <w:r w:rsidRPr="00FD217E">
              <w:rPr>
                <w:b/>
                <w:sz w:val="22"/>
                <w:szCs w:val="22"/>
              </w:rPr>
              <w:t>N (%)</w:t>
            </w:r>
          </w:p>
        </w:tc>
        <w:tc>
          <w:tcPr>
            <w:tcW w:w="2197" w:type="dxa"/>
            <w:tcBorders>
              <w:top w:val="single" w:sz="12" w:space="0" w:color="AB8AB9"/>
              <w:left w:val="nil"/>
              <w:right w:val="single" w:sz="12" w:space="0" w:color="AB8AB9"/>
            </w:tcBorders>
            <w:shd w:val="clear" w:color="auto" w:fill="AB8AB9"/>
            <w:hideMark/>
          </w:tcPr>
          <w:p w14:paraId="4503A688"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b/>
                <w:sz w:val="22"/>
                <w:szCs w:val="22"/>
              </w:rPr>
              <w:t>N (%)</w:t>
            </w:r>
          </w:p>
        </w:tc>
      </w:tr>
      <w:tr w:rsidR="00F17E70" w:rsidRPr="003C70B2" w14:paraId="429867E4" w14:textId="77777777" w:rsidTr="00576C1C">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5B9BD5" w:themeColor="accent1"/>
              <w:left w:val="single" w:sz="12" w:space="0" w:color="AB8AB9"/>
              <w:bottom w:val="nil"/>
            </w:tcBorders>
            <w:hideMark/>
          </w:tcPr>
          <w:p w14:paraId="22305239" w14:textId="77777777" w:rsidR="00F17E70" w:rsidRPr="00FD217E" w:rsidRDefault="00F17E70" w:rsidP="00576C1C">
            <w:pPr>
              <w:keepNext/>
              <w:rPr>
                <w:sz w:val="22"/>
                <w:szCs w:val="22"/>
              </w:rPr>
            </w:pPr>
            <w:r w:rsidRPr="00FD217E">
              <w:rPr>
                <w:sz w:val="22"/>
                <w:szCs w:val="22"/>
              </w:rPr>
              <w:t>IUI only</w:t>
            </w:r>
          </w:p>
        </w:tc>
        <w:tc>
          <w:tcPr>
            <w:tcW w:w="2221" w:type="dxa"/>
            <w:tcBorders>
              <w:top w:val="single" w:sz="4" w:space="0" w:color="5B9BD5" w:themeColor="accent1"/>
              <w:left w:val="nil"/>
              <w:bottom w:val="nil"/>
              <w:right w:val="nil"/>
            </w:tcBorders>
            <w:hideMark/>
          </w:tcPr>
          <w:p w14:paraId="32CF124D" w14:textId="77777777" w:rsidR="00F17E70" w:rsidRPr="00FD217E" w:rsidRDefault="00F17E70" w:rsidP="00576C1C">
            <w:pPr>
              <w:keepNext/>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51 (11.1)</w:t>
            </w:r>
          </w:p>
        </w:tc>
        <w:tc>
          <w:tcPr>
            <w:tcW w:w="2197" w:type="dxa"/>
            <w:tcBorders>
              <w:top w:val="single" w:sz="4" w:space="0" w:color="5B9BD5" w:themeColor="accent1"/>
              <w:left w:val="nil"/>
              <w:bottom w:val="nil"/>
              <w:right w:val="nil"/>
            </w:tcBorders>
            <w:hideMark/>
          </w:tcPr>
          <w:p w14:paraId="4CFDD349" w14:textId="77777777" w:rsidR="00F17E70" w:rsidRPr="00FD217E" w:rsidRDefault="00F17E70" w:rsidP="00576C1C">
            <w:pPr>
              <w:keepNext/>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26 (5.8)</w:t>
            </w:r>
          </w:p>
        </w:tc>
        <w:tc>
          <w:tcPr>
            <w:tcW w:w="2197" w:type="dxa"/>
            <w:tcBorders>
              <w:top w:val="single" w:sz="4" w:space="0" w:color="5B9BD5" w:themeColor="accent1"/>
              <w:left w:val="nil"/>
              <w:bottom w:val="nil"/>
              <w:right w:val="single" w:sz="12" w:space="0" w:color="AB8AB9"/>
            </w:tcBorders>
            <w:hideMark/>
          </w:tcPr>
          <w:p w14:paraId="409F8404" w14:textId="77777777" w:rsidR="00F17E70" w:rsidRPr="00FD217E" w:rsidRDefault="00F17E70" w:rsidP="00576C1C">
            <w:pPr>
              <w:keepNext/>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6 (3.1)</w:t>
            </w:r>
          </w:p>
        </w:tc>
      </w:tr>
      <w:tr w:rsidR="00F17E70" w:rsidRPr="003C70B2" w14:paraId="61C12A94" w14:textId="77777777" w:rsidTr="0057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left w:val="single" w:sz="12" w:space="0" w:color="AB8AB9"/>
              <w:bottom w:val="nil"/>
            </w:tcBorders>
            <w:hideMark/>
          </w:tcPr>
          <w:p w14:paraId="6BD678E2" w14:textId="77777777" w:rsidR="00F17E70" w:rsidRPr="00FD217E" w:rsidRDefault="00F17E70" w:rsidP="00576C1C">
            <w:pPr>
              <w:keepNext/>
              <w:rPr>
                <w:sz w:val="22"/>
                <w:szCs w:val="22"/>
              </w:rPr>
            </w:pPr>
            <w:r w:rsidRPr="00FD217E">
              <w:rPr>
                <w:sz w:val="22"/>
                <w:szCs w:val="22"/>
              </w:rPr>
              <w:t>IVF only</w:t>
            </w:r>
          </w:p>
        </w:tc>
        <w:tc>
          <w:tcPr>
            <w:tcW w:w="2221" w:type="dxa"/>
            <w:tcBorders>
              <w:top w:val="nil"/>
              <w:left w:val="nil"/>
              <w:bottom w:val="nil"/>
              <w:right w:val="nil"/>
            </w:tcBorders>
            <w:hideMark/>
          </w:tcPr>
          <w:p w14:paraId="1DE854E3"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sz w:val="22"/>
                <w:szCs w:val="22"/>
              </w:rPr>
              <w:t>294 (63.9)</w:t>
            </w:r>
          </w:p>
        </w:tc>
        <w:tc>
          <w:tcPr>
            <w:tcW w:w="2197" w:type="dxa"/>
            <w:tcBorders>
              <w:top w:val="nil"/>
              <w:left w:val="nil"/>
              <w:bottom w:val="nil"/>
              <w:right w:val="nil"/>
            </w:tcBorders>
            <w:hideMark/>
          </w:tcPr>
          <w:p w14:paraId="750D59C2"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sz w:val="22"/>
                <w:szCs w:val="22"/>
              </w:rPr>
              <w:t>357 (79.2)</w:t>
            </w:r>
          </w:p>
        </w:tc>
        <w:tc>
          <w:tcPr>
            <w:tcW w:w="2197" w:type="dxa"/>
            <w:tcBorders>
              <w:top w:val="nil"/>
              <w:left w:val="nil"/>
              <w:bottom w:val="nil"/>
              <w:right w:val="single" w:sz="12" w:space="0" w:color="AB8AB9"/>
            </w:tcBorders>
            <w:hideMark/>
          </w:tcPr>
          <w:p w14:paraId="1C396AC1" w14:textId="77777777" w:rsidR="00F17E70" w:rsidRPr="00FD217E" w:rsidRDefault="00F17E70" w:rsidP="00576C1C">
            <w:pPr>
              <w:keepNext/>
              <w:jc w:val="right"/>
              <w:cnfStyle w:val="000000100000" w:firstRow="0" w:lastRow="0" w:firstColumn="0" w:lastColumn="0" w:oddVBand="0" w:evenVBand="0" w:oddHBand="1" w:evenHBand="0" w:firstRowFirstColumn="0" w:firstRowLastColumn="0" w:lastRowFirstColumn="0" w:lastRowLastColumn="0"/>
              <w:rPr>
                <w:sz w:val="22"/>
                <w:szCs w:val="22"/>
              </w:rPr>
            </w:pPr>
            <w:r w:rsidRPr="00FD217E">
              <w:rPr>
                <w:sz w:val="22"/>
                <w:szCs w:val="22"/>
              </w:rPr>
              <w:t>173 (89.6)</w:t>
            </w:r>
          </w:p>
        </w:tc>
      </w:tr>
      <w:tr w:rsidR="00F17E70" w:rsidRPr="003C70B2" w14:paraId="4D644EA5" w14:textId="77777777" w:rsidTr="00576C1C">
        <w:tc>
          <w:tcPr>
            <w:cnfStyle w:val="001000000000" w:firstRow="0" w:lastRow="0" w:firstColumn="1" w:lastColumn="0" w:oddVBand="0" w:evenVBand="0" w:oddHBand="0" w:evenHBand="0" w:firstRowFirstColumn="0" w:firstRowLastColumn="0" w:lastRowFirstColumn="0" w:lastRowLastColumn="0"/>
            <w:tcW w:w="2381" w:type="dxa"/>
            <w:tcBorders>
              <w:top w:val="nil"/>
              <w:left w:val="single" w:sz="12" w:space="0" w:color="AB8AB9"/>
              <w:bottom w:val="single" w:sz="12" w:space="0" w:color="AB8AB9"/>
            </w:tcBorders>
            <w:hideMark/>
          </w:tcPr>
          <w:p w14:paraId="4A8B6002" w14:textId="77777777" w:rsidR="00F17E70" w:rsidRPr="00FD217E" w:rsidRDefault="00F17E70" w:rsidP="00576C1C">
            <w:pPr>
              <w:rPr>
                <w:sz w:val="22"/>
                <w:szCs w:val="22"/>
              </w:rPr>
            </w:pPr>
            <w:r w:rsidRPr="00FD217E">
              <w:rPr>
                <w:sz w:val="22"/>
                <w:szCs w:val="22"/>
              </w:rPr>
              <w:t>Both</w:t>
            </w:r>
          </w:p>
        </w:tc>
        <w:tc>
          <w:tcPr>
            <w:tcW w:w="2221" w:type="dxa"/>
            <w:tcBorders>
              <w:top w:val="nil"/>
              <w:left w:val="nil"/>
              <w:bottom w:val="single" w:sz="12" w:space="0" w:color="AB8AB9"/>
              <w:right w:val="nil"/>
            </w:tcBorders>
            <w:hideMark/>
          </w:tcPr>
          <w:p w14:paraId="5FEF0A4F" w14:textId="77777777" w:rsidR="00F17E70" w:rsidRPr="00FD217E"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115 (25.0)</w:t>
            </w:r>
          </w:p>
        </w:tc>
        <w:tc>
          <w:tcPr>
            <w:tcW w:w="2197" w:type="dxa"/>
            <w:tcBorders>
              <w:top w:val="nil"/>
              <w:left w:val="nil"/>
              <w:bottom w:val="single" w:sz="12" w:space="0" w:color="AB8AB9"/>
              <w:right w:val="nil"/>
            </w:tcBorders>
            <w:hideMark/>
          </w:tcPr>
          <w:p w14:paraId="706B73E1" w14:textId="77777777" w:rsidR="00F17E70" w:rsidRPr="00FD217E"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68 (15.0)</w:t>
            </w:r>
          </w:p>
        </w:tc>
        <w:tc>
          <w:tcPr>
            <w:tcW w:w="2197" w:type="dxa"/>
            <w:tcBorders>
              <w:top w:val="nil"/>
              <w:left w:val="nil"/>
              <w:bottom w:val="single" w:sz="12" w:space="0" w:color="AB8AB9"/>
              <w:right w:val="single" w:sz="12" w:space="0" w:color="AB8AB9"/>
            </w:tcBorders>
            <w:hideMark/>
          </w:tcPr>
          <w:p w14:paraId="65497041" w14:textId="77777777" w:rsidR="00F17E70" w:rsidRPr="00FD217E" w:rsidRDefault="00F17E70" w:rsidP="00576C1C">
            <w:pPr>
              <w:jc w:val="right"/>
              <w:cnfStyle w:val="000000000000" w:firstRow="0" w:lastRow="0" w:firstColumn="0" w:lastColumn="0" w:oddVBand="0" w:evenVBand="0" w:oddHBand="0" w:evenHBand="0" w:firstRowFirstColumn="0" w:firstRowLastColumn="0" w:lastRowFirstColumn="0" w:lastRowLastColumn="0"/>
              <w:rPr>
                <w:sz w:val="22"/>
                <w:szCs w:val="22"/>
              </w:rPr>
            </w:pPr>
            <w:r w:rsidRPr="00FD217E">
              <w:rPr>
                <w:sz w:val="22"/>
                <w:szCs w:val="22"/>
              </w:rPr>
              <w:t>14 (7.3)</w:t>
            </w:r>
          </w:p>
        </w:tc>
      </w:tr>
    </w:tbl>
    <w:p w14:paraId="1C29F266" w14:textId="77777777" w:rsidR="00F17E70" w:rsidRDefault="00F17E70" w:rsidP="00F17E70">
      <w:pPr>
        <w:pStyle w:val="NoSpacing"/>
        <w:rPr>
          <w:noProof/>
        </w:rPr>
      </w:pPr>
    </w:p>
    <w:p w14:paraId="10450075" w14:textId="77777777" w:rsidR="00F17E70" w:rsidRDefault="00F17E70" w:rsidP="00F17E70">
      <w:pPr>
        <w:rPr>
          <w:b/>
          <w:bCs/>
        </w:rPr>
      </w:pPr>
    </w:p>
    <w:p w14:paraId="52DC626A" w14:textId="77777777" w:rsidR="00F17E70" w:rsidRDefault="00F17E70" w:rsidP="00F17E70">
      <w:pPr>
        <w:pStyle w:val="Heading3"/>
        <w:rPr>
          <w:color w:val="000000" w:themeColor="text1"/>
          <w:u w:val="single"/>
        </w:rPr>
      </w:pPr>
      <w:bookmarkStart w:id="299" w:name="_Toc63242213"/>
      <w:bookmarkStart w:id="300" w:name="_Toc63874925"/>
      <w:bookmarkStart w:id="301" w:name="_Toc71813653"/>
      <w:r>
        <w:lastRenderedPageBreak/>
        <w:t xml:space="preserve">Use of ART by treatment </w:t>
      </w:r>
      <w:proofErr w:type="gramStart"/>
      <w:r>
        <w:t>type</w:t>
      </w:r>
      <w:bookmarkEnd w:id="299"/>
      <w:bookmarkEnd w:id="300"/>
      <w:bookmarkEnd w:id="301"/>
      <w:proofErr w:type="gramEnd"/>
    </w:p>
    <w:p w14:paraId="6BB85166" w14:textId="736F03D9" w:rsidR="00F17E70" w:rsidRDefault="00F17E70" w:rsidP="00F17E70">
      <w:r>
        <w:t xml:space="preserve">Looking across the whole course of ART treatments, women were classified as having undertaken IUI only, IVF only, or both IUI and IVF. In both cohorts, </w:t>
      </w:r>
      <w:proofErr w:type="gramStart"/>
      <w:r>
        <w:t>the majority of</w:t>
      </w:r>
      <w:proofErr w:type="gramEnd"/>
      <w:r>
        <w:t xml:space="preserve"> women only used IVF (71-81%,</w:t>
      </w:r>
      <w:r w:rsidR="008B7640">
        <w:t xml:space="preserve"> </w:t>
      </w:r>
      <w:r w:rsidR="00026608">
        <w:fldChar w:fldCharType="begin"/>
      </w:r>
      <w:r w:rsidR="00026608">
        <w:instrText xml:space="preserve"> REF _Ref63621846 \h </w:instrText>
      </w:r>
      <w:r w:rsidR="00026608">
        <w:fldChar w:fldCharType="separate"/>
      </w:r>
      <w:r w:rsidR="00A660D1">
        <w:t xml:space="preserve">Table </w:t>
      </w:r>
      <w:r w:rsidR="00A660D1">
        <w:rPr>
          <w:noProof/>
        </w:rPr>
        <w:t>7</w:t>
      </w:r>
      <w:r w:rsidR="00A660D1">
        <w:noBreakHyphen/>
      </w:r>
      <w:r w:rsidR="00A660D1">
        <w:rPr>
          <w:noProof/>
        </w:rPr>
        <w:t>9</w:t>
      </w:r>
      <w:r w:rsidR="00026608">
        <w:fldChar w:fldCharType="end"/>
      </w:r>
      <w:r>
        <w:t xml:space="preserve">). </w:t>
      </w:r>
    </w:p>
    <w:p w14:paraId="3C8FC0F8" w14:textId="7343F210" w:rsidR="00F17E70" w:rsidRDefault="00F17E70" w:rsidP="00F17E70">
      <w:r>
        <w:t>Comparing the two cohorts at similar ages, IUI use was higher in the 1973-78 cohort (48.6%), with a smaller percentage of the 1989-95 cohort using IUI (19.5%;</w:t>
      </w:r>
      <w:r w:rsidR="00075DB5">
        <w:t xml:space="preserve"> </w:t>
      </w:r>
      <w:r w:rsidR="00792B2B">
        <w:fldChar w:fldCharType="begin"/>
      </w:r>
      <w:r w:rsidR="00792B2B">
        <w:instrText xml:space="preserve"> REF _Ref63621846 \h </w:instrText>
      </w:r>
      <w:r w:rsidR="00792B2B">
        <w:fldChar w:fldCharType="separate"/>
      </w:r>
      <w:r w:rsidR="00A660D1">
        <w:t xml:space="preserve">Table </w:t>
      </w:r>
      <w:r w:rsidR="00A660D1">
        <w:rPr>
          <w:noProof/>
        </w:rPr>
        <w:t>7</w:t>
      </w:r>
      <w:r w:rsidR="00A660D1">
        <w:noBreakHyphen/>
      </w:r>
      <w:r w:rsidR="00A660D1">
        <w:rPr>
          <w:noProof/>
        </w:rPr>
        <w:t>9</w:t>
      </w:r>
      <w:r w:rsidR="00792B2B">
        <w:fldChar w:fldCharType="end"/>
      </w:r>
      <w:r>
        <w:t>). However, as previously noted, comparing cohorts is problematic as most of the 1989</w:t>
      </w:r>
      <w:r w:rsidR="00D36F8B">
        <w:noBreakHyphen/>
      </w:r>
      <w:r>
        <w:t>95 cohort have yet to reach 30 years.</w:t>
      </w:r>
    </w:p>
    <w:p w14:paraId="71EAC5F4" w14:textId="77777777" w:rsidR="00F17E70" w:rsidRDefault="00F17E70" w:rsidP="00F17E70">
      <w:pPr>
        <w:pStyle w:val="NoSpacing"/>
      </w:pPr>
    </w:p>
    <w:p w14:paraId="56B91601" w14:textId="4F0DCCCA" w:rsidR="00F17E70" w:rsidRDefault="00F17E70" w:rsidP="00F17E70">
      <w:pPr>
        <w:pStyle w:val="Caption"/>
        <w:rPr>
          <w:b w:val="0"/>
        </w:rPr>
      </w:pPr>
      <w:bookmarkStart w:id="302" w:name="_Ref63621846"/>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9</w:t>
      </w:r>
      <w:r w:rsidR="00EC5726">
        <w:rPr>
          <w:noProof/>
        </w:rPr>
        <w:fldChar w:fldCharType="end"/>
      </w:r>
      <w:bookmarkEnd w:id="302"/>
      <w:r>
        <w:t xml:space="preserve"> </w:t>
      </w:r>
      <w:r w:rsidRPr="00540CFD">
        <w:t>ART treatment type, by cohort</w:t>
      </w:r>
    </w:p>
    <w:tbl>
      <w:tblPr>
        <w:tblStyle w:val="TableGrid"/>
        <w:tblW w:w="904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537"/>
        <w:gridCol w:w="2170"/>
        <w:gridCol w:w="2171"/>
        <w:gridCol w:w="2171"/>
      </w:tblGrid>
      <w:tr w:rsidR="00F17E70" w:rsidRPr="005C2204" w14:paraId="5798CDD4" w14:textId="77777777" w:rsidTr="00576C1C">
        <w:trPr>
          <w:tblHeader/>
        </w:trPr>
        <w:tc>
          <w:tcPr>
            <w:tcW w:w="2537" w:type="dxa"/>
            <w:tcBorders>
              <w:top w:val="single" w:sz="18" w:space="0" w:color="AB8AB9"/>
              <w:left w:val="single" w:sz="18" w:space="0" w:color="AB8AB9"/>
              <w:bottom w:val="nil"/>
              <w:right w:val="nil"/>
            </w:tcBorders>
            <w:shd w:val="clear" w:color="auto" w:fill="AB8AB9"/>
            <w:vAlign w:val="bottom"/>
          </w:tcPr>
          <w:p w14:paraId="158E01A7" w14:textId="77777777" w:rsidR="00F17E70" w:rsidRPr="005C2204" w:rsidRDefault="00F17E70" w:rsidP="00576C1C">
            <w:pPr>
              <w:pStyle w:val="NoSpacing"/>
              <w:keepNext/>
              <w:spacing w:line="360" w:lineRule="auto"/>
              <w:jc w:val="center"/>
              <w:rPr>
                <w:rFonts w:ascii="Arial" w:hAnsi="Arial" w:cs="Arial"/>
                <w:b/>
                <w:bCs/>
                <w:color w:val="FFFFFF" w:themeColor="background1"/>
                <w:sz w:val="22"/>
              </w:rPr>
            </w:pPr>
          </w:p>
        </w:tc>
        <w:tc>
          <w:tcPr>
            <w:tcW w:w="2170" w:type="dxa"/>
            <w:tcBorders>
              <w:top w:val="single" w:sz="18" w:space="0" w:color="AB8AB9"/>
              <w:left w:val="nil"/>
              <w:bottom w:val="single" w:sz="4" w:space="0" w:color="auto"/>
              <w:right w:val="nil"/>
            </w:tcBorders>
            <w:shd w:val="clear" w:color="auto" w:fill="AB8AB9"/>
            <w:vAlign w:val="bottom"/>
            <w:hideMark/>
          </w:tcPr>
          <w:p w14:paraId="14708EAD" w14:textId="5948F51F" w:rsidR="00F17E70" w:rsidRPr="005C2204" w:rsidRDefault="00792B2B" w:rsidP="00792B2B">
            <w:pPr>
              <w:pStyle w:val="NoSpacing"/>
              <w:keepNext/>
              <w:spacing w:line="360" w:lineRule="auto"/>
              <w:jc w:val="center"/>
              <w:rPr>
                <w:rFonts w:ascii="Arial" w:hAnsi="Arial" w:cs="Arial"/>
                <w:b/>
                <w:bCs/>
                <w:sz w:val="22"/>
              </w:rPr>
            </w:pPr>
            <w:r>
              <w:rPr>
                <w:rFonts w:ascii="Arial" w:hAnsi="Arial" w:cs="Arial"/>
                <w:b/>
                <w:bCs/>
                <w:sz w:val="22"/>
              </w:rPr>
              <w:t xml:space="preserve">    </w:t>
            </w:r>
            <w:r w:rsidR="00F17E70" w:rsidRPr="005C2204">
              <w:rPr>
                <w:rFonts w:ascii="Arial" w:hAnsi="Arial" w:cs="Arial"/>
                <w:b/>
                <w:bCs/>
                <w:sz w:val="22"/>
              </w:rPr>
              <w:t>1989-95 Cohort</w:t>
            </w:r>
          </w:p>
          <w:p w14:paraId="3D1E3BF2"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17-30 years</w:t>
            </w:r>
          </w:p>
        </w:tc>
        <w:tc>
          <w:tcPr>
            <w:tcW w:w="2171" w:type="dxa"/>
            <w:tcBorders>
              <w:top w:val="single" w:sz="18" w:space="0" w:color="AB8AB9"/>
              <w:left w:val="nil"/>
              <w:bottom w:val="single" w:sz="4" w:space="0" w:color="auto"/>
              <w:right w:val="nil"/>
            </w:tcBorders>
            <w:shd w:val="clear" w:color="auto" w:fill="AB8AB9"/>
            <w:hideMark/>
          </w:tcPr>
          <w:p w14:paraId="4BEE7620" w14:textId="174999BD" w:rsidR="00F17E70" w:rsidRPr="005C2204" w:rsidRDefault="00792B2B" w:rsidP="00792B2B">
            <w:pPr>
              <w:pStyle w:val="NoSpacing"/>
              <w:keepNext/>
              <w:spacing w:line="360" w:lineRule="auto"/>
              <w:jc w:val="center"/>
              <w:rPr>
                <w:rFonts w:ascii="Arial" w:hAnsi="Arial" w:cs="Arial"/>
                <w:b/>
                <w:bCs/>
                <w:sz w:val="22"/>
              </w:rPr>
            </w:pPr>
            <w:r>
              <w:rPr>
                <w:rFonts w:ascii="Arial" w:hAnsi="Arial" w:cs="Arial"/>
                <w:b/>
                <w:bCs/>
                <w:sz w:val="22"/>
              </w:rPr>
              <w:t xml:space="preserve">     </w:t>
            </w:r>
            <w:r w:rsidR="00F17E70" w:rsidRPr="005C2204">
              <w:rPr>
                <w:rFonts w:ascii="Arial" w:hAnsi="Arial" w:cs="Arial"/>
                <w:b/>
                <w:bCs/>
                <w:sz w:val="22"/>
              </w:rPr>
              <w:t>1973-78 cohort</w:t>
            </w:r>
          </w:p>
          <w:p w14:paraId="163680D8"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19-30 years</w:t>
            </w:r>
          </w:p>
        </w:tc>
        <w:tc>
          <w:tcPr>
            <w:tcW w:w="2171" w:type="dxa"/>
            <w:tcBorders>
              <w:top w:val="single" w:sz="18" w:space="0" w:color="AB8AB9"/>
              <w:left w:val="nil"/>
              <w:bottom w:val="single" w:sz="4" w:space="0" w:color="auto"/>
              <w:right w:val="single" w:sz="18" w:space="0" w:color="AB8AB9"/>
            </w:tcBorders>
            <w:shd w:val="clear" w:color="auto" w:fill="AB8AB9"/>
            <w:vAlign w:val="bottom"/>
            <w:hideMark/>
          </w:tcPr>
          <w:p w14:paraId="43F9A26E" w14:textId="6834DD31" w:rsidR="00F17E70" w:rsidRPr="005C2204" w:rsidRDefault="00792B2B" w:rsidP="00792B2B">
            <w:pPr>
              <w:pStyle w:val="NoSpacing"/>
              <w:keepNext/>
              <w:spacing w:line="360" w:lineRule="auto"/>
              <w:rPr>
                <w:rFonts w:ascii="Arial" w:hAnsi="Arial" w:cs="Arial"/>
                <w:b/>
                <w:bCs/>
                <w:sz w:val="22"/>
              </w:rPr>
            </w:pPr>
            <w:r>
              <w:rPr>
                <w:rFonts w:ascii="Arial" w:hAnsi="Arial" w:cs="Arial"/>
                <w:b/>
                <w:bCs/>
                <w:sz w:val="22"/>
              </w:rPr>
              <w:t xml:space="preserve">      </w:t>
            </w:r>
            <w:r w:rsidR="00F17E70" w:rsidRPr="005C2204">
              <w:rPr>
                <w:rFonts w:ascii="Arial" w:hAnsi="Arial" w:cs="Arial"/>
                <w:b/>
                <w:bCs/>
                <w:sz w:val="22"/>
              </w:rPr>
              <w:t>1973-78 cohort</w:t>
            </w:r>
          </w:p>
          <w:p w14:paraId="5AD92622"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19-</w:t>
            </w:r>
            <w:r>
              <w:rPr>
                <w:rFonts w:ascii="Arial" w:hAnsi="Arial" w:cs="Arial"/>
                <w:b/>
                <w:bCs/>
                <w:sz w:val="22"/>
              </w:rPr>
              <w:t>45</w:t>
            </w:r>
            <w:r w:rsidRPr="005C2204">
              <w:rPr>
                <w:rFonts w:ascii="Arial" w:hAnsi="Arial" w:cs="Arial"/>
                <w:b/>
                <w:bCs/>
                <w:sz w:val="22"/>
              </w:rPr>
              <w:t xml:space="preserve"> years</w:t>
            </w:r>
          </w:p>
        </w:tc>
      </w:tr>
      <w:tr w:rsidR="00F17E70" w:rsidRPr="005C2204" w14:paraId="2DEB6F6B" w14:textId="77777777" w:rsidTr="00576C1C">
        <w:trPr>
          <w:tblHeader/>
        </w:trPr>
        <w:tc>
          <w:tcPr>
            <w:tcW w:w="2537" w:type="dxa"/>
            <w:tcBorders>
              <w:top w:val="nil"/>
              <w:left w:val="single" w:sz="18" w:space="0" w:color="AB8AB9"/>
              <w:bottom w:val="nil"/>
              <w:right w:val="nil"/>
            </w:tcBorders>
            <w:shd w:val="clear" w:color="auto" w:fill="AB8AB9"/>
            <w:vAlign w:val="bottom"/>
          </w:tcPr>
          <w:p w14:paraId="1C1D11F0" w14:textId="77777777" w:rsidR="00F17E70" w:rsidRPr="005C2204" w:rsidRDefault="00F17E70" w:rsidP="00576C1C">
            <w:pPr>
              <w:pStyle w:val="NoSpacing"/>
              <w:keepNext/>
              <w:spacing w:line="360" w:lineRule="auto"/>
              <w:jc w:val="center"/>
              <w:rPr>
                <w:rFonts w:ascii="Arial" w:hAnsi="Arial" w:cs="Arial"/>
                <w:b/>
                <w:bCs/>
                <w:color w:val="FFFFFF" w:themeColor="background1"/>
                <w:sz w:val="22"/>
              </w:rPr>
            </w:pPr>
          </w:p>
        </w:tc>
        <w:tc>
          <w:tcPr>
            <w:tcW w:w="2170" w:type="dxa"/>
            <w:tcBorders>
              <w:top w:val="single" w:sz="4" w:space="0" w:color="auto"/>
              <w:left w:val="nil"/>
              <w:bottom w:val="nil"/>
              <w:right w:val="nil"/>
            </w:tcBorders>
            <w:shd w:val="clear" w:color="auto" w:fill="AB8AB9"/>
            <w:vAlign w:val="bottom"/>
            <w:hideMark/>
          </w:tcPr>
          <w:p w14:paraId="2245E873"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N (%)</w:t>
            </w:r>
          </w:p>
        </w:tc>
        <w:tc>
          <w:tcPr>
            <w:tcW w:w="2171" w:type="dxa"/>
            <w:tcBorders>
              <w:top w:val="single" w:sz="4" w:space="0" w:color="auto"/>
              <w:left w:val="nil"/>
              <w:bottom w:val="nil"/>
              <w:right w:val="nil"/>
            </w:tcBorders>
            <w:shd w:val="clear" w:color="auto" w:fill="AB8AB9"/>
            <w:hideMark/>
          </w:tcPr>
          <w:p w14:paraId="6EF34975"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N (%)</w:t>
            </w:r>
          </w:p>
        </w:tc>
        <w:tc>
          <w:tcPr>
            <w:tcW w:w="2171" w:type="dxa"/>
            <w:tcBorders>
              <w:top w:val="single" w:sz="4" w:space="0" w:color="auto"/>
              <w:left w:val="nil"/>
              <w:bottom w:val="nil"/>
              <w:right w:val="single" w:sz="18" w:space="0" w:color="AB8AB9"/>
            </w:tcBorders>
            <w:shd w:val="clear" w:color="auto" w:fill="AB8AB9"/>
            <w:vAlign w:val="bottom"/>
            <w:hideMark/>
          </w:tcPr>
          <w:p w14:paraId="06560ADD" w14:textId="77777777" w:rsidR="00F17E70" w:rsidRPr="005C2204" w:rsidRDefault="00F17E70" w:rsidP="00576C1C">
            <w:pPr>
              <w:pStyle w:val="NoSpacing"/>
              <w:keepNext/>
              <w:spacing w:line="360" w:lineRule="auto"/>
              <w:jc w:val="right"/>
              <w:rPr>
                <w:rFonts w:ascii="Arial" w:hAnsi="Arial" w:cs="Arial"/>
                <w:b/>
                <w:bCs/>
                <w:sz w:val="22"/>
              </w:rPr>
            </w:pPr>
            <w:r w:rsidRPr="005C2204">
              <w:rPr>
                <w:rFonts w:ascii="Arial" w:hAnsi="Arial" w:cs="Arial"/>
                <w:b/>
                <w:bCs/>
                <w:sz w:val="22"/>
              </w:rPr>
              <w:t>N (%)</w:t>
            </w:r>
          </w:p>
        </w:tc>
      </w:tr>
      <w:tr w:rsidR="00F17E70" w:rsidRPr="005C2204" w14:paraId="13B82C09" w14:textId="77777777" w:rsidTr="00576C1C">
        <w:tc>
          <w:tcPr>
            <w:tcW w:w="2537" w:type="dxa"/>
            <w:tcBorders>
              <w:top w:val="nil"/>
              <w:left w:val="single" w:sz="18" w:space="0" w:color="AB8AB9"/>
              <w:bottom w:val="nil"/>
              <w:right w:val="nil"/>
            </w:tcBorders>
            <w:hideMark/>
          </w:tcPr>
          <w:p w14:paraId="3C1E1903" w14:textId="77777777" w:rsidR="00F17E70" w:rsidRPr="005C2204" w:rsidRDefault="00F17E70" w:rsidP="00576C1C">
            <w:pPr>
              <w:pStyle w:val="NoSpacing"/>
              <w:keepNext/>
              <w:spacing w:line="360" w:lineRule="auto"/>
              <w:rPr>
                <w:rFonts w:ascii="Arial" w:hAnsi="Arial" w:cs="Arial"/>
                <w:sz w:val="22"/>
              </w:rPr>
            </w:pPr>
            <w:r w:rsidRPr="005C2204">
              <w:rPr>
                <w:rFonts w:ascii="Arial" w:hAnsi="Arial" w:cs="Arial"/>
                <w:sz w:val="22"/>
              </w:rPr>
              <w:t>IUI only</w:t>
            </w:r>
          </w:p>
        </w:tc>
        <w:tc>
          <w:tcPr>
            <w:tcW w:w="2170" w:type="dxa"/>
            <w:tcBorders>
              <w:top w:val="nil"/>
              <w:left w:val="nil"/>
              <w:bottom w:val="nil"/>
              <w:right w:val="nil"/>
            </w:tcBorders>
            <w:hideMark/>
          </w:tcPr>
          <w:p w14:paraId="69B26A52"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20 (9.3)</w:t>
            </w:r>
          </w:p>
        </w:tc>
        <w:tc>
          <w:tcPr>
            <w:tcW w:w="2171" w:type="dxa"/>
            <w:tcBorders>
              <w:top w:val="nil"/>
              <w:left w:val="nil"/>
              <w:bottom w:val="nil"/>
              <w:right w:val="nil"/>
            </w:tcBorders>
            <w:hideMark/>
          </w:tcPr>
          <w:p w14:paraId="7CA5AAA5"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39 (17.9)</w:t>
            </w:r>
          </w:p>
        </w:tc>
        <w:tc>
          <w:tcPr>
            <w:tcW w:w="2171" w:type="dxa"/>
            <w:tcBorders>
              <w:top w:val="nil"/>
              <w:left w:val="nil"/>
              <w:bottom w:val="nil"/>
              <w:right w:val="single" w:sz="18" w:space="0" w:color="AB8AB9"/>
            </w:tcBorders>
            <w:hideMark/>
          </w:tcPr>
          <w:p w14:paraId="7A907A7E"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122 (9.2)</w:t>
            </w:r>
          </w:p>
        </w:tc>
      </w:tr>
      <w:tr w:rsidR="00F17E70" w:rsidRPr="005C2204" w14:paraId="3F44CEBD" w14:textId="77777777" w:rsidTr="00576C1C">
        <w:tc>
          <w:tcPr>
            <w:tcW w:w="2537" w:type="dxa"/>
            <w:tcBorders>
              <w:top w:val="nil"/>
              <w:left w:val="single" w:sz="18" w:space="0" w:color="AB8AB9"/>
              <w:bottom w:val="nil"/>
              <w:right w:val="nil"/>
            </w:tcBorders>
            <w:hideMark/>
          </w:tcPr>
          <w:p w14:paraId="1B7E1D47" w14:textId="77777777" w:rsidR="00F17E70" w:rsidRPr="005C2204" w:rsidRDefault="00F17E70" w:rsidP="00576C1C">
            <w:pPr>
              <w:pStyle w:val="NoSpacing"/>
              <w:keepNext/>
              <w:spacing w:line="360" w:lineRule="auto"/>
              <w:rPr>
                <w:rFonts w:ascii="Arial" w:hAnsi="Arial" w:cs="Arial"/>
                <w:sz w:val="22"/>
              </w:rPr>
            </w:pPr>
            <w:r w:rsidRPr="005C2204">
              <w:rPr>
                <w:rFonts w:ascii="Arial" w:hAnsi="Arial" w:cs="Arial"/>
                <w:sz w:val="22"/>
              </w:rPr>
              <w:t>IVF only</w:t>
            </w:r>
          </w:p>
        </w:tc>
        <w:tc>
          <w:tcPr>
            <w:tcW w:w="2170" w:type="dxa"/>
            <w:tcBorders>
              <w:top w:val="nil"/>
              <w:left w:val="nil"/>
              <w:bottom w:val="nil"/>
              <w:right w:val="nil"/>
            </w:tcBorders>
            <w:hideMark/>
          </w:tcPr>
          <w:p w14:paraId="5035F59F"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173 (80.5)</w:t>
            </w:r>
          </w:p>
        </w:tc>
        <w:tc>
          <w:tcPr>
            <w:tcW w:w="2171" w:type="dxa"/>
            <w:tcBorders>
              <w:top w:val="nil"/>
              <w:left w:val="nil"/>
              <w:bottom w:val="nil"/>
              <w:right w:val="nil"/>
            </w:tcBorders>
            <w:hideMark/>
          </w:tcPr>
          <w:p w14:paraId="411CC3E1"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112 (51.4)</w:t>
            </w:r>
          </w:p>
        </w:tc>
        <w:tc>
          <w:tcPr>
            <w:tcW w:w="2171" w:type="dxa"/>
            <w:tcBorders>
              <w:top w:val="nil"/>
              <w:left w:val="nil"/>
              <w:bottom w:val="nil"/>
              <w:right w:val="single" w:sz="18" w:space="0" w:color="AB8AB9"/>
            </w:tcBorders>
            <w:hideMark/>
          </w:tcPr>
          <w:p w14:paraId="079376E4" w14:textId="77777777" w:rsidR="00F17E70" w:rsidRPr="005C2204" w:rsidRDefault="00F17E70" w:rsidP="00576C1C">
            <w:pPr>
              <w:pStyle w:val="NoSpacing"/>
              <w:keepNext/>
              <w:spacing w:line="360" w:lineRule="auto"/>
              <w:jc w:val="right"/>
              <w:rPr>
                <w:rFonts w:ascii="Arial" w:hAnsi="Arial" w:cs="Arial"/>
                <w:sz w:val="22"/>
              </w:rPr>
            </w:pPr>
            <w:r w:rsidRPr="005C2204">
              <w:rPr>
                <w:rFonts w:ascii="Arial" w:hAnsi="Arial" w:cs="Arial"/>
                <w:sz w:val="22"/>
              </w:rPr>
              <w:t>936 (70.8)</w:t>
            </w:r>
          </w:p>
        </w:tc>
      </w:tr>
      <w:tr w:rsidR="00F17E70" w:rsidRPr="005C2204" w14:paraId="478FDC33" w14:textId="77777777" w:rsidTr="00576C1C">
        <w:tc>
          <w:tcPr>
            <w:tcW w:w="2537" w:type="dxa"/>
            <w:tcBorders>
              <w:top w:val="nil"/>
              <w:left w:val="single" w:sz="18" w:space="0" w:color="AB8AB9"/>
              <w:bottom w:val="single" w:sz="18" w:space="0" w:color="AB8AB9"/>
              <w:right w:val="nil"/>
            </w:tcBorders>
            <w:hideMark/>
          </w:tcPr>
          <w:p w14:paraId="4DBBEE31"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Both</w:t>
            </w:r>
          </w:p>
        </w:tc>
        <w:tc>
          <w:tcPr>
            <w:tcW w:w="2170" w:type="dxa"/>
            <w:tcBorders>
              <w:top w:val="nil"/>
              <w:left w:val="nil"/>
              <w:bottom w:val="single" w:sz="18" w:space="0" w:color="AB8AB9"/>
              <w:right w:val="nil"/>
            </w:tcBorders>
            <w:hideMark/>
          </w:tcPr>
          <w:p w14:paraId="3DADBD38"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22 (10.2)</w:t>
            </w:r>
          </w:p>
        </w:tc>
        <w:tc>
          <w:tcPr>
            <w:tcW w:w="2171" w:type="dxa"/>
            <w:tcBorders>
              <w:top w:val="nil"/>
              <w:left w:val="nil"/>
              <w:bottom w:val="single" w:sz="18" w:space="0" w:color="AB8AB9"/>
              <w:right w:val="nil"/>
            </w:tcBorders>
            <w:hideMark/>
          </w:tcPr>
          <w:p w14:paraId="4D40EB01"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67 (30.7)</w:t>
            </w:r>
          </w:p>
        </w:tc>
        <w:tc>
          <w:tcPr>
            <w:tcW w:w="2171" w:type="dxa"/>
            <w:tcBorders>
              <w:top w:val="nil"/>
              <w:left w:val="nil"/>
              <w:bottom w:val="single" w:sz="18" w:space="0" w:color="AB8AB9"/>
              <w:right w:val="single" w:sz="18" w:space="0" w:color="AB8AB9"/>
            </w:tcBorders>
            <w:hideMark/>
          </w:tcPr>
          <w:p w14:paraId="4E846126"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264 (20.0)</w:t>
            </w:r>
          </w:p>
        </w:tc>
      </w:tr>
    </w:tbl>
    <w:p w14:paraId="0CFE207D" w14:textId="77777777" w:rsidR="00792B2B" w:rsidRDefault="00792B2B" w:rsidP="00A4116A">
      <w:pPr>
        <w:spacing w:after="120" w:line="240" w:lineRule="auto"/>
      </w:pPr>
    </w:p>
    <w:p w14:paraId="06BFDCE4" w14:textId="6C4EF21B" w:rsidR="00F17E70" w:rsidRDefault="00F17E70" w:rsidP="00F17E70">
      <w:r>
        <w:t>Treatment type</w:t>
      </w:r>
      <w:r w:rsidR="00C655BE">
        <w:t>s</w:t>
      </w:r>
      <w:r>
        <w:t xml:space="preserve"> varied by type of reproductive problem. More women with endometriosis tended to use both IVF and IUI, whereas women with PCOS tended to use IUI only (</w:t>
      </w:r>
      <w:r w:rsidR="00792B2B">
        <w:fldChar w:fldCharType="begin"/>
      </w:r>
      <w:r w:rsidR="00792B2B">
        <w:instrText xml:space="preserve"> REF _Ref63621890 \h </w:instrText>
      </w:r>
      <w:r w:rsidR="00792B2B">
        <w:fldChar w:fldCharType="separate"/>
      </w:r>
      <w:r w:rsidR="00A660D1">
        <w:t xml:space="preserve">Table </w:t>
      </w:r>
      <w:r w:rsidR="00A660D1">
        <w:rPr>
          <w:noProof/>
        </w:rPr>
        <w:t>7</w:t>
      </w:r>
      <w:r w:rsidR="00A660D1">
        <w:noBreakHyphen/>
      </w:r>
      <w:r w:rsidR="00A660D1">
        <w:rPr>
          <w:noProof/>
        </w:rPr>
        <w:t>10</w:t>
      </w:r>
      <w:r w:rsidR="00792B2B">
        <w:fldChar w:fldCharType="end"/>
      </w:r>
      <w:r>
        <w:t>).</w:t>
      </w:r>
    </w:p>
    <w:p w14:paraId="0989D3E6" w14:textId="77777777" w:rsidR="00F17E70" w:rsidRDefault="00F17E70" w:rsidP="00F17E70">
      <w:pPr>
        <w:pStyle w:val="NoSpacing"/>
      </w:pPr>
    </w:p>
    <w:p w14:paraId="0792D375" w14:textId="2CA826CC" w:rsidR="00F17E70" w:rsidRDefault="00F17E70" w:rsidP="00F17E70">
      <w:pPr>
        <w:pStyle w:val="Caption"/>
        <w:rPr>
          <w:b w:val="0"/>
        </w:rPr>
      </w:pPr>
      <w:bookmarkStart w:id="303" w:name="_Ref63621890"/>
      <w:r>
        <w:t xml:space="preserve">Table </w:t>
      </w:r>
      <w:r w:rsidR="00EC5726">
        <w:fldChar w:fldCharType="begin"/>
      </w:r>
      <w:r w:rsidR="00EC5726">
        <w:instrText xml:space="preserve"> STYLEREF 1 \s </w:instrText>
      </w:r>
      <w:r w:rsidR="00EC5726">
        <w:fldChar w:fldCharType="separate"/>
      </w:r>
      <w:r w:rsidR="00A660D1">
        <w:rPr>
          <w:noProof/>
        </w:rPr>
        <w:t>7</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10</w:t>
      </w:r>
      <w:r w:rsidR="00EC5726">
        <w:rPr>
          <w:noProof/>
        </w:rPr>
        <w:fldChar w:fldCharType="end"/>
      </w:r>
      <w:bookmarkEnd w:id="303"/>
      <w:r>
        <w:t xml:space="preserve"> </w:t>
      </w:r>
      <w:r w:rsidRPr="00540CFD">
        <w:t>ART treatment type by reproductive characteristics</w:t>
      </w:r>
      <w:r>
        <w:rPr>
          <w:b w:val="0"/>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954"/>
        <w:gridCol w:w="1840"/>
        <w:gridCol w:w="1785"/>
        <w:gridCol w:w="1267"/>
        <w:gridCol w:w="1134"/>
      </w:tblGrid>
      <w:tr w:rsidR="00F17E70" w:rsidRPr="005C2204" w14:paraId="54880DB4" w14:textId="77777777" w:rsidTr="00576C1C">
        <w:trPr>
          <w:tblHeader/>
        </w:trPr>
        <w:tc>
          <w:tcPr>
            <w:tcW w:w="2954" w:type="dxa"/>
            <w:tcBorders>
              <w:top w:val="single" w:sz="18" w:space="0" w:color="AB8AB9"/>
              <w:left w:val="single" w:sz="18" w:space="0" w:color="AB8AB9"/>
              <w:bottom w:val="nil"/>
              <w:right w:val="nil"/>
            </w:tcBorders>
            <w:shd w:val="clear" w:color="auto" w:fill="AB8AB9"/>
            <w:vAlign w:val="bottom"/>
          </w:tcPr>
          <w:p w14:paraId="26C6EC1F" w14:textId="77777777" w:rsidR="00F17E70" w:rsidRPr="005C2204" w:rsidRDefault="00F17E70" w:rsidP="00576C1C">
            <w:pPr>
              <w:pStyle w:val="NoSpacing"/>
              <w:spacing w:line="360" w:lineRule="auto"/>
              <w:jc w:val="center"/>
              <w:rPr>
                <w:rFonts w:ascii="Arial" w:hAnsi="Arial" w:cs="Arial"/>
                <w:b/>
                <w:bCs/>
                <w:color w:val="FFFFFF" w:themeColor="background1"/>
                <w:sz w:val="22"/>
              </w:rPr>
            </w:pPr>
          </w:p>
        </w:tc>
        <w:tc>
          <w:tcPr>
            <w:tcW w:w="1840" w:type="dxa"/>
            <w:tcBorders>
              <w:top w:val="single" w:sz="18" w:space="0" w:color="AB8AB9"/>
              <w:left w:val="nil"/>
              <w:bottom w:val="single" w:sz="4" w:space="0" w:color="auto"/>
              <w:right w:val="nil"/>
            </w:tcBorders>
            <w:shd w:val="clear" w:color="auto" w:fill="AB8AB9"/>
            <w:vAlign w:val="bottom"/>
            <w:hideMark/>
          </w:tcPr>
          <w:p w14:paraId="385D3914"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IUI only</w:t>
            </w:r>
          </w:p>
        </w:tc>
        <w:tc>
          <w:tcPr>
            <w:tcW w:w="1785" w:type="dxa"/>
            <w:tcBorders>
              <w:top w:val="single" w:sz="18" w:space="0" w:color="AB8AB9"/>
              <w:left w:val="nil"/>
              <w:bottom w:val="single" w:sz="4" w:space="0" w:color="auto"/>
              <w:right w:val="nil"/>
            </w:tcBorders>
            <w:shd w:val="clear" w:color="auto" w:fill="AB8AB9"/>
            <w:vAlign w:val="bottom"/>
            <w:hideMark/>
          </w:tcPr>
          <w:p w14:paraId="6B63899B"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IVF only</w:t>
            </w:r>
          </w:p>
        </w:tc>
        <w:tc>
          <w:tcPr>
            <w:tcW w:w="1267" w:type="dxa"/>
            <w:tcBorders>
              <w:top w:val="single" w:sz="18" w:space="0" w:color="AB8AB9"/>
              <w:left w:val="nil"/>
              <w:bottom w:val="single" w:sz="4" w:space="0" w:color="auto"/>
              <w:right w:val="nil"/>
            </w:tcBorders>
            <w:shd w:val="clear" w:color="auto" w:fill="AB8AB9"/>
            <w:hideMark/>
          </w:tcPr>
          <w:p w14:paraId="64A2FB3D"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Both</w:t>
            </w:r>
          </w:p>
        </w:tc>
        <w:tc>
          <w:tcPr>
            <w:tcW w:w="1134" w:type="dxa"/>
            <w:tcBorders>
              <w:top w:val="single" w:sz="18" w:space="0" w:color="AB8AB9"/>
              <w:left w:val="nil"/>
              <w:bottom w:val="nil"/>
              <w:right w:val="single" w:sz="18" w:space="0" w:color="AB8AB9"/>
            </w:tcBorders>
            <w:shd w:val="clear" w:color="auto" w:fill="AB8AB9"/>
            <w:vAlign w:val="bottom"/>
          </w:tcPr>
          <w:p w14:paraId="5B8D3DC8" w14:textId="77777777" w:rsidR="00F17E70" w:rsidRPr="005C2204" w:rsidRDefault="00F17E70" w:rsidP="00576C1C">
            <w:pPr>
              <w:pStyle w:val="NoSpacing"/>
              <w:spacing w:line="360" w:lineRule="auto"/>
              <w:jc w:val="right"/>
              <w:rPr>
                <w:rFonts w:ascii="Arial" w:hAnsi="Arial" w:cs="Arial"/>
                <w:b/>
                <w:bCs/>
                <w:sz w:val="22"/>
              </w:rPr>
            </w:pPr>
          </w:p>
        </w:tc>
      </w:tr>
      <w:tr w:rsidR="00F17E70" w:rsidRPr="005C2204" w14:paraId="5990299D" w14:textId="77777777" w:rsidTr="00576C1C">
        <w:tc>
          <w:tcPr>
            <w:tcW w:w="2954" w:type="dxa"/>
            <w:tcBorders>
              <w:top w:val="nil"/>
              <w:left w:val="single" w:sz="18" w:space="0" w:color="AB8AB9"/>
              <w:bottom w:val="nil"/>
              <w:right w:val="nil"/>
            </w:tcBorders>
            <w:shd w:val="clear" w:color="auto" w:fill="AB8AB9"/>
            <w:vAlign w:val="bottom"/>
          </w:tcPr>
          <w:p w14:paraId="02828963" w14:textId="77777777" w:rsidR="00F17E70" w:rsidRPr="005C2204" w:rsidRDefault="00F17E70" w:rsidP="00576C1C">
            <w:pPr>
              <w:pStyle w:val="NoSpacing"/>
              <w:spacing w:line="360" w:lineRule="auto"/>
              <w:jc w:val="center"/>
              <w:rPr>
                <w:rFonts w:ascii="Arial" w:hAnsi="Arial" w:cs="Arial"/>
                <w:b/>
                <w:bCs/>
                <w:color w:val="FFFFFF" w:themeColor="background1"/>
                <w:sz w:val="22"/>
              </w:rPr>
            </w:pPr>
          </w:p>
        </w:tc>
        <w:tc>
          <w:tcPr>
            <w:tcW w:w="1840" w:type="dxa"/>
            <w:tcBorders>
              <w:top w:val="single" w:sz="4" w:space="0" w:color="auto"/>
              <w:left w:val="nil"/>
              <w:bottom w:val="nil"/>
              <w:right w:val="nil"/>
            </w:tcBorders>
            <w:shd w:val="clear" w:color="auto" w:fill="AB8AB9"/>
            <w:vAlign w:val="bottom"/>
            <w:hideMark/>
          </w:tcPr>
          <w:p w14:paraId="64DD4A05"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N (%)</w:t>
            </w:r>
          </w:p>
        </w:tc>
        <w:tc>
          <w:tcPr>
            <w:tcW w:w="1785" w:type="dxa"/>
            <w:tcBorders>
              <w:top w:val="single" w:sz="4" w:space="0" w:color="auto"/>
              <w:left w:val="nil"/>
              <w:bottom w:val="nil"/>
              <w:right w:val="nil"/>
            </w:tcBorders>
            <w:shd w:val="clear" w:color="auto" w:fill="AB8AB9"/>
            <w:vAlign w:val="bottom"/>
            <w:hideMark/>
          </w:tcPr>
          <w:p w14:paraId="186D7E5C"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N (%)</w:t>
            </w:r>
          </w:p>
        </w:tc>
        <w:tc>
          <w:tcPr>
            <w:tcW w:w="1267" w:type="dxa"/>
            <w:tcBorders>
              <w:top w:val="single" w:sz="4" w:space="0" w:color="auto"/>
              <w:left w:val="nil"/>
              <w:bottom w:val="nil"/>
              <w:right w:val="nil"/>
            </w:tcBorders>
            <w:shd w:val="clear" w:color="auto" w:fill="AB8AB9"/>
            <w:hideMark/>
          </w:tcPr>
          <w:p w14:paraId="3B95400D"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N (%)</w:t>
            </w:r>
          </w:p>
        </w:tc>
        <w:tc>
          <w:tcPr>
            <w:tcW w:w="1134" w:type="dxa"/>
            <w:tcBorders>
              <w:top w:val="nil"/>
              <w:left w:val="nil"/>
              <w:bottom w:val="nil"/>
              <w:right w:val="single" w:sz="18" w:space="0" w:color="AB8AB9"/>
            </w:tcBorders>
            <w:shd w:val="clear" w:color="auto" w:fill="AB8AB9"/>
            <w:vAlign w:val="bottom"/>
            <w:hideMark/>
          </w:tcPr>
          <w:p w14:paraId="67C70824" w14:textId="77777777" w:rsidR="00F17E70" w:rsidRPr="005C2204" w:rsidRDefault="00F17E70" w:rsidP="00576C1C">
            <w:pPr>
              <w:pStyle w:val="NoSpacing"/>
              <w:spacing w:line="360" w:lineRule="auto"/>
              <w:jc w:val="right"/>
              <w:rPr>
                <w:rFonts w:ascii="Arial" w:hAnsi="Arial" w:cs="Arial"/>
                <w:b/>
                <w:bCs/>
                <w:sz w:val="22"/>
              </w:rPr>
            </w:pPr>
            <w:r w:rsidRPr="005C2204">
              <w:rPr>
                <w:rFonts w:ascii="Arial" w:hAnsi="Arial" w:cs="Arial"/>
                <w:b/>
                <w:bCs/>
                <w:sz w:val="22"/>
              </w:rPr>
              <w:t>p</w:t>
            </w:r>
          </w:p>
        </w:tc>
      </w:tr>
      <w:tr w:rsidR="00F17E70" w:rsidRPr="005C2204" w14:paraId="5587CAC1" w14:textId="77777777" w:rsidTr="00792B2B">
        <w:tc>
          <w:tcPr>
            <w:tcW w:w="2954" w:type="dxa"/>
            <w:tcBorders>
              <w:top w:val="nil"/>
              <w:left w:val="single" w:sz="18" w:space="0" w:color="AB8AB9"/>
              <w:bottom w:val="nil"/>
              <w:right w:val="nil"/>
            </w:tcBorders>
            <w:shd w:val="clear" w:color="auto" w:fill="auto"/>
            <w:hideMark/>
          </w:tcPr>
          <w:p w14:paraId="0A995264"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Overall</w:t>
            </w:r>
          </w:p>
        </w:tc>
        <w:tc>
          <w:tcPr>
            <w:tcW w:w="1840" w:type="dxa"/>
            <w:tcBorders>
              <w:top w:val="nil"/>
              <w:left w:val="nil"/>
              <w:bottom w:val="nil"/>
              <w:right w:val="nil"/>
            </w:tcBorders>
            <w:shd w:val="clear" w:color="auto" w:fill="auto"/>
            <w:hideMark/>
          </w:tcPr>
          <w:p w14:paraId="36FA7E73"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142 (100)</w:t>
            </w:r>
          </w:p>
        </w:tc>
        <w:tc>
          <w:tcPr>
            <w:tcW w:w="1785" w:type="dxa"/>
            <w:tcBorders>
              <w:top w:val="nil"/>
              <w:left w:val="nil"/>
              <w:bottom w:val="nil"/>
              <w:right w:val="nil"/>
            </w:tcBorders>
            <w:shd w:val="clear" w:color="auto" w:fill="auto"/>
            <w:hideMark/>
          </w:tcPr>
          <w:p w14:paraId="42D1DD7D" w14:textId="37C6C469"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w:t>
            </w:r>
            <w:r w:rsidR="00792B2B">
              <w:rPr>
                <w:rFonts w:ascii="Arial" w:hAnsi="Arial" w:cs="Arial"/>
                <w:sz w:val="22"/>
              </w:rPr>
              <w:t>,</w:t>
            </w:r>
            <w:r w:rsidRPr="005C2204">
              <w:rPr>
                <w:rFonts w:ascii="Arial" w:hAnsi="Arial" w:cs="Arial"/>
                <w:sz w:val="22"/>
              </w:rPr>
              <w:t>109 (100)</w:t>
            </w:r>
          </w:p>
        </w:tc>
        <w:tc>
          <w:tcPr>
            <w:tcW w:w="1267" w:type="dxa"/>
            <w:tcBorders>
              <w:top w:val="nil"/>
              <w:left w:val="nil"/>
              <w:bottom w:val="nil"/>
              <w:right w:val="nil"/>
            </w:tcBorders>
            <w:shd w:val="clear" w:color="auto" w:fill="auto"/>
            <w:hideMark/>
          </w:tcPr>
          <w:p w14:paraId="082AEAD7"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286 (100)</w:t>
            </w:r>
          </w:p>
        </w:tc>
        <w:tc>
          <w:tcPr>
            <w:tcW w:w="1134" w:type="dxa"/>
            <w:tcBorders>
              <w:top w:val="nil"/>
              <w:left w:val="nil"/>
              <w:bottom w:val="nil"/>
              <w:right w:val="single" w:sz="18" w:space="0" w:color="AB8AB9"/>
            </w:tcBorders>
            <w:shd w:val="clear" w:color="auto" w:fill="auto"/>
            <w:hideMark/>
          </w:tcPr>
          <w:p w14:paraId="717FF931"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w:t>
            </w:r>
          </w:p>
        </w:tc>
      </w:tr>
      <w:tr w:rsidR="00F17E70" w:rsidRPr="005C2204" w14:paraId="06239B9F" w14:textId="77777777" w:rsidTr="00792B2B">
        <w:tc>
          <w:tcPr>
            <w:tcW w:w="2954" w:type="dxa"/>
            <w:tcBorders>
              <w:top w:val="nil"/>
              <w:left w:val="single" w:sz="18" w:space="0" w:color="AB8AB9"/>
              <w:bottom w:val="nil"/>
              <w:right w:val="nil"/>
            </w:tcBorders>
            <w:shd w:val="clear" w:color="auto" w:fill="auto"/>
            <w:hideMark/>
          </w:tcPr>
          <w:p w14:paraId="557A34FD"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Endometriosis</w:t>
            </w:r>
            <w:r w:rsidRPr="005C2204">
              <w:rPr>
                <w:rFonts w:ascii="Arial" w:hAnsi="Arial" w:cs="Arial"/>
                <w:sz w:val="22"/>
                <w:vertAlign w:val="superscript"/>
              </w:rPr>
              <w:t>1</w:t>
            </w:r>
          </w:p>
        </w:tc>
        <w:tc>
          <w:tcPr>
            <w:tcW w:w="1840" w:type="dxa"/>
            <w:tcBorders>
              <w:top w:val="nil"/>
              <w:left w:val="nil"/>
              <w:bottom w:val="nil"/>
              <w:right w:val="nil"/>
            </w:tcBorders>
            <w:shd w:val="clear" w:color="auto" w:fill="auto"/>
          </w:tcPr>
          <w:p w14:paraId="4C4FB6CF" w14:textId="77777777" w:rsidR="00F17E70" w:rsidRPr="005C2204" w:rsidRDefault="00F17E70" w:rsidP="00576C1C">
            <w:pPr>
              <w:pStyle w:val="NoSpacing"/>
              <w:spacing w:line="360" w:lineRule="auto"/>
              <w:jc w:val="right"/>
              <w:rPr>
                <w:rFonts w:ascii="Arial" w:hAnsi="Arial" w:cs="Arial"/>
                <w:sz w:val="22"/>
              </w:rPr>
            </w:pPr>
          </w:p>
        </w:tc>
        <w:tc>
          <w:tcPr>
            <w:tcW w:w="1785" w:type="dxa"/>
            <w:tcBorders>
              <w:top w:val="nil"/>
              <w:left w:val="nil"/>
              <w:bottom w:val="nil"/>
              <w:right w:val="nil"/>
            </w:tcBorders>
            <w:shd w:val="clear" w:color="auto" w:fill="auto"/>
          </w:tcPr>
          <w:p w14:paraId="2925086E" w14:textId="77777777" w:rsidR="00F17E70" w:rsidRPr="005C2204" w:rsidRDefault="00F17E70" w:rsidP="00576C1C">
            <w:pPr>
              <w:pStyle w:val="NoSpacing"/>
              <w:spacing w:line="360" w:lineRule="auto"/>
              <w:jc w:val="right"/>
              <w:rPr>
                <w:rFonts w:ascii="Arial" w:hAnsi="Arial" w:cs="Arial"/>
                <w:sz w:val="22"/>
              </w:rPr>
            </w:pPr>
          </w:p>
        </w:tc>
        <w:tc>
          <w:tcPr>
            <w:tcW w:w="1267" w:type="dxa"/>
            <w:tcBorders>
              <w:top w:val="nil"/>
              <w:left w:val="nil"/>
              <w:bottom w:val="nil"/>
              <w:right w:val="nil"/>
            </w:tcBorders>
            <w:shd w:val="clear" w:color="auto" w:fill="auto"/>
          </w:tcPr>
          <w:p w14:paraId="0CC126A7" w14:textId="77777777" w:rsidR="00F17E70" w:rsidRPr="005C2204" w:rsidRDefault="00F17E70" w:rsidP="00576C1C">
            <w:pPr>
              <w:pStyle w:val="NoSpacing"/>
              <w:spacing w:line="360" w:lineRule="auto"/>
              <w:jc w:val="right"/>
              <w:rPr>
                <w:rFonts w:ascii="Arial" w:hAnsi="Arial" w:cs="Arial"/>
                <w:sz w:val="22"/>
              </w:rPr>
            </w:pPr>
          </w:p>
        </w:tc>
        <w:tc>
          <w:tcPr>
            <w:tcW w:w="1134" w:type="dxa"/>
            <w:tcBorders>
              <w:top w:val="nil"/>
              <w:left w:val="nil"/>
              <w:bottom w:val="nil"/>
              <w:right w:val="single" w:sz="18" w:space="0" w:color="AB8AB9"/>
            </w:tcBorders>
            <w:shd w:val="clear" w:color="auto" w:fill="auto"/>
          </w:tcPr>
          <w:p w14:paraId="68F47B1B"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66DB3AD2" w14:textId="77777777" w:rsidTr="00792B2B">
        <w:tc>
          <w:tcPr>
            <w:tcW w:w="2954" w:type="dxa"/>
            <w:tcBorders>
              <w:top w:val="nil"/>
              <w:left w:val="single" w:sz="18" w:space="0" w:color="AB8AB9"/>
              <w:bottom w:val="nil"/>
              <w:right w:val="nil"/>
            </w:tcBorders>
            <w:shd w:val="clear" w:color="auto" w:fill="auto"/>
            <w:hideMark/>
          </w:tcPr>
          <w:p w14:paraId="1F15C9F4"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No</w:t>
            </w:r>
          </w:p>
        </w:tc>
        <w:tc>
          <w:tcPr>
            <w:tcW w:w="1840" w:type="dxa"/>
            <w:tcBorders>
              <w:top w:val="nil"/>
              <w:left w:val="nil"/>
              <w:bottom w:val="nil"/>
              <w:right w:val="nil"/>
            </w:tcBorders>
            <w:shd w:val="clear" w:color="auto" w:fill="auto"/>
            <w:hideMark/>
          </w:tcPr>
          <w:p w14:paraId="21F1490B"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93 (75.0)</w:t>
            </w:r>
          </w:p>
        </w:tc>
        <w:tc>
          <w:tcPr>
            <w:tcW w:w="1785" w:type="dxa"/>
            <w:tcBorders>
              <w:top w:val="nil"/>
              <w:left w:val="nil"/>
              <w:bottom w:val="nil"/>
              <w:right w:val="nil"/>
            </w:tcBorders>
            <w:shd w:val="clear" w:color="auto" w:fill="auto"/>
            <w:hideMark/>
          </w:tcPr>
          <w:p w14:paraId="408BF5B3"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761 (77.3)</w:t>
            </w:r>
          </w:p>
        </w:tc>
        <w:tc>
          <w:tcPr>
            <w:tcW w:w="1267" w:type="dxa"/>
            <w:tcBorders>
              <w:top w:val="nil"/>
              <w:left w:val="nil"/>
              <w:bottom w:val="nil"/>
              <w:right w:val="nil"/>
            </w:tcBorders>
            <w:shd w:val="clear" w:color="auto" w:fill="auto"/>
            <w:hideMark/>
          </w:tcPr>
          <w:p w14:paraId="545DB18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166 (66.4)</w:t>
            </w:r>
          </w:p>
        </w:tc>
        <w:tc>
          <w:tcPr>
            <w:tcW w:w="1134" w:type="dxa"/>
            <w:tcBorders>
              <w:top w:val="nil"/>
              <w:left w:val="nil"/>
              <w:bottom w:val="nil"/>
              <w:right w:val="single" w:sz="18" w:space="0" w:color="AB8AB9"/>
            </w:tcBorders>
            <w:shd w:val="clear" w:color="auto" w:fill="auto"/>
            <w:hideMark/>
          </w:tcPr>
          <w:p w14:paraId="2970C8F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.002</w:t>
            </w:r>
          </w:p>
        </w:tc>
      </w:tr>
      <w:tr w:rsidR="00F17E70" w:rsidRPr="005C2204" w14:paraId="73E4D306" w14:textId="77777777" w:rsidTr="00792B2B">
        <w:tc>
          <w:tcPr>
            <w:tcW w:w="2954" w:type="dxa"/>
            <w:tcBorders>
              <w:top w:val="nil"/>
              <w:left w:val="single" w:sz="18" w:space="0" w:color="AB8AB9"/>
              <w:bottom w:val="nil"/>
              <w:right w:val="nil"/>
            </w:tcBorders>
            <w:shd w:val="clear" w:color="auto" w:fill="auto"/>
            <w:hideMark/>
          </w:tcPr>
          <w:p w14:paraId="036C6AE0"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Yes</w:t>
            </w:r>
          </w:p>
        </w:tc>
        <w:tc>
          <w:tcPr>
            <w:tcW w:w="1840" w:type="dxa"/>
            <w:tcBorders>
              <w:top w:val="nil"/>
              <w:left w:val="nil"/>
              <w:bottom w:val="nil"/>
              <w:right w:val="nil"/>
            </w:tcBorders>
            <w:shd w:val="clear" w:color="auto" w:fill="auto"/>
            <w:hideMark/>
          </w:tcPr>
          <w:p w14:paraId="714CCC05"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31 (25.0)</w:t>
            </w:r>
          </w:p>
        </w:tc>
        <w:tc>
          <w:tcPr>
            <w:tcW w:w="1785" w:type="dxa"/>
            <w:tcBorders>
              <w:top w:val="nil"/>
              <w:left w:val="nil"/>
              <w:bottom w:val="nil"/>
              <w:right w:val="nil"/>
            </w:tcBorders>
            <w:shd w:val="clear" w:color="auto" w:fill="auto"/>
            <w:hideMark/>
          </w:tcPr>
          <w:p w14:paraId="2A3BC1F2"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223 (22.7)</w:t>
            </w:r>
          </w:p>
        </w:tc>
        <w:tc>
          <w:tcPr>
            <w:tcW w:w="1267" w:type="dxa"/>
            <w:tcBorders>
              <w:top w:val="nil"/>
              <w:left w:val="nil"/>
              <w:bottom w:val="nil"/>
              <w:right w:val="nil"/>
            </w:tcBorders>
            <w:shd w:val="clear" w:color="auto" w:fill="auto"/>
            <w:hideMark/>
          </w:tcPr>
          <w:p w14:paraId="518C2A91"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84 (33.6)</w:t>
            </w:r>
          </w:p>
        </w:tc>
        <w:tc>
          <w:tcPr>
            <w:tcW w:w="1134" w:type="dxa"/>
            <w:tcBorders>
              <w:top w:val="nil"/>
              <w:left w:val="nil"/>
              <w:bottom w:val="nil"/>
              <w:right w:val="single" w:sz="18" w:space="0" w:color="AB8AB9"/>
            </w:tcBorders>
            <w:shd w:val="clear" w:color="auto" w:fill="auto"/>
          </w:tcPr>
          <w:p w14:paraId="0949EBB9"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4685AB79" w14:textId="77777777" w:rsidTr="00792B2B">
        <w:tc>
          <w:tcPr>
            <w:tcW w:w="2954" w:type="dxa"/>
            <w:tcBorders>
              <w:top w:val="nil"/>
              <w:left w:val="single" w:sz="18" w:space="0" w:color="AB8AB9"/>
              <w:bottom w:val="nil"/>
              <w:right w:val="nil"/>
            </w:tcBorders>
            <w:shd w:val="clear" w:color="auto" w:fill="auto"/>
            <w:hideMark/>
          </w:tcPr>
          <w:p w14:paraId="2C807D93" w14:textId="77777777"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PCOS</w:t>
            </w:r>
            <w:r w:rsidRPr="005C2204">
              <w:rPr>
                <w:rFonts w:ascii="Arial" w:hAnsi="Arial" w:cs="Arial"/>
                <w:sz w:val="22"/>
                <w:vertAlign w:val="superscript"/>
              </w:rPr>
              <w:t>1</w:t>
            </w:r>
          </w:p>
        </w:tc>
        <w:tc>
          <w:tcPr>
            <w:tcW w:w="1840" w:type="dxa"/>
            <w:tcBorders>
              <w:top w:val="nil"/>
              <w:left w:val="nil"/>
              <w:bottom w:val="nil"/>
              <w:right w:val="nil"/>
            </w:tcBorders>
            <w:shd w:val="clear" w:color="auto" w:fill="auto"/>
          </w:tcPr>
          <w:p w14:paraId="585E358F" w14:textId="77777777" w:rsidR="00F17E70" w:rsidRPr="005C2204" w:rsidRDefault="00F17E70" w:rsidP="00576C1C">
            <w:pPr>
              <w:pStyle w:val="NoSpacing"/>
              <w:spacing w:line="360" w:lineRule="auto"/>
              <w:jc w:val="right"/>
              <w:rPr>
                <w:rFonts w:ascii="Arial" w:hAnsi="Arial" w:cs="Arial"/>
                <w:sz w:val="22"/>
              </w:rPr>
            </w:pPr>
          </w:p>
        </w:tc>
        <w:tc>
          <w:tcPr>
            <w:tcW w:w="1785" w:type="dxa"/>
            <w:tcBorders>
              <w:top w:val="nil"/>
              <w:left w:val="nil"/>
              <w:bottom w:val="nil"/>
              <w:right w:val="nil"/>
            </w:tcBorders>
            <w:shd w:val="clear" w:color="auto" w:fill="auto"/>
          </w:tcPr>
          <w:p w14:paraId="3139A1E4" w14:textId="77777777" w:rsidR="00F17E70" w:rsidRPr="005C2204" w:rsidRDefault="00F17E70" w:rsidP="00576C1C">
            <w:pPr>
              <w:pStyle w:val="NoSpacing"/>
              <w:spacing w:line="360" w:lineRule="auto"/>
              <w:jc w:val="right"/>
              <w:rPr>
                <w:rFonts w:ascii="Arial" w:hAnsi="Arial" w:cs="Arial"/>
                <w:sz w:val="22"/>
              </w:rPr>
            </w:pPr>
          </w:p>
        </w:tc>
        <w:tc>
          <w:tcPr>
            <w:tcW w:w="1267" w:type="dxa"/>
            <w:tcBorders>
              <w:top w:val="nil"/>
              <w:left w:val="nil"/>
              <w:bottom w:val="nil"/>
              <w:right w:val="nil"/>
            </w:tcBorders>
            <w:shd w:val="clear" w:color="auto" w:fill="auto"/>
          </w:tcPr>
          <w:p w14:paraId="0B0473BC" w14:textId="77777777" w:rsidR="00F17E70" w:rsidRPr="005C2204" w:rsidRDefault="00F17E70" w:rsidP="00576C1C">
            <w:pPr>
              <w:pStyle w:val="NoSpacing"/>
              <w:spacing w:line="360" w:lineRule="auto"/>
              <w:jc w:val="right"/>
              <w:rPr>
                <w:rFonts w:ascii="Arial" w:hAnsi="Arial" w:cs="Arial"/>
                <w:sz w:val="22"/>
              </w:rPr>
            </w:pPr>
          </w:p>
        </w:tc>
        <w:tc>
          <w:tcPr>
            <w:tcW w:w="1134" w:type="dxa"/>
            <w:tcBorders>
              <w:top w:val="nil"/>
              <w:left w:val="nil"/>
              <w:bottom w:val="nil"/>
              <w:right w:val="single" w:sz="18" w:space="0" w:color="AB8AB9"/>
            </w:tcBorders>
            <w:shd w:val="clear" w:color="auto" w:fill="auto"/>
          </w:tcPr>
          <w:p w14:paraId="44D8A6D9"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3F3CA292" w14:textId="77777777" w:rsidTr="00612F98">
        <w:tc>
          <w:tcPr>
            <w:tcW w:w="2954" w:type="dxa"/>
            <w:tcBorders>
              <w:top w:val="nil"/>
              <w:left w:val="single" w:sz="18" w:space="0" w:color="AB8AB9"/>
              <w:bottom w:val="nil"/>
              <w:right w:val="nil"/>
            </w:tcBorders>
            <w:shd w:val="clear" w:color="auto" w:fill="auto"/>
            <w:hideMark/>
          </w:tcPr>
          <w:p w14:paraId="1110163B"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No</w:t>
            </w:r>
          </w:p>
        </w:tc>
        <w:tc>
          <w:tcPr>
            <w:tcW w:w="1840" w:type="dxa"/>
            <w:tcBorders>
              <w:top w:val="nil"/>
              <w:left w:val="nil"/>
              <w:bottom w:val="nil"/>
              <w:right w:val="nil"/>
            </w:tcBorders>
            <w:shd w:val="clear" w:color="auto" w:fill="auto"/>
            <w:hideMark/>
          </w:tcPr>
          <w:p w14:paraId="31317DA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76 (65.5)</w:t>
            </w:r>
          </w:p>
        </w:tc>
        <w:tc>
          <w:tcPr>
            <w:tcW w:w="1785" w:type="dxa"/>
            <w:tcBorders>
              <w:top w:val="nil"/>
              <w:left w:val="nil"/>
              <w:bottom w:val="nil"/>
              <w:right w:val="nil"/>
            </w:tcBorders>
            <w:shd w:val="clear" w:color="auto" w:fill="auto"/>
            <w:hideMark/>
          </w:tcPr>
          <w:p w14:paraId="52AEF7B7"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714 (79.2)</w:t>
            </w:r>
          </w:p>
        </w:tc>
        <w:tc>
          <w:tcPr>
            <w:tcW w:w="1267" w:type="dxa"/>
            <w:tcBorders>
              <w:top w:val="nil"/>
              <w:left w:val="nil"/>
              <w:bottom w:val="nil"/>
              <w:right w:val="nil"/>
            </w:tcBorders>
            <w:shd w:val="clear" w:color="auto" w:fill="auto"/>
            <w:hideMark/>
          </w:tcPr>
          <w:p w14:paraId="1D620538"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168 (72.4)</w:t>
            </w:r>
          </w:p>
        </w:tc>
        <w:tc>
          <w:tcPr>
            <w:tcW w:w="1134" w:type="dxa"/>
            <w:tcBorders>
              <w:top w:val="nil"/>
              <w:left w:val="nil"/>
              <w:bottom w:val="nil"/>
              <w:right w:val="single" w:sz="18" w:space="0" w:color="AB8AB9"/>
            </w:tcBorders>
            <w:shd w:val="clear" w:color="auto" w:fill="auto"/>
            <w:hideMark/>
          </w:tcPr>
          <w:p w14:paraId="546EF1B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.001</w:t>
            </w:r>
          </w:p>
        </w:tc>
      </w:tr>
      <w:tr w:rsidR="00F17E70" w:rsidRPr="005C2204" w14:paraId="702E565A" w14:textId="77777777" w:rsidTr="00612F98">
        <w:trPr>
          <w:trHeight w:val="490"/>
        </w:trPr>
        <w:tc>
          <w:tcPr>
            <w:tcW w:w="2954" w:type="dxa"/>
            <w:tcBorders>
              <w:top w:val="nil"/>
              <w:left w:val="single" w:sz="18" w:space="0" w:color="AB8AB9"/>
              <w:bottom w:val="single" w:sz="12" w:space="0" w:color="AB8AB9"/>
              <w:right w:val="nil"/>
            </w:tcBorders>
            <w:shd w:val="clear" w:color="auto" w:fill="auto"/>
            <w:hideMark/>
          </w:tcPr>
          <w:p w14:paraId="14359CC0"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Yes</w:t>
            </w:r>
          </w:p>
        </w:tc>
        <w:tc>
          <w:tcPr>
            <w:tcW w:w="1840" w:type="dxa"/>
            <w:tcBorders>
              <w:top w:val="nil"/>
              <w:left w:val="nil"/>
              <w:bottom w:val="single" w:sz="12" w:space="0" w:color="AB8AB9"/>
              <w:right w:val="nil"/>
            </w:tcBorders>
            <w:shd w:val="clear" w:color="auto" w:fill="auto"/>
            <w:hideMark/>
          </w:tcPr>
          <w:p w14:paraId="67CB1FD4"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40 (34.5)</w:t>
            </w:r>
          </w:p>
        </w:tc>
        <w:tc>
          <w:tcPr>
            <w:tcW w:w="1785" w:type="dxa"/>
            <w:tcBorders>
              <w:top w:val="nil"/>
              <w:left w:val="nil"/>
              <w:bottom w:val="single" w:sz="12" w:space="0" w:color="AB8AB9"/>
              <w:right w:val="nil"/>
            </w:tcBorders>
            <w:shd w:val="clear" w:color="auto" w:fill="auto"/>
            <w:hideMark/>
          </w:tcPr>
          <w:p w14:paraId="7690FD0D"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188 (20.8)</w:t>
            </w:r>
          </w:p>
        </w:tc>
        <w:tc>
          <w:tcPr>
            <w:tcW w:w="1267" w:type="dxa"/>
            <w:tcBorders>
              <w:top w:val="nil"/>
              <w:left w:val="nil"/>
              <w:bottom w:val="single" w:sz="12" w:space="0" w:color="AB8AB9"/>
              <w:right w:val="nil"/>
            </w:tcBorders>
            <w:shd w:val="clear" w:color="auto" w:fill="auto"/>
            <w:hideMark/>
          </w:tcPr>
          <w:p w14:paraId="3348D14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64 (27.6)</w:t>
            </w:r>
          </w:p>
        </w:tc>
        <w:tc>
          <w:tcPr>
            <w:tcW w:w="1134" w:type="dxa"/>
            <w:tcBorders>
              <w:top w:val="nil"/>
              <w:left w:val="nil"/>
              <w:bottom w:val="single" w:sz="12" w:space="0" w:color="AB8AB9"/>
              <w:right w:val="single" w:sz="18" w:space="0" w:color="AB8AB9"/>
            </w:tcBorders>
            <w:shd w:val="clear" w:color="auto" w:fill="auto"/>
          </w:tcPr>
          <w:p w14:paraId="0B91B736" w14:textId="77777777" w:rsidR="00F17E70" w:rsidRPr="005C2204" w:rsidRDefault="00F17E70" w:rsidP="00576C1C">
            <w:pPr>
              <w:pStyle w:val="NoSpacing"/>
              <w:spacing w:line="360" w:lineRule="auto"/>
              <w:jc w:val="right"/>
              <w:rPr>
                <w:rFonts w:ascii="Arial" w:hAnsi="Arial" w:cs="Arial"/>
                <w:sz w:val="22"/>
              </w:rPr>
            </w:pPr>
          </w:p>
        </w:tc>
      </w:tr>
      <w:tr w:rsidR="00612F98" w:rsidRPr="005C2204" w14:paraId="3CA93AA1" w14:textId="77777777" w:rsidTr="00612F98">
        <w:trPr>
          <w:trHeight w:val="490"/>
        </w:trPr>
        <w:tc>
          <w:tcPr>
            <w:tcW w:w="2954" w:type="dxa"/>
            <w:tcBorders>
              <w:top w:val="single" w:sz="12" w:space="0" w:color="AB8AB9"/>
              <w:left w:val="nil"/>
              <w:bottom w:val="nil"/>
              <w:right w:val="nil"/>
            </w:tcBorders>
            <w:shd w:val="clear" w:color="auto" w:fill="auto"/>
          </w:tcPr>
          <w:p w14:paraId="52E104EE" w14:textId="77777777" w:rsidR="00612F98" w:rsidRPr="0033192E" w:rsidRDefault="00612F98" w:rsidP="0033192E">
            <w:pPr>
              <w:pStyle w:val="NoSpacing"/>
              <w:spacing w:line="360" w:lineRule="auto"/>
              <w:jc w:val="right"/>
              <w:rPr>
                <w:rFonts w:ascii="Arial" w:hAnsi="Arial" w:cs="Arial"/>
                <w:i/>
                <w:iCs/>
                <w:sz w:val="22"/>
              </w:rPr>
            </w:pPr>
          </w:p>
        </w:tc>
        <w:tc>
          <w:tcPr>
            <w:tcW w:w="1840" w:type="dxa"/>
            <w:tcBorders>
              <w:top w:val="single" w:sz="12" w:space="0" w:color="AB8AB9"/>
              <w:left w:val="nil"/>
              <w:bottom w:val="nil"/>
              <w:right w:val="nil"/>
            </w:tcBorders>
            <w:shd w:val="clear" w:color="auto" w:fill="auto"/>
          </w:tcPr>
          <w:p w14:paraId="1D870EDB" w14:textId="77777777" w:rsidR="00612F98" w:rsidRPr="005C2204" w:rsidRDefault="00612F98" w:rsidP="00576C1C">
            <w:pPr>
              <w:pStyle w:val="NoSpacing"/>
              <w:spacing w:line="360" w:lineRule="auto"/>
              <w:jc w:val="right"/>
              <w:rPr>
                <w:rFonts w:ascii="Arial" w:hAnsi="Arial" w:cs="Arial"/>
                <w:sz w:val="22"/>
              </w:rPr>
            </w:pPr>
          </w:p>
        </w:tc>
        <w:tc>
          <w:tcPr>
            <w:tcW w:w="1785" w:type="dxa"/>
            <w:tcBorders>
              <w:top w:val="single" w:sz="12" w:space="0" w:color="AB8AB9"/>
              <w:left w:val="nil"/>
              <w:bottom w:val="nil"/>
              <w:right w:val="nil"/>
            </w:tcBorders>
            <w:shd w:val="clear" w:color="auto" w:fill="auto"/>
          </w:tcPr>
          <w:p w14:paraId="6151ACB7" w14:textId="77777777" w:rsidR="00612F98" w:rsidRPr="005C2204" w:rsidRDefault="00612F98" w:rsidP="00576C1C">
            <w:pPr>
              <w:pStyle w:val="NoSpacing"/>
              <w:spacing w:line="360" w:lineRule="auto"/>
              <w:jc w:val="right"/>
              <w:rPr>
                <w:rFonts w:ascii="Arial" w:hAnsi="Arial" w:cs="Arial"/>
                <w:sz w:val="22"/>
              </w:rPr>
            </w:pPr>
          </w:p>
        </w:tc>
        <w:tc>
          <w:tcPr>
            <w:tcW w:w="1267" w:type="dxa"/>
            <w:tcBorders>
              <w:top w:val="single" w:sz="12" w:space="0" w:color="AB8AB9"/>
              <w:left w:val="nil"/>
              <w:bottom w:val="nil"/>
              <w:right w:val="nil"/>
            </w:tcBorders>
            <w:shd w:val="clear" w:color="auto" w:fill="auto"/>
          </w:tcPr>
          <w:p w14:paraId="155BDB6C" w14:textId="77777777" w:rsidR="00612F98" w:rsidRPr="005C2204" w:rsidRDefault="00612F98" w:rsidP="00576C1C">
            <w:pPr>
              <w:pStyle w:val="NoSpacing"/>
              <w:spacing w:line="360" w:lineRule="auto"/>
              <w:jc w:val="right"/>
              <w:rPr>
                <w:rFonts w:ascii="Arial" w:hAnsi="Arial" w:cs="Arial"/>
                <w:sz w:val="22"/>
              </w:rPr>
            </w:pPr>
          </w:p>
        </w:tc>
        <w:tc>
          <w:tcPr>
            <w:tcW w:w="1134" w:type="dxa"/>
            <w:tcBorders>
              <w:top w:val="single" w:sz="12" w:space="0" w:color="AB8AB9"/>
              <w:left w:val="nil"/>
              <w:bottom w:val="nil"/>
              <w:right w:val="nil"/>
            </w:tcBorders>
            <w:shd w:val="clear" w:color="auto" w:fill="auto"/>
          </w:tcPr>
          <w:p w14:paraId="7FFD8A22" w14:textId="77777777" w:rsidR="00612F98" w:rsidRPr="005C2204" w:rsidRDefault="00612F98" w:rsidP="00576C1C">
            <w:pPr>
              <w:pStyle w:val="NoSpacing"/>
              <w:spacing w:line="360" w:lineRule="auto"/>
              <w:jc w:val="right"/>
              <w:rPr>
                <w:rFonts w:ascii="Arial" w:hAnsi="Arial" w:cs="Arial"/>
                <w:sz w:val="22"/>
              </w:rPr>
            </w:pPr>
          </w:p>
        </w:tc>
      </w:tr>
      <w:tr w:rsidR="00F17E70" w:rsidRPr="005C2204" w14:paraId="51F7801F" w14:textId="77777777" w:rsidTr="00612F98">
        <w:trPr>
          <w:trHeight w:val="510"/>
        </w:trPr>
        <w:tc>
          <w:tcPr>
            <w:tcW w:w="4794" w:type="dxa"/>
            <w:gridSpan w:val="2"/>
            <w:tcBorders>
              <w:top w:val="nil"/>
              <w:left w:val="single" w:sz="18" w:space="0" w:color="AB8AB9"/>
              <w:bottom w:val="nil"/>
              <w:right w:val="nil"/>
            </w:tcBorders>
            <w:shd w:val="clear" w:color="auto" w:fill="auto"/>
            <w:hideMark/>
          </w:tcPr>
          <w:p w14:paraId="7EF6CB1E" w14:textId="77777777" w:rsidR="00612F98" w:rsidRDefault="00612F98" w:rsidP="00576C1C">
            <w:pPr>
              <w:pStyle w:val="NoSpacing"/>
              <w:spacing w:line="360" w:lineRule="auto"/>
              <w:rPr>
                <w:rFonts w:ascii="Arial" w:hAnsi="Arial" w:cs="Arial"/>
                <w:sz w:val="22"/>
              </w:rPr>
            </w:pPr>
          </w:p>
          <w:p w14:paraId="3CB39C54" w14:textId="567FC6B4" w:rsidR="00F17E70" w:rsidRPr="005C2204" w:rsidRDefault="00F17E70" w:rsidP="00576C1C">
            <w:pPr>
              <w:pStyle w:val="NoSpacing"/>
              <w:spacing w:line="360" w:lineRule="auto"/>
              <w:rPr>
                <w:rFonts w:ascii="Arial" w:hAnsi="Arial" w:cs="Arial"/>
                <w:sz w:val="22"/>
              </w:rPr>
            </w:pPr>
            <w:r w:rsidRPr="005C2204">
              <w:rPr>
                <w:rFonts w:ascii="Arial" w:hAnsi="Arial" w:cs="Arial"/>
                <w:sz w:val="22"/>
              </w:rPr>
              <w:t>Had previously given birth</w:t>
            </w:r>
          </w:p>
        </w:tc>
        <w:tc>
          <w:tcPr>
            <w:tcW w:w="1785" w:type="dxa"/>
            <w:tcBorders>
              <w:top w:val="nil"/>
              <w:left w:val="nil"/>
              <w:bottom w:val="nil"/>
              <w:right w:val="nil"/>
            </w:tcBorders>
            <w:shd w:val="clear" w:color="auto" w:fill="auto"/>
          </w:tcPr>
          <w:p w14:paraId="51811011" w14:textId="77777777" w:rsidR="00F17E70" w:rsidRPr="005C2204" w:rsidRDefault="00F17E70" w:rsidP="00576C1C">
            <w:pPr>
              <w:pStyle w:val="NoSpacing"/>
              <w:spacing w:line="360" w:lineRule="auto"/>
              <w:jc w:val="right"/>
              <w:rPr>
                <w:rFonts w:ascii="Arial" w:hAnsi="Arial" w:cs="Arial"/>
                <w:sz w:val="22"/>
              </w:rPr>
            </w:pPr>
          </w:p>
        </w:tc>
        <w:tc>
          <w:tcPr>
            <w:tcW w:w="1267" w:type="dxa"/>
            <w:tcBorders>
              <w:top w:val="nil"/>
              <w:left w:val="nil"/>
              <w:bottom w:val="nil"/>
              <w:right w:val="nil"/>
            </w:tcBorders>
            <w:shd w:val="clear" w:color="auto" w:fill="auto"/>
          </w:tcPr>
          <w:p w14:paraId="5F5235F0" w14:textId="77777777" w:rsidR="00F17E70" w:rsidRPr="005C2204" w:rsidRDefault="00F17E70" w:rsidP="00576C1C">
            <w:pPr>
              <w:pStyle w:val="NoSpacing"/>
              <w:spacing w:line="360" w:lineRule="auto"/>
              <w:jc w:val="right"/>
              <w:rPr>
                <w:rFonts w:ascii="Arial" w:hAnsi="Arial" w:cs="Arial"/>
                <w:sz w:val="22"/>
              </w:rPr>
            </w:pPr>
          </w:p>
        </w:tc>
        <w:tc>
          <w:tcPr>
            <w:tcW w:w="1134" w:type="dxa"/>
            <w:tcBorders>
              <w:top w:val="nil"/>
              <w:left w:val="nil"/>
              <w:bottom w:val="nil"/>
              <w:right w:val="single" w:sz="18" w:space="0" w:color="AB8AB9"/>
            </w:tcBorders>
            <w:shd w:val="clear" w:color="auto" w:fill="auto"/>
          </w:tcPr>
          <w:p w14:paraId="6FEC2940" w14:textId="77777777" w:rsidR="00F17E70" w:rsidRPr="005C2204" w:rsidRDefault="00F17E70" w:rsidP="00576C1C">
            <w:pPr>
              <w:pStyle w:val="NoSpacing"/>
              <w:spacing w:line="360" w:lineRule="auto"/>
              <w:jc w:val="right"/>
              <w:rPr>
                <w:rFonts w:ascii="Arial" w:hAnsi="Arial" w:cs="Arial"/>
                <w:sz w:val="22"/>
              </w:rPr>
            </w:pPr>
          </w:p>
        </w:tc>
      </w:tr>
      <w:tr w:rsidR="00F17E70" w:rsidRPr="005C2204" w14:paraId="69593724" w14:textId="77777777" w:rsidTr="00612F98">
        <w:tc>
          <w:tcPr>
            <w:tcW w:w="2954" w:type="dxa"/>
            <w:tcBorders>
              <w:top w:val="nil"/>
              <w:left w:val="single" w:sz="18" w:space="0" w:color="AB8AB9"/>
              <w:bottom w:val="nil"/>
              <w:right w:val="nil"/>
            </w:tcBorders>
            <w:shd w:val="clear" w:color="auto" w:fill="auto"/>
            <w:hideMark/>
          </w:tcPr>
          <w:p w14:paraId="1EFB197A"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No</w:t>
            </w:r>
          </w:p>
        </w:tc>
        <w:tc>
          <w:tcPr>
            <w:tcW w:w="1840" w:type="dxa"/>
            <w:tcBorders>
              <w:top w:val="nil"/>
              <w:left w:val="nil"/>
              <w:bottom w:val="nil"/>
              <w:right w:val="nil"/>
            </w:tcBorders>
            <w:shd w:val="clear" w:color="auto" w:fill="auto"/>
            <w:hideMark/>
          </w:tcPr>
          <w:p w14:paraId="220D2C9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109 (76.8)</w:t>
            </w:r>
          </w:p>
        </w:tc>
        <w:tc>
          <w:tcPr>
            <w:tcW w:w="1785" w:type="dxa"/>
            <w:tcBorders>
              <w:top w:val="nil"/>
              <w:left w:val="nil"/>
              <w:bottom w:val="nil"/>
              <w:right w:val="nil"/>
            </w:tcBorders>
            <w:shd w:val="clear" w:color="auto" w:fill="auto"/>
            <w:hideMark/>
          </w:tcPr>
          <w:p w14:paraId="6E74A3C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894 (80.6)</w:t>
            </w:r>
          </w:p>
        </w:tc>
        <w:tc>
          <w:tcPr>
            <w:tcW w:w="1267" w:type="dxa"/>
            <w:tcBorders>
              <w:top w:val="nil"/>
              <w:left w:val="nil"/>
              <w:bottom w:val="nil"/>
              <w:right w:val="nil"/>
            </w:tcBorders>
            <w:shd w:val="clear" w:color="auto" w:fill="auto"/>
            <w:hideMark/>
          </w:tcPr>
          <w:p w14:paraId="0BBCCE7C"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261 (91.3)</w:t>
            </w:r>
          </w:p>
        </w:tc>
        <w:tc>
          <w:tcPr>
            <w:tcW w:w="1134" w:type="dxa"/>
            <w:tcBorders>
              <w:top w:val="nil"/>
              <w:left w:val="nil"/>
              <w:bottom w:val="nil"/>
              <w:right w:val="single" w:sz="18" w:space="0" w:color="AB8AB9"/>
            </w:tcBorders>
            <w:shd w:val="clear" w:color="auto" w:fill="auto"/>
            <w:hideMark/>
          </w:tcPr>
          <w:p w14:paraId="654A2ACF"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&lt;.001</w:t>
            </w:r>
          </w:p>
        </w:tc>
      </w:tr>
      <w:tr w:rsidR="00F17E70" w:rsidRPr="005C2204" w14:paraId="577ACFC9" w14:textId="77777777" w:rsidTr="00792B2B">
        <w:tc>
          <w:tcPr>
            <w:tcW w:w="2954" w:type="dxa"/>
            <w:tcBorders>
              <w:top w:val="nil"/>
              <w:left w:val="single" w:sz="18" w:space="0" w:color="AB8AB9"/>
              <w:bottom w:val="single" w:sz="18" w:space="0" w:color="AB8AB9"/>
              <w:right w:val="nil"/>
            </w:tcBorders>
            <w:shd w:val="clear" w:color="auto" w:fill="auto"/>
            <w:hideMark/>
          </w:tcPr>
          <w:p w14:paraId="1EA54828" w14:textId="77777777" w:rsidR="00F17E70" w:rsidRPr="0033192E" w:rsidRDefault="00F17E70" w:rsidP="0033192E">
            <w:pPr>
              <w:pStyle w:val="NoSpacing"/>
              <w:spacing w:line="360" w:lineRule="auto"/>
              <w:jc w:val="right"/>
              <w:rPr>
                <w:rFonts w:ascii="Arial" w:hAnsi="Arial" w:cs="Arial"/>
                <w:i/>
                <w:iCs/>
                <w:sz w:val="22"/>
              </w:rPr>
            </w:pPr>
            <w:r w:rsidRPr="0033192E">
              <w:rPr>
                <w:rFonts w:ascii="Arial" w:hAnsi="Arial" w:cs="Arial"/>
                <w:i/>
                <w:iCs/>
                <w:sz w:val="22"/>
              </w:rPr>
              <w:t xml:space="preserve">  Yes</w:t>
            </w:r>
          </w:p>
        </w:tc>
        <w:tc>
          <w:tcPr>
            <w:tcW w:w="1840" w:type="dxa"/>
            <w:tcBorders>
              <w:top w:val="nil"/>
              <w:left w:val="nil"/>
              <w:bottom w:val="single" w:sz="18" w:space="0" w:color="AB8AB9"/>
              <w:right w:val="nil"/>
            </w:tcBorders>
            <w:shd w:val="clear" w:color="auto" w:fill="auto"/>
            <w:hideMark/>
          </w:tcPr>
          <w:p w14:paraId="45CDE579"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33 (23.2)</w:t>
            </w:r>
          </w:p>
        </w:tc>
        <w:tc>
          <w:tcPr>
            <w:tcW w:w="1785" w:type="dxa"/>
            <w:tcBorders>
              <w:top w:val="nil"/>
              <w:left w:val="nil"/>
              <w:bottom w:val="single" w:sz="18" w:space="0" w:color="AB8AB9"/>
              <w:right w:val="nil"/>
            </w:tcBorders>
            <w:shd w:val="clear" w:color="auto" w:fill="auto"/>
            <w:hideMark/>
          </w:tcPr>
          <w:p w14:paraId="06E91C9E"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215 (19.4)</w:t>
            </w:r>
          </w:p>
        </w:tc>
        <w:tc>
          <w:tcPr>
            <w:tcW w:w="1267" w:type="dxa"/>
            <w:tcBorders>
              <w:top w:val="nil"/>
              <w:left w:val="nil"/>
              <w:bottom w:val="single" w:sz="18" w:space="0" w:color="AB8AB9"/>
              <w:right w:val="nil"/>
            </w:tcBorders>
            <w:shd w:val="clear" w:color="auto" w:fill="auto"/>
            <w:hideMark/>
          </w:tcPr>
          <w:p w14:paraId="37FB7BB7" w14:textId="77777777" w:rsidR="00F17E70" w:rsidRPr="005C2204" w:rsidRDefault="00F17E70" w:rsidP="00576C1C">
            <w:pPr>
              <w:pStyle w:val="NoSpacing"/>
              <w:spacing w:line="360" w:lineRule="auto"/>
              <w:jc w:val="right"/>
              <w:rPr>
                <w:rFonts w:ascii="Arial" w:hAnsi="Arial" w:cs="Arial"/>
                <w:sz w:val="22"/>
              </w:rPr>
            </w:pPr>
            <w:r w:rsidRPr="005C2204">
              <w:rPr>
                <w:rFonts w:ascii="Arial" w:hAnsi="Arial" w:cs="Arial"/>
                <w:sz w:val="22"/>
              </w:rPr>
              <w:t>25 (8.7)</w:t>
            </w:r>
          </w:p>
        </w:tc>
        <w:tc>
          <w:tcPr>
            <w:tcW w:w="1134" w:type="dxa"/>
            <w:tcBorders>
              <w:top w:val="nil"/>
              <w:left w:val="nil"/>
              <w:bottom w:val="single" w:sz="18" w:space="0" w:color="AB8AB9"/>
              <w:right w:val="single" w:sz="18" w:space="0" w:color="AB8AB9"/>
            </w:tcBorders>
            <w:shd w:val="clear" w:color="auto" w:fill="auto"/>
          </w:tcPr>
          <w:p w14:paraId="45C5FCAA" w14:textId="77777777" w:rsidR="00F17E70" w:rsidRPr="005C2204" w:rsidRDefault="00F17E70" w:rsidP="00576C1C">
            <w:pPr>
              <w:pStyle w:val="NoSpacing"/>
              <w:spacing w:line="360" w:lineRule="auto"/>
              <w:jc w:val="right"/>
              <w:rPr>
                <w:rFonts w:ascii="Arial" w:hAnsi="Arial" w:cs="Arial"/>
                <w:sz w:val="22"/>
              </w:rPr>
            </w:pPr>
          </w:p>
        </w:tc>
      </w:tr>
    </w:tbl>
    <w:p w14:paraId="1D823D8B" w14:textId="77777777" w:rsidR="00F17E70" w:rsidRPr="00D41774" w:rsidRDefault="00F17E70" w:rsidP="00F17E70">
      <w:pPr>
        <w:pStyle w:val="NoSpacing"/>
        <w:spacing w:line="360" w:lineRule="auto"/>
        <w:rPr>
          <w:rFonts w:ascii="Arial" w:hAnsi="Arial" w:cs="Arial"/>
          <w:sz w:val="20"/>
          <w:szCs w:val="20"/>
          <w:vertAlign w:val="superscript"/>
        </w:rPr>
      </w:pPr>
      <w:r w:rsidRPr="00D41774">
        <w:rPr>
          <w:rFonts w:ascii="Arial" w:hAnsi="Arial" w:cs="Arial"/>
          <w:i/>
          <w:sz w:val="20"/>
          <w:szCs w:val="20"/>
        </w:rPr>
        <w:t>Note</w:t>
      </w:r>
      <w:r>
        <w:rPr>
          <w:rFonts w:ascii="Arial" w:hAnsi="Arial" w:cs="Arial"/>
          <w:i/>
          <w:sz w:val="20"/>
          <w:szCs w:val="20"/>
        </w:rPr>
        <w:t>:</w:t>
      </w:r>
      <w:r w:rsidRPr="00D41774">
        <w:rPr>
          <w:rFonts w:ascii="Arial" w:hAnsi="Arial" w:cs="Arial"/>
          <w:sz w:val="20"/>
          <w:szCs w:val="20"/>
        </w:rPr>
        <w:t xml:space="preserve"> “Treatment type” was categorised based on all treatment cycles.</w:t>
      </w:r>
    </w:p>
    <w:p w14:paraId="287FCA13" w14:textId="71AAD2B3" w:rsidR="00F17E70" w:rsidRDefault="00F17E70" w:rsidP="00F17E70">
      <w:pPr>
        <w:pStyle w:val="NoSpacing"/>
        <w:spacing w:line="360" w:lineRule="auto"/>
        <w:rPr>
          <w:rFonts w:ascii="Arial" w:hAnsi="Arial" w:cs="Arial"/>
          <w:sz w:val="20"/>
          <w:szCs w:val="20"/>
        </w:rPr>
      </w:pPr>
      <w:r w:rsidRPr="00D41774">
        <w:rPr>
          <w:rFonts w:ascii="Arial" w:hAnsi="Arial" w:cs="Arial"/>
          <w:sz w:val="20"/>
          <w:szCs w:val="20"/>
          <w:vertAlign w:val="superscript"/>
        </w:rPr>
        <w:t>1</w:t>
      </w:r>
      <w:r w:rsidRPr="00D41774">
        <w:rPr>
          <w:rFonts w:ascii="Arial" w:hAnsi="Arial" w:cs="Arial"/>
          <w:sz w:val="20"/>
          <w:szCs w:val="20"/>
        </w:rPr>
        <w:t xml:space="preserve">Endometriosis and PCOS could have been indicated at any survey, rather than the survey before first ART treatment. Number of missing values for endometriosis is </w:t>
      </w:r>
      <w:r w:rsidR="00262CB1">
        <w:rPr>
          <w:rFonts w:ascii="Arial" w:hAnsi="Arial" w:cs="Arial"/>
          <w:sz w:val="20"/>
          <w:szCs w:val="20"/>
        </w:rPr>
        <w:t xml:space="preserve">N = </w:t>
      </w:r>
      <w:r w:rsidRPr="00D41774">
        <w:rPr>
          <w:rFonts w:ascii="Arial" w:hAnsi="Arial" w:cs="Arial"/>
          <w:sz w:val="20"/>
          <w:szCs w:val="20"/>
        </w:rPr>
        <w:t xml:space="preserve">179 and for PCOS is </w:t>
      </w:r>
      <w:r w:rsidR="00262CB1">
        <w:rPr>
          <w:rFonts w:ascii="Arial" w:hAnsi="Arial" w:cs="Arial"/>
          <w:sz w:val="20"/>
          <w:szCs w:val="20"/>
        </w:rPr>
        <w:t xml:space="preserve">N = </w:t>
      </w:r>
      <w:r w:rsidRPr="00D41774">
        <w:rPr>
          <w:rFonts w:ascii="Arial" w:hAnsi="Arial" w:cs="Arial"/>
          <w:sz w:val="20"/>
          <w:szCs w:val="20"/>
        </w:rPr>
        <w:t>287.</w:t>
      </w:r>
    </w:p>
    <w:p w14:paraId="41620CBF" w14:textId="77777777" w:rsidR="005B4FA3" w:rsidRPr="00D41774" w:rsidRDefault="005B4FA3" w:rsidP="00F17E70">
      <w:pPr>
        <w:pStyle w:val="NoSpacing"/>
        <w:spacing w:line="360" w:lineRule="auto"/>
        <w:rPr>
          <w:rFonts w:ascii="Arial" w:hAnsi="Arial" w:cs="Arial"/>
          <w:sz w:val="20"/>
          <w:szCs w:val="20"/>
        </w:rPr>
      </w:pPr>
    </w:p>
    <w:p w14:paraId="60E59F2C" w14:textId="77777777" w:rsidR="00F17E70" w:rsidRPr="005C2204" w:rsidRDefault="00F17E70" w:rsidP="00F17E70">
      <w:pPr>
        <w:pStyle w:val="Heading2"/>
      </w:pPr>
      <w:bookmarkStart w:id="304" w:name="_Toc63242215"/>
      <w:bookmarkStart w:id="305" w:name="_Toc63874927"/>
      <w:bookmarkStart w:id="306" w:name="_Toc71813654"/>
      <w:r w:rsidRPr="005C2204">
        <w:t>Conclusion</w:t>
      </w:r>
      <w:bookmarkEnd w:id="304"/>
      <w:bookmarkEnd w:id="305"/>
      <w:bookmarkEnd w:id="306"/>
      <w:r w:rsidRPr="005C2204">
        <w:t xml:space="preserve"> </w:t>
      </w:r>
    </w:p>
    <w:p w14:paraId="64183ABE" w14:textId="77777777" w:rsidR="00F17E70" w:rsidRDefault="00F17E70" w:rsidP="00F17E70">
      <w:r>
        <w:t xml:space="preserve">This chapter explored pregnancy intentions, reproductive conditions, fertility problems, and use of ART in the 1989-95 and 1973-78 cohorts. Some of the findings presented here have potential policy implications. </w:t>
      </w:r>
    </w:p>
    <w:p w14:paraId="5BFD7AE7" w14:textId="77777777" w:rsidR="00F17E70" w:rsidRPr="005C2204" w:rsidRDefault="00F17E70" w:rsidP="00F17E70">
      <w:r w:rsidRPr="005C2204">
        <w:t>Almost 20% of the 1973-78 cohort had not reported any births by age 45. Policy initiatives for women’s health need to account for this by not assuming all women will bear children, and by ensuring health professionals are aware of the health issues that pertain to women who do not have children</w:t>
      </w:r>
      <w:r>
        <w:t>.</w:t>
      </w:r>
    </w:p>
    <w:p w14:paraId="6CDACA1C" w14:textId="2813B781" w:rsidR="00F17E70" w:rsidRPr="005C2204" w:rsidRDefault="00F17E70" w:rsidP="00F17E70">
      <w:r w:rsidRPr="005C2204">
        <w:t xml:space="preserve">Overall, 9-15% of women reported reproductive </w:t>
      </w:r>
      <w:r w:rsidR="005B340C">
        <w:t xml:space="preserve">health </w:t>
      </w:r>
      <w:r w:rsidRPr="005C2204">
        <w:t xml:space="preserve">problems (endometriosis and </w:t>
      </w:r>
      <w:r w:rsidR="00D36F8B">
        <w:t>PCOS</w:t>
      </w:r>
      <w:r w:rsidRPr="005C2204">
        <w:t xml:space="preserve">), and in the linked MBS data for ART treatment it was 20-42%. Women with endometriosis </w:t>
      </w:r>
      <w:r>
        <w:t>had undertaken</w:t>
      </w:r>
      <w:r w:rsidRPr="005C2204">
        <w:t xml:space="preserve"> a higher number of ART cycles on average. This suggests reproductive </w:t>
      </w:r>
      <w:r w:rsidR="005B340C">
        <w:t xml:space="preserve">health </w:t>
      </w:r>
      <w:r w:rsidRPr="005C2204">
        <w:t xml:space="preserve">problems are prevalent, and that more women with reproductive </w:t>
      </w:r>
      <w:r w:rsidR="005B340C">
        <w:t xml:space="preserve">health </w:t>
      </w:r>
      <w:r w:rsidRPr="005C2204">
        <w:t xml:space="preserve">problems </w:t>
      </w:r>
      <w:r>
        <w:t>are likely to</w:t>
      </w:r>
      <w:r w:rsidRPr="005C2204">
        <w:t xml:space="preserve"> seek ART treatment. </w:t>
      </w:r>
    </w:p>
    <w:p w14:paraId="208875F5" w14:textId="77777777" w:rsidR="00F17E70" w:rsidRDefault="00F17E70" w:rsidP="00F17E70"/>
    <w:p w14:paraId="2E21ED21" w14:textId="77777777" w:rsidR="00F17E70" w:rsidRDefault="00F17E70" w:rsidP="00F17E70">
      <w:pPr>
        <w:pStyle w:val="Heading2"/>
      </w:pPr>
      <w:bookmarkStart w:id="307" w:name="_Toc63874928"/>
      <w:bookmarkStart w:id="308" w:name="_Toc71813655"/>
      <w:r>
        <w:t>References</w:t>
      </w:r>
      <w:bookmarkEnd w:id="307"/>
      <w:bookmarkEnd w:id="308"/>
    </w:p>
    <w:p w14:paraId="2188B354" w14:textId="77777777" w:rsidR="009F1B11" w:rsidRDefault="009F1B11" w:rsidP="009F1B11">
      <w:pPr>
        <w:spacing w:after="0" w:line="240" w:lineRule="auto"/>
      </w:pPr>
    </w:p>
    <w:p w14:paraId="6692DC82" w14:textId="7725F0C0" w:rsidR="00F17E70" w:rsidRDefault="007B0138" w:rsidP="00F17E70">
      <w:pPr>
        <w:spacing w:after="160"/>
      </w:pPr>
      <w:r>
        <w:t>AIHW</w:t>
      </w:r>
      <w:r w:rsidR="00F17E70">
        <w:t xml:space="preserve">. (2020). </w:t>
      </w:r>
      <w:r w:rsidR="00F17E70" w:rsidRPr="00C9584A">
        <w:rPr>
          <w:i/>
        </w:rPr>
        <w:t>Endometriosis in Australia: Prevalence and hospitalisations</w:t>
      </w:r>
      <w:r w:rsidR="00F17E70">
        <w:t>. Canberra: AIHW; 2020.</w:t>
      </w:r>
    </w:p>
    <w:p w14:paraId="2B22590B" w14:textId="3FD99D54" w:rsidR="00F17E70" w:rsidRDefault="00F17E70" w:rsidP="00F17E70">
      <w:pPr>
        <w:spacing w:after="160"/>
      </w:pPr>
      <w:r>
        <w:t xml:space="preserve">Chau </w:t>
      </w:r>
      <w:proofErr w:type="spellStart"/>
      <w:r>
        <w:t>Thien</w:t>
      </w:r>
      <w:proofErr w:type="spellEnd"/>
      <w:r>
        <w:t xml:space="preserve"> T, </w:t>
      </w:r>
      <w:proofErr w:type="spellStart"/>
      <w:r>
        <w:t>Teede</w:t>
      </w:r>
      <w:proofErr w:type="spellEnd"/>
      <w:r>
        <w:t xml:space="preserve"> HJ, Boyle JA, Kulkarni J, Loxton D &amp; </w:t>
      </w:r>
      <w:proofErr w:type="spellStart"/>
      <w:r>
        <w:t>Joham</w:t>
      </w:r>
      <w:proofErr w:type="spellEnd"/>
      <w:r>
        <w:t xml:space="preserve"> </w:t>
      </w:r>
      <w:proofErr w:type="gramStart"/>
      <w:r>
        <w:t>AE.(</w:t>
      </w:r>
      <w:proofErr w:type="gramEnd"/>
      <w:r>
        <w:t xml:space="preserve">2019). Perinatal mental health in women with polycystic ovary syndrome: A cross-sectional analysis of an Australian population-based cohort. </w:t>
      </w:r>
      <w:r w:rsidRPr="00C9584A">
        <w:rPr>
          <w:i/>
        </w:rPr>
        <w:t>Journal of Clinical Medicine</w:t>
      </w:r>
      <w:r>
        <w:t>, 8(12):2070.</w:t>
      </w:r>
    </w:p>
    <w:p w14:paraId="5FBED176" w14:textId="77777777" w:rsidR="00F17E70" w:rsidRDefault="00F17E70" w:rsidP="00F17E70">
      <w:pPr>
        <w:spacing w:after="160"/>
      </w:pPr>
      <w:r>
        <w:lastRenderedPageBreak/>
        <w:t xml:space="preserve">Damone AL, </w:t>
      </w:r>
      <w:proofErr w:type="spellStart"/>
      <w:r>
        <w:t>Joham</w:t>
      </w:r>
      <w:proofErr w:type="spellEnd"/>
      <w:r>
        <w:t xml:space="preserve"> AE, Loxton D, Earnest A, </w:t>
      </w:r>
      <w:proofErr w:type="spellStart"/>
      <w:r>
        <w:t>Teede</w:t>
      </w:r>
      <w:proofErr w:type="spellEnd"/>
      <w:r>
        <w:t xml:space="preserve"> HJ &amp; Moran LJ. (2019). Depression, </w:t>
      </w:r>
      <w:proofErr w:type="gramStart"/>
      <w:r>
        <w:t>anxiety</w:t>
      </w:r>
      <w:proofErr w:type="gramEnd"/>
      <w:r>
        <w:t xml:space="preserve"> and perceived stress in women with and without PCOS: A community-based study. </w:t>
      </w:r>
      <w:r w:rsidRPr="00C9584A">
        <w:rPr>
          <w:i/>
        </w:rPr>
        <w:t>Psychological Medicine</w:t>
      </w:r>
      <w:r>
        <w:t>, 49(9):1510-20.</w:t>
      </w:r>
    </w:p>
    <w:p w14:paraId="36768D3C" w14:textId="6572FD78" w:rsidR="00F17E70" w:rsidRDefault="00F17E70" w:rsidP="00F17E70">
      <w:pPr>
        <w:spacing w:after="160"/>
      </w:pPr>
      <w:r>
        <w:t>Fisher C, Hickman L, Adams J &amp;</w:t>
      </w:r>
      <w:r w:rsidR="008E45D0">
        <w:t xml:space="preserve"> </w:t>
      </w:r>
      <w:proofErr w:type="spellStart"/>
      <w:r>
        <w:t>Sibbritt</w:t>
      </w:r>
      <w:proofErr w:type="spellEnd"/>
      <w:r>
        <w:t xml:space="preserve"> D. (2018). Cyclic perimenstrual pain and discomfort and Australian women's associated use of complementary and alternative medicine: A longitudinal study. </w:t>
      </w:r>
      <w:r w:rsidRPr="00C9584A">
        <w:rPr>
          <w:i/>
        </w:rPr>
        <w:t>Journal of Women’s Health</w:t>
      </w:r>
      <w:r>
        <w:rPr>
          <w:i/>
        </w:rPr>
        <w:t xml:space="preserve">, </w:t>
      </w:r>
      <w:r>
        <w:t>27(1):4-50.</w:t>
      </w:r>
    </w:p>
    <w:p w14:paraId="7D1509D0" w14:textId="77777777" w:rsidR="00F17E70" w:rsidRDefault="00F17E70" w:rsidP="00F17E70">
      <w:pPr>
        <w:spacing w:after="160"/>
      </w:pPr>
      <w:proofErr w:type="spellStart"/>
      <w:r>
        <w:t>Grieger</w:t>
      </w:r>
      <w:proofErr w:type="spellEnd"/>
      <w:r>
        <w:t xml:space="preserve"> JA, Hodge A, Mishra G, </w:t>
      </w:r>
      <w:proofErr w:type="spellStart"/>
      <w:r>
        <w:t>Joham</w:t>
      </w:r>
      <w:proofErr w:type="spellEnd"/>
      <w:r>
        <w:t xml:space="preserve"> AE &amp; Moran LJ. (2020). The association between dietary intake, asthma, and PCOS in women from the Australian Longitudinal Study on Women's Health. </w:t>
      </w:r>
      <w:r w:rsidRPr="00C9584A">
        <w:rPr>
          <w:i/>
        </w:rPr>
        <w:t>Journal of Clinical Medicine</w:t>
      </w:r>
      <w:r>
        <w:t>, 9(1):233.</w:t>
      </w:r>
    </w:p>
    <w:p w14:paraId="2B267AA8" w14:textId="77777777" w:rsidR="00F17E70" w:rsidRDefault="00F17E70" w:rsidP="00F17E70">
      <w:pPr>
        <w:spacing w:after="160"/>
      </w:pPr>
      <w:r>
        <w:t xml:space="preserve">Herbert DL, Lucke JC &amp; Dobson AJ. (2010). Depression: an emotional obstacle to seeking medical advice for infertility. </w:t>
      </w:r>
      <w:r w:rsidRPr="00C9584A">
        <w:rPr>
          <w:i/>
        </w:rPr>
        <w:t>Fertility and Sterility</w:t>
      </w:r>
      <w:r>
        <w:t>, 94(5):1817-21.</w:t>
      </w:r>
    </w:p>
    <w:p w14:paraId="7E3C4FE0" w14:textId="77777777" w:rsidR="00F17E70" w:rsidRDefault="00F17E70" w:rsidP="00F17E70">
      <w:pPr>
        <w:spacing w:after="160"/>
      </w:pPr>
      <w:r>
        <w:t xml:space="preserve">Herbert DL, Lucke JC &amp; Dobson AJ. (2009). Infertility, medical </w:t>
      </w:r>
      <w:proofErr w:type="gramStart"/>
      <w:r>
        <w:t>advice</w:t>
      </w:r>
      <w:proofErr w:type="gramEnd"/>
      <w:r>
        <w:t xml:space="preserve"> and treatment with fertility hormones and/or in vitro fertilisation: A population perspective from the Australian Longitudinal Study on Women's Health. </w:t>
      </w:r>
      <w:r w:rsidRPr="00C9584A">
        <w:rPr>
          <w:i/>
        </w:rPr>
        <w:t>Australian and New Zealand Journal of Public Health</w:t>
      </w:r>
      <w:r>
        <w:t>, 33(4):358-64.</w:t>
      </w:r>
    </w:p>
    <w:p w14:paraId="6AD14433" w14:textId="77777777" w:rsidR="00F17E70" w:rsidRDefault="00F17E70" w:rsidP="00F17E70">
      <w:pPr>
        <w:spacing w:after="160"/>
      </w:pPr>
      <w:r>
        <w:t xml:space="preserve">Herbert DL, Lucke JC &amp; Dobson AJ. (2012). Birth outcomes after spontaneous or assisted conception among infertile Australian women aged 28 to 36 years: A prospective, population-based study. </w:t>
      </w:r>
      <w:r w:rsidRPr="00C9584A">
        <w:rPr>
          <w:i/>
        </w:rPr>
        <w:t>Fertility and Sterility</w:t>
      </w:r>
      <w:r>
        <w:t>, 97(3):630-8.</w:t>
      </w:r>
    </w:p>
    <w:p w14:paraId="7932543B" w14:textId="77777777" w:rsidR="00F17E70" w:rsidRDefault="00F17E70" w:rsidP="00F17E70">
      <w:pPr>
        <w:spacing w:after="160"/>
      </w:pPr>
      <w:r>
        <w:t xml:space="preserve">Hill B, Ling M, Mishra G, Moran LJ, </w:t>
      </w:r>
      <w:proofErr w:type="spellStart"/>
      <w:r>
        <w:t>Teede</w:t>
      </w:r>
      <w:proofErr w:type="spellEnd"/>
      <w:r>
        <w:t xml:space="preserve"> HJ, Bruce L, et al. (2019). Lifestyle and psychological factors associated with pregnancy intentions: Findings from a longitudinal cohort study of Australian women. </w:t>
      </w:r>
      <w:r w:rsidRPr="00C9584A">
        <w:rPr>
          <w:i/>
        </w:rPr>
        <w:t>International Journal of Environmental Research and Public Health</w:t>
      </w:r>
      <w:r>
        <w:t>, 16(24).</w:t>
      </w:r>
    </w:p>
    <w:p w14:paraId="1AD65771" w14:textId="77777777" w:rsidR="00F17E70" w:rsidRDefault="00F17E70" w:rsidP="00F17E70">
      <w:pPr>
        <w:spacing w:after="160"/>
        <w:rPr>
          <w:rFonts w:cs="Segoe UI"/>
        </w:rPr>
      </w:pPr>
      <w:proofErr w:type="spellStart"/>
      <w:r>
        <w:t>Holowko</w:t>
      </w:r>
      <w:proofErr w:type="spellEnd"/>
      <w:r>
        <w:t xml:space="preserve"> N, Jones M, Tooth L, </w:t>
      </w:r>
      <w:proofErr w:type="spellStart"/>
      <w:r>
        <w:t>Koupil</w:t>
      </w:r>
      <w:proofErr w:type="spellEnd"/>
      <w:r>
        <w:t xml:space="preserve"> I &amp; Mishra GD. (2018). Socioeconomic position and reproduction: Findings from the Australian Longitudinal Study on Women's Health. </w:t>
      </w:r>
      <w:r w:rsidRPr="001E72BB">
        <w:rPr>
          <w:i/>
        </w:rPr>
        <w:t>Maternal and Child Health Journal</w:t>
      </w:r>
      <w:r>
        <w:t>, 22(12):1713-24.</w:t>
      </w:r>
    </w:p>
    <w:p w14:paraId="2BE55535" w14:textId="77777777" w:rsidR="00F17E70" w:rsidRDefault="00F17E70" w:rsidP="00F17E70">
      <w:pPr>
        <w:spacing w:after="160"/>
      </w:pPr>
      <w:proofErr w:type="spellStart"/>
      <w:r>
        <w:t>Htet</w:t>
      </w:r>
      <w:proofErr w:type="spellEnd"/>
      <w:r>
        <w:t xml:space="preserve"> TD, </w:t>
      </w:r>
      <w:proofErr w:type="spellStart"/>
      <w:r>
        <w:t>Teede</w:t>
      </w:r>
      <w:proofErr w:type="spellEnd"/>
      <w:r>
        <w:t xml:space="preserve"> HJ, De </w:t>
      </w:r>
      <w:proofErr w:type="spellStart"/>
      <w:r>
        <w:t>Courten</w:t>
      </w:r>
      <w:proofErr w:type="spellEnd"/>
      <w:r>
        <w:t xml:space="preserve"> B, Loxton D, Real FG, Moran LJ, et al. (2017). Asthma in reproductive-aged women with polycystic ovary syndrome and association with obesity. </w:t>
      </w:r>
      <w:r w:rsidRPr="00C9584A">
        <w:rPr>
          <w:i/>
        </w:rPr>
        <w:t>European Respiratory Journal</w:t>
      </w:r>
      <w:r>
        <w:t>, 49(5):1601334.</w:t>
      </w:r>
    </w:p>
    <w:p w14:paraId="18028CDA" w14:textId="77777777" w:rsidR="00F17E70" w:rsidRDefault="00F17E70" w:rsidP="00F17E70">
      <w:pPr>
        <w:spacing w:after="160"/>
      </w:pPr>
      <w:r>
        <w:lastRenderedPageBreak/>
        <w:t xml:space="preserve">Hure AJ, Powers JR, Mishra GD, Herbert DL, Byles JE &amp; Loxton D. (2012). Miscarriage, preterm delivery, and stillbirth: Large variations in rates within a cohort of Australian women. </w:t>
      </w:r>
      <w:proofErr w:type="spellStart"/>
      <w:r w:rsidRPr="00C9584A">
        <w:rPr>
          <w:i/>
        </w:rPr>
        <w:t>PloS</w:t>
      </w:r>
      <w:proofErr w:type="spellEnd"/>
      <w:r w:rsidRPr="00C9584A">
        <w:rPr>
          <w:i/>
        </w:rPr>
        <w:t xml:space="preserve"> One</w:t>
      </w:r>
      <w:r>
        <w:t>, 7(5</w:t>
      </w:r>
      <w:proofErr w:type="gramStart"/>
      <w:r>
        <w:t>):e</w:t>
      </w:r>
      <w:proofErr w:type="gramEnd"/>
      <w:r>
        <w:t>37109.</w:t>
      </w:r>
    </w:p>
    <w:p w14:paraId="34E23C52" w14:textId="77777777" w:rsidR="00F17E70" w:rsidRDefault="00F17E70" w:rsidP="00F17E70">
      <w:pPr>
        <w:spacing w:after="160"/>
      </w:pPr>
      <w:proofErr w:type="spellStart"/>
      <w:r>
        <w:t>Joham</w:t>
      </w:r>
      <w:proofErr w:type="spellEnd"/>
      <w:r>
        <w:t xml:space="preserve"> AE, </w:t>
      </w:r>
      <w:proofErr w:type="spellStart"/>
      <w:r>
        <w:t>Teede</w:t>
      </w:r>
      <w:proofErr w:type="spellEnd"/>
      <w:r>
        <w:t xml:space="preserve"> HJ, </w:t>
      </w:r>
      <w:proofErr w:type="spellStart"/>
      <w:r>
        <w:t>Ranasinha</w:t>
      </w:r>
      <w:proofErr w:type="spellEnd"/>
      <w:r>
        <w:t xml:space="preserve"> S, </w:t>
      </w:r>
      <w:proofErr w:type="spellStart"/>
      <w:r>
        <w:t>Zoungas</w:t>
      </w:r>
      <w:proofErr w:type="spellEnd"/>
      <w:r>
        <w:t xml:space="preserve"> S &amp; Boyle J. (2015). Prevalence of infertility and use of fertility treatment in women with polycystic ovary syndrome: Data from a large community-based cohort study. </w:t>
      </w:r>
      <w:r w:rsidRPr="00C9584A">
        <w:rPr>
          <w:i/>
        </w:rPr>
        <w:t>Journal of Women’s Health</w:t>
      </w:r>
      <w:r>
        <w:t>, 24(4):299-307.</w:t>
      </w:r>
    </w:p>
    <w:p w14:paraId="6630E74F" w14:textId="77777777" w:rsidR="00F17E70" w:rsidRDefault="00F17E70" w:rsidP="00F17E70">
      <w:pPr>
        <w:spacing w:after="160"/>
      </w:pPr>
      <w:proofErr w:type="spellStart"/>
      <w:r>
        <w:t>Joham</w:t>
      </w:r>
      <w:proofErr w:type="spellEnd"/>
      <w:r>
        <w:t xml:space="preserve"> AE, Boyle JA, </w:t>
      </w:r>
      <w:proofErr w:type="spellStart"/>
      <w:r>
        <w:t>Zoungas</w:t>
      </w:r>
      <w:proofErr w:type="spellEnd"/>
      <w:r>
        <w:t xml:space="preserve"> S &amp; </w:t>
      </w:r>
      <w:proofErr w:type="spellStart"/>
      <w:r>
        <w:t>Teede</w:t>
      </w:r>
      <w:proofErr w:type="spellEnd"/>
      <w:r>
        <w:t xml:space="preserve"> HJ. (2015). Hypertension in reproductive-aged women with polycystic ovary syndrome and association with obesity. </w:t>
      </w:r>
      <w:r w:rsidRPr="00C9584A">
        <w:rPr>
          <w:i/>
        </w:rPr>
        <w:t>American Journal of Hypertension</w:t>
      </w:r>
      <w:r>
        <w:t>, 28(7):847-51.</w:t>
      </w:r>
    </w:p>
    <w:p w14:paraId="7D26B383" w14:textId="77777777" w:rsidR="00F17E70" w:rsidRDefault="00F17E70" w:rsidP="00F17E70">
      <w:pPr>
        <w:spacing w:after="160"/>
      </w:pPr>
      <w:proofErr w:type="spellStart"/>
      <w:r>
        <w:t>Joham</w:t>
      </w:r>
      <w:proofErr w:type="spellEnd"/>
      <w:r>
        <w:t xml:space="preserve"> AE, </w:t>
      </w:r>
      <w:proofErr w:type="spellStart"/>
      <w:r>
        <w:t>Ranasinha</w:t>
      </w:r>
      <w:proofErr w:type="spellEnd"/>
      <w:r>
        <w:t xml:space="preserve"> S, </w:t>
      </w:r>
      <w:proofErr w:type="spellStart"/>
      <w:r>
        <w:t>Zoungas</w:t>
      </w:r>
      <w:proofErr w:type="spellEnd"/>
      <w:r>
        <w:t xml:space="preserve"> S, Moran L &amp; </w:t>
      </w:r>
      <w:proofErr w:type="spellStart"/>
      <w:r>
        <w:t>Teede</w:t>
      </w:r>
      <w:proofErr w:type="spellEnd"/>
      <w:r>
        <w:t xml:space="preserve"> HJ. (2014). Gestational diabetes and type 2 diabetes in reproductive-aged women with polycystic ovary syndrome. </w:t>
      </w:r>
      <w:r w:rsidRPr="00C9584A">
        <w:rPr>
          <w:i/>
        </w:rPr>
        <w:t>Journal of Clinical Endocrinology Metabolism</w:t>
      </w:r>
      <w:r>
        <w:t>, 99(3</w:t>
      </w:r>
      <w:proofErr w:type="gramStart"/>
      <w:r>
        <w:t>):E</w:t>
      </w:r>
      <w:proofErr w:type="gramEnd"/>
      <w:r>
        <w:t>447-E52.</w:t>
      </w:r>
    </w:p>
    <w:p w14:paraId="50C1A56B" w14:textId="77777777" w:rsidR="00F17E70" w:rsidRDefault="00F17E70" w:rsidP="00F17E70">
      <w:pPr>
        <w:spacing w:after="160"/>
      </w:pPr>
      <w:proofErr w:type="spellStart"/>
      <w:r>
        <w:t>Joham</w:t>
      </w:r>
      <w:proofErr w:type="spellEnd"/>
      <w:r>
        <w:t xml:space="preserve"> AE, Boyle JA, </w:t>
      </w:r>
      <w:proofErr w:type="spellStart"/>
      <w:r>
        <w:t>Ranasinha</w:t>
      </w:r>
      <w:proofErr w:type="spellEnd"/>
      <w:r>
        <w:t xml:space="preserve"> S, </w:t>
      </w:r>
      <w:proofErr w:type="spellStart"/>
      <w:r>
        <w:t>Zoungas</w:t>
      </w:r>
      <w:proofErr w:type="spellEnd"/>
      <w:r>
        <w:t xml:space="preserve"> S &amp; </w:t>
      </w:r>
      <w:proofErr w:type="spellStart"/>
      <w:r>
        <w:t>Teede</w:t>
      </w:r>
      <w:proofErr w:type="spellEnd"/>
      <w:r>
        <w:t xml:space="preserve"> HJ. (2014). Contraception use and pregnancy outcomes in women with polycystic ovary syndrome: Data from the Australian Longitudinal Study on Women's Health. </w:t>
      </w:r>
      <w:r w:rsidRPr="00C9584A">
        <w:rPr>
          <w:i/>
        </w:rPr>
        <w:t>Human Reproduction</w:t>
      </w:r>
      <w:r>
        <w:t>, 29(4):802-8.</w:t>
      </w:r>
    </w:p>
    <w:p w14:paraId="2FF3EB64" w14:textId="77777777" w:rsidR="00F17E70" w:rsidRDefault="00F17E70" w:rsidP="00F17E70">
      <w:pPr>
        <w:spacing w:after="160"/>
      </w:pPr>
      <w:proofErr w:type="spellStart"/>
      <w:r>
        <w:t>Kakoly</w:t>
      </w:r>
      <w:proofErr w:type="spellEnd"/>
      <w:r>
        <w:t xml:space="preserve"> NS, Earnest A, </w:t>
      </w:r>
      <w:proofErr w:type="spellStart"/>
      <w:r>
        <w:t>Teede</w:t>
      </w:r>
      <w:proofErr w:type="spellEnd"/>
      <w:r>
        <w:t xml:space="preserve"> HJ, Moran LJ &amp; </w:t>
      </w:r>
      <w:proofErr w:type="spellStart"/>
      <w:r>
        <w:t>Joham</w:t>
      </w:r>
      <w:proofErr w:type="spellEnd"/>
      <w:r>
        <w:t xml:space="preserve"> AE. (2019). The impact of obesity on the incidence of type 2 diabetes among women with polycystic ovary syndrome. </w:t>
      </w:r>
      <w:r w:rsidRPr="00C9584A">
        <w:rPr>
          <w:i/>
        </w:rPr>
        <w:t>Diabetes Care</w:t>
      </w:r>
      <w:r>
        <w:t>, 42(4):560-7.</w:t>
      </w:r>
    </w:p>
    <w:p w14:paraId="3B9A15EC" w14:textId="77777777" w:rsidR="00F17E70" w:rsidRDefault="00F17E70" w:rsidP="00F17E70">
      <w:pPr>
        <w:spacing w:after="160"/>
      </w:pPr>
      <w:r>
        <w:t xml:space="preserve">Mena GP, Mielke GI &amp; Brown WJ. (2020). Do physical activity, sitting time and body mass index affect fertility over a 15-year period in women? Data from a large population-based cohort study. </w:t>
      </w:r>
      <w:r w:rsidRPr="00C9584A">
        <w:rPr>
          <w:i/>
        </w:rPr>
        <w:t>Human Reproduction</w:t>
      </w:r>
      <w:r>
        <w:t>, 35(3):676-83.</w:t>
      </w:r>
    </w:p>
    <w:p w14:paraId="2147DA39" w14:textId="77777777" w:rsidR="00F17E70" w:rsidRDefault="00F17E70" w:rsidP="00F17E70">
      <w:pPr>
        <w:spacing w:after="160"/>
      </w:pPr>
      <w:r>
        <w:t xml:space="preserve">Mo L, Mansfield DR, </w:t>
      </w:r>
      <w:proofErr w:type="spellStart"/>
      <w:r>
        <w:t>Joham</w:t>
      </w:r>
      <w:proofErr w:type="spellEnd"/>
      <w:r>
        <w:t xml:space="preserve"> A, Cain SW, Bennett C, </w:t>
      </w:r>
      <w:proofErr w:type="spellStart"/>
      <w:r>
        <w:t>Blumfield</w:t>
      </w:r>
      <w:proofErr w:type="spellEnd"/>
      <w:r>
        <w:t xml:space="preserve"> M, et al. (2019). Sleep disturbances in women with and without polycystic ovary syndrome in an Australian national cohort. </w:t>
      </w:r>
      <w:r w:rsidRPr="00C9584A">
        <w:rPr>
          <w:i/>
        </w:rPr>
        <w:t>Clinical Endocrinology,</w:t>
      </w:r>
      <w:r>
        <w:t xml:space="preserve"> 90(4):570-8.</w:t>
      </w:r>
    </w:p>
    <w:p w14:paraId="5C8B8E3A" w14:textId="77777777" w:rsidR="00F17E70" w:rsidRDefault="00F17E70" w:rsidP="00F17E70">
      <w:pPr>
        <w:spacing w:after="160"/>
      </w:pPr>
      <w:r>
        <w:t xml:space="preserve">Moran LJ, Brown WJ, McNaughton SA, </w:t>
      </w:r>
      <w:proofErr w:type="spellStart"/>
      <w:r>
        <w:t>Joham</w:t>
      </w:r>
      <w:proofErr w:type="spellEnd"/>
      <w:r>
        <w:t xml:space="preserve"> AE &amp; </w:t>
      </w:r>
      <w:proofErr w:type="spellStart"/>
      <w:r>
        <w:t>Teede</w:t>
      </w:r>
      <w:proofErr w:type="spellEnd"/>
      <w:r>
        <w:t xml:space="preserve"> HJ. (2017). Weight management practices associated with PCOS and their relationships with diet and physical activity. </w:t>
      </w:r>
      <w:r w:rsidRPr="00C9584A">
        <w:rPr>
          <w:i/>
        </w:rPr>
        <w:t>Human Reproduction</w:t>
      </w:r>
      <w:r>
        <w:t>, 32(3):669-78.</w:t>
      </w:r>
    </w:p>
    <w:p w14:paraId="70DC38E2" w14:textId="24078363" w:rsidR="00F17E70" w:rsidRDefault="00F17E70" w:rsidP="00F17E70">
      <w:pPr>
        <w:spacing w:after="160"/>
      </w:pPr>
      <w:r>
        <w:lastRenderedPageBreak/>
        <w:t xml:space="preserve">Moran LJ, </w:t>
      </w:r>
      <w:proofErr w:type="spellStart"/>
      <w:r>
        <w:t>Ranasinha</w:t>
      </w:r>
      <w:proofErr w:type="spellEnd"/>
      <w:r>
        <w:t xml:space="preserve"> S, </w:t>
      </w:r>
      <w:proofErr w:type="spellStart"/>
      <w:r>
        <w:t>Zoungas</w:t>
      </w:r>
      <w:proofErr w:type="spellEnd"/>
      <w:r>
        <w:t xml:space="preserve"> S, McNaughton SA, Brown WJ &amp; </w:t>
      </w:r>
      <w:proofErr w:type="spellStart"/>
      <w:r>
        <w:t>Teede</w:t>
      </w:r>
      <w:proofErr w:type="spellEnd"/>
      <w:r>
        <w:t xml:space="preserve"> HJ. (2013). The contribution of diet, physical </w:t>
      </w:r>
      <w:proofErr w:type="gramStart"/>
      <w:r>
        <w:t>activity</w:t>
      </w:r>
      <w:proofErr w:type="gramEnd"/>
      <w:r>
        <w:t xml:space="preserve"> and sedentary behaviour to body mass index in women with and without polycystic ovary syndrome. </w:t>
      </w:r>
      <w:r w:rsidRPr="00C9584A">
        <w:rPr>
          <w:i/>
        </w:rPr>
        <w:t>Human Reproduction</w:t>
      </w:r>
      <w:r>
        <w:t>, 28(8):2276-83.</w:t>
      </w:r>
    </w:p>
    <w:p w14:paraId="4B7F32EF" w14:textId="77777777" w:rsidR="00F17E70" w:rsidRDefault="00F17E70" w:rsidP="00F17E70">
      <w:pPr>
        <w:spacing w:after="160"/>
      </w:pPr>
      <w:r>
        <w:t xml:space="preserve">Rowlands IJ, Abbott JA, Montgomery GW, Hockey R, Rogers P &amp; Mishra GD. </w:t>
      </w:r>
      <w:proofErr w:type="gramStart"/>
      <w:r>
        <w:t>Prevalence</w:t>
      </w:r>
      <w:proofErr w:type="gramEnd"/>
      <w:r>
        <w:t xml:space="preserve"> and incidence of endometriosis in Australian women: A data linkage cohort study. </w:t>
      </w:r>
      <w:r w:rsidRPr="00C9584A">
        <w:rPr>
          <w:i/>
        </w:rPr>
        <w:t>BJOG: An International Journal of Obstetrics and Gynaecology</w:t>
      </w:r>
      <w:r>
        <w:t>. 2020. (</w:t>
      </w:r>
      <w:proofErr w:type="spellStart"/>
      <w:r>
        <w:t>Epub</w:t>
      </w:r>
      <w:proofErr w:type="spellEnd"/>
      <w:r>
        <w:t xml:space="preserve"> ahead of print)</w:t>
      </w:r>
    </w:p>
    <w:p w14:paraId="69D1C5FA" w14:textId="77777777" w:rsidR="00F17E70" w:rsidRDefault="00F17E70" w:rsidP="00F17E70">
      <w:pPr>
        <w:spacing w:after="160"/>
      </w:pPr>
      <w:r>
        <w:t xml:space="preserve">Rowlands IJ, </w:t>
      </w:r>
      <w:proofErr w:type="spellStart"/>
      <w:r>
        <w:t>Teede</w:t>
      </w:r>
      <w:proofErr w:type="spellEnd"/>
      <w:r>
        <w:t xml:space="preserve"> H, Lucke J, Dobson AJ &amp; Mishra GD. (2016). Young women's psychological distress after a diagnosis of polycystic ovary syndrome or endometriosis. </w:t>
      </w:r>
      <w:r w:rsidRPr="00C9584A">
        <w:rPr>
          <w:i/>
        </w:rPr>
        <w:t>Human Reproduction</w:t>
      </w:r>
      <w:r>
        <w:t>, 31(9):2072-81.</w:t>
      </w:r>
    </w:p>
    <w:p w14:paraId="2FA4E8C7" w14:textId="77777777" w:rsidR="00F17E70" w:rsidRDefault="00F17E70" w:rsidP="00F17E70">
      <w:pPr>
        <w:spacing w:after="160"/>
      </w:pPr>
      <w:r>
        <w:t xml:space="preserve">Steel A, Adams J &amp; </w:t>
      </w:r>
      <w:proofErr w:type="spellStart"/>
      <w:r>
        <w:t>Sibbritt</w:t>
      </w:r>
      <w:proofErr w:type="spellEnd"/>
      <w:r>
        <w:t xml:space="preserve"> D. (2017). The characteristics of women who use complementary medicine while attempting to conceive: Results from a nationally representative sample of 13,224 Australian women. </w:t>
      </w:r>
      <w:r w:rsidRPr="00C9584A">
        <w:rPr>
          <w:i/>
        </w:rPr>
        <w:t>Women's Health Issues: Official Publication of the Jacobs Institute of Women's Health</w:t>
      </w:r>
      <w:r>
        <w:t>, 27(1):67-74.</w:t>
      </w:r>
    </w:p>
    <w:p w14:paraId="6482F5C7" w14:textId="77777777" w:rsidR="00F17E70" w:rsidRDefault="00F17E70" w:rsidP="00F17E70">
      <w:pPr>
        <w:spacing w:after="160"/>
      </w:pPr>
      <w:r>
        <w:t xml:space="preserve">Tay CT, Moran LJ, Harrison CL, Brown WJ &amp; </w:t>
      </w:r>
      <w:proofErr w:type="spellStart"/>
      <w:r>
        <w:t>Joham</w:t>
      </w:r>
      <w:proofErr w:type="spellEnd"/>
      <w:r>
        <w:t xml:space="preserve"> AE. (2020). Physical activity and sedentary behaviour in women with and without polycystic ovary syndrome: An Australian population</w:t>
      </w:r>
      <w:r>
        <w:rPr>
          <w:rFonts w:ascii="Cambria Math" w:hAnsi="Cambria Math" w:cs="Cambria Math"/>
        </w:rPr>
        <w:t>‐</w:t>
      </w:r>
      <w:r>
        <w:t>based cross</w:t>
      </w:r>
      <w:r>
        <w:rPr>
          <w:rFonts w:ascii="Cambria Math" w:hAnsi="Cambria Math" w:cs="Cambria Math"/>
        </w:rPr>
        <w:t>‐</w:t>
      </w:r>
      <w:r>
        <w:t xml:space="preserve">sectional study. </w:t>
      </w:r>
      <w:r w:rsidRPr="00C9584A">
        <w:rPr>
          <w:i/>
        </w:rPr>
        <w:t>Clinical Endocrinology</w:t>
      </w:r>
      <w:r>
        <w:t xml:space="preserve"> (</w:t>
      </w:r>
      <w:proofErr w:type="spellStart"/>
      <w:r>
        <w:t>Oxf</w:t>
      </w:r>
      <w:proofErr w:type="spellEnd"/>
      <w:r>
        <w:t>), 93(2):154-62.</w:t>
      </w:r>
    </w:p>
    <w:p w14:paraId="0F1BCB2E" w14:textId="77777777" w:rsidR="00F17E70" w:rsidRDefault="00F17E70" w:rsidP="00F17E70">
      <w:pPr>
        <w:spacing w:after="160"/>
      </w:pPr>
      <w:r>
        <w:t xml:space="preserve">Tay CT, </w:t>
      </w:r>
      <w:proofErr w:type="spellStart"/>
      <w:r>
        <w:t>Teede</w:t>
      </w:r>
      <w:proofErr w:type="spellEnd"/>
      <w:r>
        <w:t xml:space="preserve"> HJ, Hill B, Loxton D &amp; </w:t>
      </w:r>
      <w:proofErr w:type="spellStart"/>
      <w:r>
        <w:t>Joham</w:t>
      </w:r>
      <w:proofErr w:type="spellEnd"/>
      <w:r>
        <w:t xml:space="preserve"> AE. (2019). Increased prevalence of eating disorders, low self-esteem, and psychological distress in women with polycystic ovary syndrome: a community-based cohort study. </w:t>
      </w:r>
      <w:r w:rsidRPr="00C9584A">
        <w:rPr>
          <w:i/>
        </w:rPr>
        <w:t>Fertility and Sterility</w:t>
      </w:r>
      <w:r>
        <w:t>, 112(2):353-61.</w:t>
      </w:r>
    </w:p>
    <w:p w14:paraId="384E6F2A" w14:textId="77777777" w:rsidR="00F17E70" w:rsidRDefault="00F17E70" w:rsidP="00F17E70">
      <w:pPr>
        <w:spacing w:after="160"/>
      </w:pPr>
      <w:r>
        <w:t xml:space="preserve">Yang L, Adams J &amp; </w:t>
      </w:r>
      <w:proofErr w:type="spellStart"/>
      <w:r>
        <w:t>Sibbritt</w:t>
      </w:r>
      <w:proofErr w:type="spellEnd"/>
      <w:r>
        <w:t xml:space="preserve"> D. (2017). Prevalence and factors associated with the use of acupuncture and Chinese medicine: Results of a nationally representative survey of 17,161 Australian women. </w:t>
      </w:r>
      <w:r w:rsidRPr="00C9584A">
        <w:rPr>
          <w:i/>
        </w:rPr>
        <w:t>Acupuncture Medicine</w:t>
      </w:r>
      <w:r>
        <w:t>, 35(3):189-99.</w:t>
      </w:r>
    </w:p>
    <w:p w14:paraId="144D2DB7" w14:textId="536CECAD" w:rsidR="00A126AC" w:rsidRDefault="00A126AC">
      <w:pPr>
        <w:spacing w:after="160" w:line="259" w:lineRule="auto"/>
        <w:jc w:val="left"/>
      </w:pPr>
      <w:r>
        <w:br w:type="page"/>
      </w:r>
    </w:p>
    <w:p w14:paraId="7EA1F63C" w14:textId="77777777" w:rsidR="00535399" w:rsidRDefault="00A91F11" w:rsidP="00D3150A">
      <w:pPr>
        <w:pStyle w:val="Heading1"/>
      </w:pPr>
      <w:bookmarkStart w:id="309" w:name="_Perinatal_mental_health"/>
      <w:bookmarkStart w:id="310" w:name="_Toc62922977"/>
      <w:bookmarkEnd w:id="309"/>
      <w:r>
        <w:lastRenderedPageBreak/>
        <w:t xml:space="preserve"> </w:t>
      </w:r>
      <w:bookmarkStart w:id="311" w:name="_Toc63874929"/>
      <w:bookmarkStart w:id="312" w:name="_Toc71813656"/>
      <w:bookmarkStart w:id="313" w:name="_Toc54343475"/>
      <w:bookmarkEnd w:id="310"/>
      <w:r w:rsidR="00535399">
        <w:t>Perinatal mental health</w:t>
      </w:r>
      <w:bookmarkEnd w:id="311"/>
      <w:bookmarkEnd w:id="312"/>
    </w:p>
    <w:p w14:paraId="26706AD6" w14:textId="07D24F7A" w:rsidR="00535399" w:rsidRPr="006223CA" w:rsidRDefault="00535399" w:rsidP="00535399">
      <w:pPr>
        <w:rPr>
          <w:i/>
        </w:rPr>
      </w:pPr>
      <w:r w:rsidRPr="00C173B5">
        <w:rPr>
          <w:i/>
        </w:rPr>
        <w:t>Authors: Deb</w:t>
      </w:r>
      <w:r w:rsidR="00624650">
        <w:rPr>
          <w:i/>
        </w:rPr>
        <w:t>orah</w:t>
      </w:r>
      <w:r w:rsidRPr="00C173B5">
        <w:rPr>
          <w:i/>
        </w:rPr>
        <w:t xml:space="preserve"> Loxton, </w:t>
      </w:r>
      <w:r w:rsidR="00624650" w:rsidRPr="00C173B5">
        <w:rPr>
          <w:i/>
        </w:rPr>
        <w:t>Natalie Townsend,</w:t>
      </w:r>
      <w:r w:rsidR="00624650">
        <w:rPr>
          <w:i/>
        </w:rPr>
        <w:t xml:space="preserve"> </w:t>
      </w:r>
      <w:r w:rsidRPr="00C173B5">
        <w:rPr>
          <w:i/>
        </w:rPr>
        <w:t>Peta Forder, Isabelle Barnes</w:t>
      </w:r>
    </w:p>
    <w:p w14:paraId="66718F18" w14:textId="43831E91" w:rsidR="00535399" w:rsidRDefault="00535399" w:rsidP="00535399">
      <w:pPr>
        <w:pStyle w:val="Heading2"/>
      </w:pPr>
      <w:bookmarkStart w:id="314" w:name="_Toc63874930"/>
      <w:bookmarkStart w:id="315" w:name="_Toc71813657"/>
      <w:r>
        <w:t>Key messages</w:t>
      </w:r>
      <w:bookmarkEnd w:id="314"/>
      <w:bookmarkEnd w:id="315"/>
    </w:p>
    <w:p w14:paraId="18386CA8" w14:textId="77777777" w:rsidR="009F1B11" w:rsidRPr="009F1B11" w:rsidRDefault="009F1B11" w:rsidP="009F1B11">
      <w:pPr>
        <w:spacing w:after="0" w:line="240" w:lineRule="auto"/>
      </w:pPr>
    </w:p>
    <w:p w14:paraId="2D8B79A4" w14:textId="77777777" w:rsidR="00535399" w:rsidRDefault="00535399" w:rsidP="00E63822">
      <w:pPr>
        <w:pStyle w:val="ListParagraph"/>
        <w:numPr>
          <w:ilvl w:val="0"/>
          <w:numId w:val="22"/>
        </w:numPr>
      </w:pPr>
      <w:r>
        <w:t>R</w:t>
      </w:r>
      <w:r w:rsidRPr="00DD325B">
        <w:t xml:space="preserve">ates of screening for perinatal mental health </w:t>
      </w:r>
      <w:r>
        <w:t>have increased, with</w:t>
      </w:r>
      <w:r w:rsidRPr="00DD325B">
        <w:t xml:space="preserve"> 85% of women </w:t>
      </w:r>
      <w:r>
        <w:t xml:space="preserve">born 1973-78 </w:t>
      </w:r>
      <w:r w:rsidRPr="00DD325B">
        <w:t>report</w:t>
      </w:r>
      <w:r>
        <w:t>ing</w:t>
      </w:r>
      <w:r w:rsidRPr="00DD325B">
        <w:t xml:space="preserve"> being screened </w:t>
      </w:r>
      <w:r>
        <w:t xml:space="preserve">in 2009, compared to </w:t>
      </w:r>
      <w:r w:rsidRPr="00DD325B">
        <w:t>91% of women</w:t>
      </w:r>
      <w:r>
        <w:t xml:space="preserve"> in 2018.</w:t>
      </w:r>
    </w:p>
    <w:p w14:paraId="5AC64DF6" w14:textId="77777777" w:rsidR="00535399" w:rsidRDefault="00535399" w:rsidP="00E63822">
      <w:pPr>
        <w:pStyle w:val="ListParagraph"/>
        <w:numPr>
          <w:ilvl w:val="0"/>
          <w:numId w:val="22"/>
        </w:numPr>
      </w:pPr>
      <w:r>
        <w:t>Women born 1989-95 with no formal qualifications were less likely to report being screened for perinatal mental health issues than those women with higher qualifications.</w:t>
      </w:r>
    </w:p>
    <w:p w14:paraId="04A9B7DA" w14:textId="77777777" w:rsidR="00535399" w:rsidRDefault="00535399" w:rsidP="00E63822">
      <w:pPr>
        <w:pStyle w:val="ListParagraph"/>
        <w:numPr>
          <w:ilvl w:val="0"/>
          <w:numId w:val="22"/>
        </w:numPr>
      </w:pPr>
      <w:r w:rsidRPr="00DD325B">
        <w:t>Women born 1989-95 have higher rates of perinatal depression and a</w:t>
      </w:r>
      <w:r>
        <w:t>nxiety than women born 1973-78.</w:t>
      </w:r>
    </w:p>
    <w:p w14:paraId="7DFEE5BB" w14:textId="77777777" w:rsidR="00535399" w:rsidRDefault="00535399" w:rsidP="00E63822">
      <w:pPr>
        <w:pStyle w:val="ListParagraph"/>
        <w:numPr>
          <w:ilvl w:val="0"/>
          <w:numId w:val="22"/>
        </w:numPr>
      </w:pPr>
      <w:r w:rsidRPr="00DD325B">
        <w:t xml:space="preserve">For </w:t>
      </w:r>
      <w:r>
        <w:t>women born 1989-95 and 1973-78</w:t>
      </w:r>
      <w:r w:rsidRPr="00DD325B">
        <w:t>, postnatal diagnoses for depression and anxiety were more common than antenatal diagnoses</w:t>
      </w:r>
      <w:r>
        <w:t>.</w:t>
      </w:r>
    </w:p>
    <w:p w14:paraId="36C03856" w14:textId="03DC2B83" w:rsidR="00535399" w:rsidRDefault="00535399" w:rsidP="00E63822">
      <w:pPr>
        <w:pStyle w:val="ListParagraph"/>
        <w:numPr>
          <w:ilvl w:val="0"/>
          <w:numId w:val="22"/>
        </w:numPr>
      </w:pPr>
      <w:r w:rsidRPr="00DD325B">
        <w:t>Among first births, 46% of women born 1989-95 and 37% of women born 1973</w:t>
      </w:r>
      <w:r w:rsidR="00806A9F">
        <w:noBreakHyphen/>
      </w:r>
      <w:r w:rsidRPr="00DD325B">
        <w:t>78 experienced a traumatic birth</w:t>
      </w:r>
      <w:r>
        <w:t xml:space="preserve"> (</w:t>
      </w:r>
      <w:r w:rsidRPr="00DD325B">
        <w:t>emergency caesarean, labour lasting more than 36 hours, emotional distress during labour</w:t>
      </w:r>
      <w:r>
        <w:t>,</w:t>
      </w:r>
      <w:r w:rsidRPr="00DD325B">
        <w:t xml:space="preserve"> or stillbirth</w:t>
      </w:r>
      <w:r>
        <w:t>).</w:t>
      </w:r>
    </w:p>
    <w:p w14:paraId="073E0965" w14:textId="3AEFDA1C" w:rsidR="00535399" w:rsidRDefault="00535399" w:rsidP="00E63822">
      <w:pPr>
        <w:pStyle w:val="ListParagraph"/>
        <w:numPr>
          <w:ilvl w:val="0"/>
          <w:numId w:val="22"/>
        </w:numPr>
      </w:pPr>
      <w:r>
        <w:t>For women born 1989-95 and 1973-78, t</w:t>
      </w:r>
      <w:r w:rsidRPr="00DD325B">
        <w:t>raumatic birth experience</w:t>
      </w:r>
      <w:r>
        <w:t>s</w:t>
      </w:r>
      <w:r w:rsidRPr="00DD325B">
        <w:t xml:space="preserve"> w</w:t>
      </w:r>
      <w:r>
        <w:t>ere</w:t>
      </w:r>
      <w:r w:rsidRPr="00DD325B">
        <w:t xml:space="preserve"> associated with an increase in the risk of perinatal depression or anxiety, even after controlling for selected sociodemographic factors and history of mental health issues (OR</w:t>
      </w:r>
      <w:r w:rsidR="00792B2B">
        <w:t xml:space="preserve"> </w:t>
      </w:r>
      <w:r w:rsidRPr="00DD325B">
        <w:t>=</w:t>
      </w:r>
      <w:r w:rsidR="00792B2B">
        <w:t xml:space="preserve"> </w:t>
      </w:r>
      <w:r w:rsidRPr="00DD325B">
        <w:t>1.74 (95%CI</w:t>
      </w:r>
      <w:r w:rsidR="00792B2B">
        <w:t xml:space="preserve"> </w:t>
      </w:r>
      <w:r w:rsidRPr="00DD325B">
        <w:t>=</w:t>
      </w:r>
      <w:r w:rsidR="00792B2B">
        <w:t xml:space="preserve"> </w:t>
      </w:r>
      <w:r w:rsidRPr="00DD325B">
        <w:t>1.</w:t>
      </w:r>
      <w:r>
        <w:t xml:space="preserve">30, 2.33) and </w:t>
      </w:r>
      <w:r w:rsidRPr="00DD325B">
        <w:t>OR</w:t>
      </w:r>
      <w:r w:rsidR="00792B2B">
        <w:t xml:space="preserve"> </w:t>
      </w:r>
      <w:r w:rsidRPr="00DD325B">
        <w:t>=</w:t>
      </w:r>
      <w:r w:rsidR="00792B2B">
        <w:t xml:space="preserve"> </w:t>
      </w:r>
      <w:r w:rsidRPr="00DD325B">
        <w:t>1.63 (95%CI</w:t>
      </w:r>
      <w:r w:rsidR="00792B2B">
        <w:t xml:space="preserve"> </w:t>
      </w:r>
      <w:r w:rsidRPr="00DD325B">
        <w:t>=</w:t>
      </w:r>
      <w:r w:rsidR="00792B2B">
        <w:t xml:space="preserve"> </w:t>
      </w:r>
      <w:r w:rsidRPr="00DD325B">
        <w:t>1.40, 1.88)</w:t>
      </w:r>
      <w:r>
        <w:t>, respectively).</w:t>
      </w:r>
    </w:p>
    <w:p w14:paraId="1E8F3F23" w14:textId="77777777" w:rsidR="009E2629" w:rsidRDefault="009E2629" w:rsidP="009E2629">
      <w:pPr>
        <w:pStyle w:val="ListParagraph"/>
      </w:pPr>
    </w:p>
    <w:p w14:paraId="4BE6146B" w14:textId="77777777" w:rsidR="00535399" w:rsidRDefault="00535399" w:rsidP="00535399">
      <w:pPr>
        <w:pStyle w:val="Heading2"/>
      </w:pPr>
      <w:bookmarkStart w:id="316" w:name="_Toc71813658"/>
      <w:r>
        <w:t>Introduction</w:t>
      </w:r>
      <w:bookmarkEnd w:id="316"/>
    </w:p>
    <w:p w14:paraId="14F625ED" w14:textId="77777777" w:rsidR="009F1B11" w:rsidRDefault="009F1B11" w:rsidP="009F1B11">
      <w:pPr>
        <w:spacing w:after="0" w:line="240" w:lineRule="auto"/>
      </w:pPr>
    </w:p>
    <w:p w14:paraId="54AA2D74" w14:textId="71C44E31" w:rsidR="00535399" w:rsidRDefault="00535399" w:rsidP="00535399">
      <w:proofErr w:type="gramStart"/>
      <w:r>
        <w:t>A number of</w:t>
      </w:r>
      <w:proofErr w:type="gramEnd"/>
      <w:r>
        <w:t xml:space="preserve"> studies using ALSWH data from the 1973-78 cohort have contributed to the body of research on perinatal mental health in Australia. The studies report on perinatal mental health data captured at regular surveys, in addition to the 2011 Bupa Foundation funded Perinatal Mental Health </w:t>
      </w:r>
      <w:proofErr w:type="spellStart"/>
      <w:r w:rsidR="008E45D0">
        <w:t>Substudy</w:t>
      </w:r>
      <w:proofErr w:type="spellEnd"/>
      <w:r>
        <w:t xml:space="preserve"> and the 2016 NHMRC funded Mothers and their Children’s Health (</w:t>
      </w:r>
      <w:proofErr w:type="spellStart"/>
      <w:r>
        <w:t>MatCH</w:t>
      </w:r>
      <w:proofErr w:type="spellEnd"/>
      <w:r>
        <w:t xml:space="preserve">) study. A range of analyses have already been undertaken to identify risk factors for perinatal mental health disorders, to examine health care costs and optimal timing of perinatal mental health interventions, </w:t>
      </w:r>
      <w:r>
        <w:lastRenderedPageBreak/>
        <w:t xml:space="preserve">as well as the evaluation of aspects of perinatal mental health screening. This chapter synthesises recent relevant ALSWH research and provides a contemporary update for perinatal mental health screening and the prevalence of perinatal mental health in the 1989-95 and 1973-78 ALSWH cohorts. This chapter also examines the impact of traumatic birth experiences on postnatal mental health. </w:t>
      </w:r>
    </w:p>
    <w:p w14:paraId="1F9E9A27" w14:textId="77777777" w:rsidR="00535399" w:rsidRDefault="00535399" w:rsidP="00535399"/>
    <w:p w14:paraId="228C89EF" w14:textId="435298BD" w:rsidR="00535399" w:rsidRDefault="00535399" w:rsidP="00535399">
      <w:pPr>
        <w:pStyle w:val="Heading2"/>
      </w:pPr>
      <w:bookmarkStart w:id="317" w:name="_Toc62922979"/>
      <w:bookmarkStart w:id="318" w:name="_Toc63874932"/>
      <w:bookmarkStart w:id="319" w:name="_Toc71813659"/>
      <w:bookmarkStart w:id="320" w:name="_Toc58814277"/>
      <w:r>
        <w:t>Perinatal mental health screening</w:t>
      </w:r>
      <w:bookmarkEnd w:id="317"/>
      <w:bookmarkEnd w:id="318"/>
      <w:bookmarkEnd w:id="319"/>
    </w:p>
    <w:p w14:paraId="52BA6F23" w14:textId="77777777" w:rsidR="009F1B11" w:rsidRPr="009F1B11" w:rsidRDefault="009F1B11" w:rsidP="009F1B11">
      <w:pPr>
        <w:spacing w:after="0" w:line="240" w:lineRule="auto"/>
      </w:pPr>
    </w:p>
    <w:p w14:paraId="04945F68" w14:textId="77777777" w:rsidR="00535399" w:rsidRDefault="00535399" w:rsidP="00535399">
      <w:pPr>
        <w:pStyle w:val="Heading3"/>
      </w:pPr>
      <w:bookmarkStart w:id="321" w:name="_Toc63874933"/>
      <w:bookmarkStart w:id="322" w:name="_Toc71813660"/>
      <w:r>
        <w:t>Screening for perinatal anxiety and depression in the 1973-78 cohort</w:t>
      </w:r>
      <w:bookmarkEnd w:id="321"/>
      <w:bookmarkEnd w:id="322"/>
    </w:p>
    <w:bookmarkEnd w:id="320"/>
    <w:p w14:paraId="02ECC389" w14:textId="77777777" w:rsidR="009F1B11" w:rsidRDefault="009F1B11" w:rsidP="009F1B11">
      <w:pPr>
        <w:spacing w:after="0" w:line="240" w:lineRule="auto"/>
      </w:pPr>
    </w:p>
    <w:p w14:paraId="4B1CDA7E" w14:textId="278A6260" w:rsidR="00535399" w:rsidRDefault="00535399" w:rsidP="00535399">
      <w:r>
        <w:t xml:space="preserve">Of the 1,180 women born 1973-78 who had answered perinatal screening questions for their most recent child, 256 women (22%) responded at Survey 5 in 2009 for their most recent child, 252 women (21%) responded at Survey 6 in 2012, 163 women responded at Survey 7 in 2015 (13.8%), and 509 women (43.1%) responded at Survey 8 in 2018. For more information on the sample used for these analyses, </w:t>
      </w:r>
      <w:r w:rsidRPr="00792B2B">
        <w:t xml:space="preserve">see </w:t>
      </w:r>
      <w:hyperlink w:anchor="CH8APP1" w:history="1">
        <w:r w:rsidR="00792B2B" w:rsidRPr="00792B2B">
          <w:rPr>
            <w:rStyle w:val="Hyperlink"/>
          </w:rPr>
          <w:t>Appendix 11.6.1</w:t>
        </w:r>
      </w:hyperlink>
      <w:r w:rsidRPr="00792B2B">
        <w:t>.</w:t>
      </w:r>
    </w:p>
    <w:p w14:paraId="19BE3DEC" w14:textId="6FD4316F" w:rsidR="00535399" w:rsidRDefault="00535399" w:rsidP="00535399">
      <w:r>
        <w:t>Among women who responded to the question about perinatal screening regarding their most recent child (</w:t>
      </w:r>
      <w:r w:rsidR="00792B2B">
        <w:t xml:space="preserve">N </w:t>
      </w:r>
      <w:r>
        <w:t>=</w:t>
      </w:r>
      <w:r w:rsidR="00792B2B">
        <w:t xml:space="preserve"> </w:t>
      </w:r>
      <w:r>
        <w:t xml:space="preserve">1,180) reported after Survey 4 (2006), </w:t>
      </w:r>
      <w:proofErr w:type="gramStart"/>
      <w:r>
        <w:t>the majority of</w:t>
      </w:r>
      <w:proofErr w:type="gramEnd"/>
      <w:r>
        <w:t xml:space="preserve"> women (89.7%) indicated they had been asked about their emotional wellbeing at some point during the perinatal period (see </w:t>
      </w:r>
      <w:r>
        <w:rPr>
          <w:highlight w:val="yellow"/>
        </w:rPr>
        <w:fldChar w:fldCharType="begin"/>
      </w:r>
      <w:r>
        <w:instrText xml:space="preserve"> REF _Ref63410746 \h </w:instrText>
      </w:r>
      <w:r>
        <w:rPr>
          <w:highlight w:val="yellow"/>
        </w:rPr>
      </w:r>
      <w:r>
        <w:rPr>
          <w:highlight w:val="yellow"/>
        </w:rPr>
        <w:fldChar w:fldCharType="separate"/>
      </w:r>
      <w:r w:rsidR="00A660D1">
        <w:t xml:space="preserve">Table </w:t>
      </w:r>
      <w:r w:rsidR="00A660D1">
        <w:rPr>
          <w:noProof/>
        </w:rPr>
        <w:t>8</w:t>
      </w:r>
      <w:r w:rsidR="00A660D1">
        <w:noBreakHyphen/>
      </w:r>
      <w:r w:rsidR="00A660D1">
        <w:rPr>
          <w:noProof/>
        </w:rPr>
        <w:t>1</w:t>
      </w:r>
      <w:r>
        <w:rPr>
          <w:highlight w:val="yellow"/>
        </w:rPr>
        <w:fldChar w:fldCharType="end"/>
      </w:r>
      <w:r>
        <w:t xml:space="preserve">). Half (53.9%) of women born 1973-78 reported being screened both during their pregnancy and after birth, and almost one in five women reporting being asked only during their pregnancy (18.4%) or only after giving birth (17.6%). </w:t>
      </w:r>
    </w:p>
    <w:p w14:paraId="4DA576B0" w14:textId="77777777" w:rsidR="00535399" w:rsidRDefault="00535399" w:rsidP="00535399">
      <w:r>
        <w:t xml:space="preserve">Screening rates appear to have increased over time, with a higher proportion of women reporting that they were screened for poor perinatal mental health during both antenatal and postnatal periods for their most recent pregnancy in 2018 (63%), compared to 2009 (42%). Perinatal screening did not appear to be associated with area of residence, financial </w:t>
      </w:r>
      <w:proofErr w:type="gramStart"/>
      <w:r>
        <w:t>stress</w:t>
      </w:r>
      <w:proofErr w:type="gramEnd"/>
      <w:r>
        <w:t xml:space="preserve"> or difficulties, or with having a culturally or linguistically diverse background. Women with histories of mental health issues were slightly less likely to report perinatal mental health screening than those without such histories (49% and 55%, respectively). </w:t>
      </w:r>
    </w:p>
    <w:p w14:paraId="4F1C5FAA" w14:textId="77777777" w:rsidR="00096B70" w:rsidRDefault="00096B70" w:rsidP="00535399">
      <w:pPr>
        <w:sectPr w:rsidR="00096B70" w:rsidSect="001C6123">
          <w:pgSz w:w="11906" w:h="16838"/>
          <w:pgMar w:top="1440" w:right="1440" w:bottom="1440" w:left="1440" w:header="708" w:footer="708" w:gutter="0"/>
          <w:cols w:space="708"/>
          <w:docGrid w:linePitch="360"/>
        </w:sectPr>
      </w:pPr>
    </w:p>
    <w:p w14:paraId="5FC72E54" w14:textId="262AB2DC" w:rsidR="00535399" w:rsidRDefault="00535399" w:rsidP="009F1B11">
      <w:pPr>
        <w:spacing w:after="0" w:line="240" w:lineRule="auto"/>
      </w:pPr>
    </w:p>
    <w:p w14:paraId="77493809" w14:textId="0E167388" w:rsidR="00535399" w:rsidRDefault="00535399" w:rsidP="00535399">
      <w:pPr>
        <w:pStyle w:val="Caption"/>
      </w:pPr>
      <w:bookmarkStart w:id="323" w:name="_Ref63410746"/>
      <w:r>
        <w:t xml:space="preserve">Table </w:t>
      </w:r>
      <w:r w:rsidR="00EC5726">
        <w:fldChar w:fldCharType="begin"/>
      </w:r>
      <w:r w:rsidR="00EC5726">
        <w:instrText xml:space="preserve"> STYLEREF</w:instrText>
      </w:r>
      <w:r w:rsidR="00EC5726">
        <w:instrText xml:space="preserve"> 1 \s </w:instrText>
      </w:r>
      <w:r w:rsidR="00EC5726">
        <w:fldChar w:fldCharType="separate"/>
      </w:r>
      <w:r w:rsidR="00A660D1">
        <w:rPr>
          <w:noProof/>
        </w:rPr>
        <w:t>8</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323"/>
      <w:r>
        <w:t xml:space="preserve"> Antenatal and postnatal</w:t>
      </w:r>
      <w:r w:rsidRPr="005D3C95">
        <w:t xml:space="preserve"> </w:t>
      </w:r>
      <w:r>
        <w:t xml:space="preserve">emotional wellbeing </w:t>
      </w:r>
      <w:r w:rsidRPr="005D3C95">
        <w:t xml:space="preserve">screening </w:t>
      </w:r>
      <w:r>
        <w:t xml:space="preserve">for the </w:t>
      </w:r>
      <w:r w:rsidRPr="005D3C95">
        <w:t xml:space="preserve">most recent birth </w:t>
      </w:r>
      <w:r>
        <w:t>among</w:t>
      </w:r>
      <w:r w:rsidRPr="005D3C95">
        <w:t xml:space="preserve"> 1</w:t>
      </w:r>
      <w:r>
        <w:t>,</w:t>
      </w:r>
      <w:r w:rsidRPr="005D3C95">
        <w:t xml:space="preserve">180 Australian women born 1973-78, according to socio-demographic </w:t>
      </w:r>
      <w:proofErr w:type="gramStart"/>
      <w:r w:rsidRPr="005D3C95">
        <w:t>factors</w:t>
      </w:r>
      <w:proofErr w:type="gramEnd"/>
    </w:p>
    <w:tbl>
      <w:tblPr>
        <w:tblW w:w="10490" w:type="dxa"/>
        <w:tblLayout w:type="fixed"/>
        <w:tblCellMar>
          <w:top w:w="28" w:type="dxa"/>
          <w:left w:w="28" w:type="dxa"/>
          <w:bottom w:w="28" w:type="dxa"/>
          <w:right w:w="28" w:type="dxa"/>
        </w:tblCellMar>
        <w:tblLook w:val="0000" w:firstRow="0" w:lastRow="0" w:firstColumn="0" w:lastColumn="0" w:noHBand="0" w:noVBand="0"/>
      </w:tblPr>
      <w:tblGrid>
        <w:gridCol w:w="3393"/>
        <w:gridCol w:w="425"/>
        <w:gridCol w:w="354"/>
        <w:gridCol w:w="782"/>
        <w:gridCol w:w="8"/>
        <w:gridCol w:w="772"/>
        <w:gridCol w:w="784"/>
        <w:gridCol w:w="780"/>
        <w:gridCol w:w="781"/>
        <w:gridCol w:w="780"/>
        <w:gridCol w:w="780"/>
        <w:gridCol w:w="851"/>
      </w:tblGrid>
      <w:tr w:rsidR="00535399" w:rsidRPr="00061124" w14:paraId="6B2E9ADA" w14:textId="77777777" w:rsidTr="00614F09">
        <w:trPr>
          <w:cantSplit/>
          <w:tblHeader/>
        </w:trPr>
        <w:tc>
          <w:tcPr>
            <w:tcW w:w="3818" w:type="dxa"/>
            <w:gridSpan w:val="2"/>
            <w:tcBorders>
              <w:top w:val="single" w:sz="6" w:space="0" w:color="000000"/>
            </w:tcBorders>
            <w:shd w:val="clear" w:color="auto" w:fill="E3D3ED"/>
            <w:tcMar>
              <w:left w:w="60" w:type="dxa"/>
              <w:right w:w="60" w:type="dxa"/>
            </w:tcMar>
            <w:vAlign w:val="center"/>
          </w:tcPr>
          <w:p w14:paraId="4EF7A435" w14:textId="77777777" w:rsidR="00535399" w:rsidRPr="00B23DD2" w:rsidRDefault="00535399" w:rsidP="00997CBD">
            <w:pPr>
              <w:keepNext/>
              <w:adjustRightInd w:val="0"/>
              <w:spacing w:before="60" w:after="60" w:line="240" w:lineRule="auto"/>
              <w:rPr>
                <w:rFonts w:cs="Arial"/>
                <w:sz w:val="22"/>
                <w:szCs w:val="22"/>
              </w:rPr>
            </w:pPr>
          </w:p>
        </w:tc>
        <w:tc>
          <w:tcPr>
            <w:tcW w:w="5821" w:type="dxa"/>
            <w:gridSpan w:val="9"/>
            <w:tcBorders>
              <w:top w:val="single" w:sz="6" w:space="0" w:color="000000"/>
              <w:bottom w:val="single" w:sz="4" w:space="0" w:color="auto"/>
            </w:tcBorders>
            <w:shd w:val="clear" w:color="auto" w:fill="E3D3ED"/>
            <w:tcMar>
              <w:left w:w="60" w:type="dxa"/>
              <w:right w:w="60" w:type="dxa"/>
            </w:tcMar>
            <w:vAlign w:val="bottom"/>
          </w:tcPr>
          <w:p w14:paraId="0D6377AC" w14:textId="77777777" w:rsidR="00535399" w:rsidRPr="00FD217E" w:rsidRDefault="00535399" w:rsidP="00997CBD">
            <w:pPr>
              <w:keepNext/>
              <w:adjustRightInd w:val="0"/>
              <w:spacing w:before="60" w:after="60" w:line="240" w:lineRule="auto"/>
              <w:jc w:val="center"/>
              <w:rPr>
                <w:rFonts w:cs="Arial"/>
                <w:b/>
                <w:bCs/>
                <w:color w:val="000000"/>
                <w:sz w:val="22"/>
                <w:szCs w:val="22"/>
              </w:rPr>
            </w:pPr>
            <w:r w:rsidRPr="00FD217E">
              <w:rPr>
                <w:rFonts w:cs="Arial"/>
                <w:b/>
                <w:bCs/>
                <w:color w:val="000000"/>
                <w:sz w:val="22"/>
                <w:szCs w:val="22"/>
              </w:rPr>
              <w:t>Asked about emotional wellbeing during antenatal and/or postnatal periods</w:t>
            </w:r>
          </w:p>
        </w:tc>
        <w:tc>
          <w:tcPr>
            <w:tcW w:w="851" w:type="dxa"/>
            <w:tcBorders>
              <w:top w:val="single" w:sz="6" w:space="0" w:color="000000"/>
            </w:tcBorders>
            <w:shd w:val="clear" w:color="auto" w:fill="E3D3ED"/>
          </w:tcPr>
          <w:p w14:paraId="3BF2C2F9" w14:textId="77777777" w:rsidR="00535399" w:rsidRPr="00FD217E" w:rsidRDefault="00535399" w:rsidP="00997CBD">
            <w:pPr>
              <w:keepNext/>
              <w:adjustRightInd w:val="0"/>
              <w:spacing w:before="60" w:after="60" w:line="240" w:lineRule="auto"/>
              <w:jc w:val="center"/>
              <w:rPr>
                <w:rFonts w:cs="Arial"/>
                <w:b/>
                <w:bCs/>
                <w:i/>
                <w:color w:val="000000"/>
                <w:sz w:val="22"/>
                <w:szCs w:val="22"/>
              </w:rPr>
            </w:pPr>
          </w:p>
        </w:tc>
      </w:tr>
      <w:tr w:rsidR="00614F09" w:rsidRPr="00061124" w14:paraId="7063B691" w14:textId="77777777" w:rsidTr="00614F09">
        <w:trPr>
          <w:cantSplit/>
          <w:tblHeader/>
        </w:trPr>
        <w:tc>
          <w:tcPr>
            <w:tcW w:w="3393" w:type="dxa"/>
            <w:shd w:val="clear" w:color="auto" w:fill="E3D3ED"/>
            <w:tcMar>
              <w:left w:w="60" w:type="dxa"/>
              <w:right w:w="60" w:type="dxa"/>
            </w:tcMar>
            <w:vAlign w:val="center"/>
          </w:tcPr>
          <w:p w14:paraId="75F79993" w14:textId="77777777" w:rsidR="00535399" w:rsidRPr="00B23DD2" w:rsidRDefault="00535399" w:rsidP="00997CBD">
            <w:pPr>
              <w:keepNext/>
              <w:adjustRightInd w:val="0"/>
              <w:spacing w:before="60" w:after="60" w:line="240" w:lineRule="auto"/>
              <w:rPr>
                <w:rFonts w:cs="Arial"/>
                <w:sz w:val="22"/>
                <w:szCs w:val="22"/>
              </w:rPr>
            </w:pPr>
          </w:p>
        </w:tc>
        <w:tc>
          <w:tcPr>
            <w:tcW w:w="1569" w:type="dxa"/>
            <w:gridSpan w:val="4"/>
            <w:tcBorders>
              <w:bottom w:val="single" w:sz="4" w:space="0" w:color="auto"/>
            </w:tcBorders>
            <w:shd w:val="clear" w:color="auto" w:fill="E3D3ED"/>
            <w:tcMar>
              <w:left w:w="60" w:type="dxa"/>
              <w:right w:w="60" w:type="dxa"/>
            </w:tcMar>
            <w:vAlign w:val="bottom"/>
          </w:tcPr>
          <w:p w14:paraId="36CB8A53"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No</w:t>
            </w:r>
          </w:p>
        </w:tc>
        <w:tc>
          <w:tcPr>
            <w:tcW w:w="1556" w:type="dxa"/>
            <w:gridSpan w:val="2"/>
            <w:tcBorders>
              <w:bottom w:val="single" w:sz="4" w:space="0" w:color="auto"/>
            </w:tcBorders>
            <w:shd w:val="clear" w:color="auto" w:fill="E3D3ED"/>
            <w:tcMar>
              <w:left w:w="60" w:type="dxa"/>
              <w:right w:w="60" w:type="dxa"/>
            </w:tcMar>
            <w:vAlign w:val="bottom"/>
          </w:tcPr>
          <w:p w14:paraId="3986579D"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During pregnancy only</w:t>
            </w:r>
          </w:p>
        </w:tc>
        <w:tc>
          <w:tcPr>
            <w:tcW w:w="1561" w:type="dxa"/>
            <w:gridSpan w:val="2"/>
            <w:tcBorders>
              <w:bottom w:val="single" w:sz="4" w:space="0" w:color="auto"/>
            </w:tcBorders>
            <w:shd w:val="clear" w:color="auto" w:fill="E3D3ED"/>
            <w:vAlign w:val="bottom"/>
          </w:tcPr>
          <w:p w14:paraId="71DBE41F"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After pregnancy only</w:t>
            </w:r>
          </w:p>
        </w:tc>
        <w:tc>
          <w:tcPr>
            <w:tcW w:w="1560" w:type="dxa"/>
            <w:gridSpan w:val="2"/>
            <w:tcBorders>
              <w:bottom w:val="single" w:sz="4" w:space="0" w:color="auto"/>
            </w:tcBorders>
            <w:shd w:val="clear" w:color="auto" w:fill="E3D3ED"/>
            <w:vAlign w:val="bottom"/>
          </w:tcPr>
          <w:p w14:paraId="1BCB5B0C"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Both during pregnancy and after pregnancy</w:t>
            </w:r>
          </w:p>
        </w:tc>
        <w:tc>
          <w:tcPr>
            <w:tcW w:w="851" w:type="dxa"/>
            <w:tcBorders>
              <w:left w:val="nil"/>
              <w:bottom w:val="single" w:sz="4" w:space="0" w:color="auto"/>
            </w:tcBorders>
            <w:shd w:val="clear" w:color="auto" w:fill="E3D3ED"/>
          </w:tcPr>
          <w:p w14:paraId="6370907B" w14:textId="77777777" w:rsidR="00535399" w:rsidRPr="00FD217E" w:rsidRDefault="00535399" w:rsidP="00997CBD">
            <w:pPr>
              <w:keepNext/>
              <w:adjustRightInd w:val="0"/>
              <w:spacing w:before="60" w:after="60" w:line="240" w:lineRule="auto"/>
              <w:jc w:val="center"/>
              <w:rPr>
                <w:rFonts w:cs="Arial"/>
                <w:b/>
                <w:bCs/>
                <w:i/>
                <w:color w:val="000000"/>
                <w:sz w:val="22"/>
                <w:szCs w:val="22"/>
              </w:rPr>
            </w:pPr>
          </w:p>
        </w:tc>
      </w:tr>
      <w:tr w:rsidR="00614F09" w:rsidRPr="00061124" w14:paraId="41740B74" w14:textId="77777777" w:rsidTr="00614F09">
        <w:trPr>
          <w:cantSplit/>
          <w:tblHeader/>
        </w:trPr>
        <w:tc>
          <w:tcPr>
            <w:tcW w:w="3393" w:type="dxa"/>
            <w:tcBorders>
              <w:top w:val="single" w:sz="4" w:space="0" w:color="auto"/>
              <w:bottom w:val="single" w:sz="6" w:space="0" w:color="000000"/>
            </w:tcBorders>
            <w:shd w:val="clear" w:color="auto" w:fill="E3D3ED"/>
            <w:tcMar>
              <w:left w:w="60" w:type="dxa"/>
              <w:right w:w="60" w:type="dxa"/>
            </w:tcMar>
            <w:vAlign w:val="center"/>
          </w:tcPr>
          <w:p w14:paraId="3C5FCA7E" w14:textId="77777777" w:rsidR="00535399" w:rsidRPr="00B23DD2" w:rsidRDefault="00535399" w:rsidP="00997CBD">
            <w:pPr>
              <w:keepNext/>
              <w:adjustRightInd w:val="0"/>
              <w:spacing w:before="60" w:after="60" w:line="240" w:lineRule="auto"/>
              <w:rPr>
                <w:rFonts w:cs="Arial"/>
                <w:sz w:val="22"/>
                <w:szCs w:val="22"/>
              </w:rPr>
            </w:pPr>
          </w:p>
        </w:tc>
        <w:tc>
          <w:tcPr>
            <w:tcW w:w="779" w:type="dxa"/>
            <w:gridSpan w:val="2"/>
            <w:tcBorders>
              <w:top w:val="single" w:sz="4" w:space="0" w:color="auto"/>
              <w:bottom w:val="single" w:sz="4" w:space="0" w:color="auto"/>
            </w:tcBorders>
            <w:shd w:val="clear" w:color="auto" w:fill="E3D3ED"/>
            <w:tcMar>
              <w:left w:w="60" w:type="dxa"/>
              <w:right w:w="60" w:type="dxa"/>
            </w:tcMar>
            <w:vAlign w:val="bottom"/>
          </w:tcPr>
          <w:p w14:paraId="41E81A51"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N</w:t>
            </w:r>
          </w:p>
        </w:tc>
        <w:tc>
          <w:tcPr>
            <w:tcW w:w="782" w:type="dxa"/>
            <w:tcBorders>
              <w:top w:val="single" w:sz="4" w:space="0" w:color="auto"/>
              <w:bottom w:val="single" w:sz="4" w:space="0" w:color="auto"/>
            </w:tcBorders>
            <w:shd w:val="clear" w:color="auto" w:fill="E3D3ED"/>
            <w:tcMar>
              <w:left w:w="60" w:type="dxa"/>
              <w:right w:w="60" w:type="dxa"/>
            </w:tcMar>
            <w:vAlign w:val="bottom"/>
          </w:tcPr>
          <w:p w14:paraId="00466767"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w:t>
            </w:r>
          </w:p>
        </w:tc>
        <w:tc>
          <w:tcPr>
            <w:tcW w:w="780" w:type="dxa"/>
            <w:gridSpan w:val="2"/>
            <w:tcBorders>
              <w:top w:val="single" w:sz="4" w:space="0" w:color="auto"/>
              <w:bottom w:val="single" w:sz="4" w:space="0" w:color="auto"/>
            </w:tcBorders>
            <w:shd w:val="clear" w:color="auto" w:fill="E3D3ED"/>
            <w:tcMar>
              <w:left w:w="60" w:type="dxa"/>
              <w:right w:w="60" w:type="dxa"/>
            </w:tcMar>
            <w:vAlign w:val="bottom"/>
          </w:tcPr>
          <w:p w14:paraId="27F982F5"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N</w:t>
            </w:r>
          </w:p>
        </w:tc>
        <w:tc>
          <w:tcPr>
            <w:tcW w:w="784" w:type="dxa"/>
            <w:tcBorders>
              <w:top w:val="single" w:sz="4" w:space="0" w:color="auto"/>
              <w:bottom w:val="single" w:sz="4" w:space="0" w:color="auto"/>
            </w:tcBorders>
            <w:shd w:val="clear" w:color="auto" w:fill="E3D3ED"/>
            <w:tcMar>
              <w:left w:w="60" w:type="dxa"/>
              <w:right w:w="60" w:type="dxa"/>
            </w:tcMar>
            <w:vAlign w:val="bottom"/>
          </w:tcPr>
          <w:p w14:paraId="2A21AEBF" w14:textId="77777777" w:rsidR="00535399" w:rsidRPr="00FD217E" w:rsidRDefault="00535399" w:rsidP="00997CBD">
            <w:pPr>
              <w:keepNext/>
              <w:adjustRightInd w:val="0"/>
              <w:spacing w:before="60" w:after="60" w:line="240" w:lineRule="auto"/>
              <w:jc w:val="right"/>
              <w:rPr>
                <w:rFonts w:cs="Arial"/>
                <w:b/>
                <w:bCs/>
                <w:color w:val="000000"/>
                <w:sz w:val="22"/>
                <w:szCs w:val="22"/>
              </w:rPr>
            </w:pPr>
            <w:r w:rsidRPr="00FD217E">
              <w:rPr>
                <w:rFonts w:cs="Arial"/>
                <w:b/>
                <w:bCs/>
                <w:color w:val="000000"/>
                <w:sz w:val="22"/>
                <w:szCs w:val="22"/>
              </w:rPr>
              <w:t>%</w:t>
            </w:r>
          </w:p>
        </w:tc>
        <w:tc>
          <w:tcPr>
            <w:tcW w:w="780" w:type="dxa"/>
            <w:tcBorders>
              <w:top w:val="single" w:sz="4" w:space="0" w:color="auto"/>
              <w:bottom w:val="single" w:sz="4" w:space="0" w:color="auto"/>
            </w:tcBorders>
            <w:shd w:val="clear" w:color="auto" w:fill="E3D3ED"/>
            <w:vAlign w:val="bottom"/>
          </w:tcPr>
          <w:p w14:paraId="6939B106"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N</w:t>
            </w:r>
          </w:p>
        </w:tc>
        <w:tc>
          <w:tcPr>
            <w:tcW w:w="781" w:type="dxa"/>
            <w:tcBorders>
              <w:top w:val="single" w:sz="4" w:space="0" w:color="auto"/>
              <w:bottom w:val="single" w:sz="4" w:space="0" w:color="auto"/>
            </w:tcBorders>
            <w:shd w:val="clear" w:color="auto" w:fill="E3D3ED"/>
            <w:vAlign w:val="bottom"/>
          </w:tcPr>
          <w:p w14:paraId="654912A3"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w:t>
            </w:r>
          </w:p>
        </w:tc>
        <w:tc>
          <w:tcPr>
            <w:tcW w:w="780" w:type="dxa"/>
            <w:tcBorders>
              <w:top w:val="single" w:sz="4" w:space="0" w:color="auto"/>
              <w:bottom w:val="single" w:sz="4" w:space="0" w:color="auto"/>
            </w:tcBorders>
            <w:shd w:val="clear" w:color="auto" w:fill="E3D3ED"/>
            <w:vAlign w:val="bottom"/>
          </w:tcPr>
          <w:p w14:paraId="3F5CE0CA"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N</w:t>
            </w:r>
          </w:p>
        </w:tc>
        <w:tc>
          <w:tcPr>
            <w:tcW w:w="780" w:type="dxa"/>
            <w:tcBorders>
              <w:top w:val="single" w:sz="4" w:space="0" w:color="auto"/>
              <w:bottom w:val="single" w:sz="4" w:space="0" w:color="auto"/>
            </w:tcBorders>
            <w:shd w:val="clear" w:color="auto" w:fill="E3D3ED"/>
            <w:vAlign w:val="bottom"/>
          </w:tcPr>
          <w:p w14:paraId="69287C99" w14:textId="77777777" w:rsidR="00535399" w:rsidRPr="00FD217E" w:rsidRDefault="00535399" w:rsidP="00997CBD">
            <w:pPr>
              <w:keepNext/>
              <w:adjustRightInd w:val="0"/>
              <w:spacing w:before="60" w:after="60" w:line="240" w:lineRule="auto"/>
              <w:jc w:val="right"/>
              <w:rPr>
                <w:rFonts w:cs="Arial"/>
                <w:b/>
                <w:bCs/>
                <w:i/>
                <w:color w:val="000000"/>
                <w:sz w:val="22"/>
                <w:szCs w:val="22"/>
              </w:rPr>
            </w:pPr>
            <w:r w:rsidRPr="00FD217E">
              <w:rPr>
                <w:rFonts w:cs="Arial"/>
                <w:b/>
                <w:bCs/>
                <w:color w:val="000000"/>
                <w:sz w:val="22"/>
                <w:szCs w:val="22"/>
              </w:rPr>
              <w:t>%</w:t>
            </w:r>
          </w:p>
        </w:tc>
        <w:tc>
          <w:tcPr>
            <w:tcW w:w="851" w:type="dxa"/>
            <w:tcBorders>
              <w:top w:val="single" w:sz="4" w:space="0" w:color="auto"/>
              <w:bottom w:val="single" w:sz="4" w:space="0" w:color="auto"/>
            </w:tcBorders>
            <w:shd w:val="clear" w:color="auto" w:fill="E3D3ED"/>
          </w:tcPr>
          <w:p w14:paraId="5140E3E8" w14:textId="77777777" w:rsidR="00535399" w:rsidRPr="00FD217E" w:rsidRDefault="00535399" w:rsidP="00997CBD">
            <w:pPr>
              <w:keepNext/>
              <w:adjustRightInd w:val="0"/>
              <w:spacing w:before="60" w:after="60" w:line="240" w:lineRule="auto"/>
              <w:jc w:val="center"/>
              <w:rPr>
                <w:rFonts w:cs="Arial"/>
                <w:b/>
                <w:bCs/>
                <w:i/>
                <w:color w:val="000000"/>
                <w:sz w:val="22"/>
                <w:szCs w:val="22"/>
              </w:rPr>
            </w:pPr>
            <w:r w:rsidRPr="00FD217E">
              <w:rPr>
                <w:rFonts w:cs="Arial"/>
                <w:b/>
                <w:bCs/>
                <w:i/>
                <w:color w:val="000000"/>
                <w:sz w:val="22"/>
                <w:szCs w:val="22"/>
              </w:rPr>
              <w:t>P</w:t>
            </w:r>
          </w:p>
        </w:tc>
      </w:tr>
      <w:tr w:rsidR="00614F09" w:rsidRPr="00061124" w14:paraId="7C0D6D98" w14:textId="77777777" w:rsidTr="00614F09">
        <w:trPr>
          <w:cantSplit/>
        </w:trPr>
        <w:tc>
          <w:tcPr>
            <w:tcW w:w="3393" w:type="dxa"/>
            <w:tcBorders>
              <w:top w:val="single" w:sz="6" w:space="0" w:color="000000"/>
            </w:tcBorders>
            <w:shd w:val="clear" w:color="auto" w:fill="auto"/>
            <w:tcMar>
              <w:left w:w="60" w:type="dxa"/>
              <w:right w:w="60" w:type="dxa"/>
            </w:tcMar>
          </w:tcPr>
          <w:p w14:paraId="1BE8489E"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Survey (year, age)</w:t>
            </w:r>
          </w:p>
        </w:tc>
        <w:tc>
          <w:tcPr>
            <w:tcW w:w="779" w:type="dxa"/>
            <w:gridSpan w:val="2"/>
            <w:tcBorders>
              <w:top w:val="single" w:sz="4" w:space="0" w:color="auto"/>
            </w:tcBorders>
            <w:shd w:val="clear" w:color="auto" w:fill="auto"/>
            <w:tcMar>
              <w:left w:w="60" w:type="dxa"/>
              <w:right w:w="60" w:type="dxa"/>
            </w:tcMar>
            <w:vAlign w:val="bottom"/>
          </w:tcPr>
          <w:p w14:paraId="3936A952"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tcBorders>
              <w:top w:val="single" w:sz="4" w:space="0" w:color="auto"/>
            </w:tcBorders>
            <w:shd w:val="clear" w:color="auto" w:fill="auto"/>
            <w:tcMar>
              <w:left w:w="60" w:type="dxa"/>
              <w:right w:w="60" w:type="dxa"/>
            </w:tcMar>
            <w:vAlign w:val="bottom"/>
          </w:tcPr>
          <w:p w14:paraId="010A730E"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tcBorders>
              <w:top w:val="single" w:sz="4" w:space="0" w:color="auto"/>
            </w:tcBorders>
            <w:shd w:val="clear" w:color="auto" w:fill="auto"/>
            <w:tcMar>
              <w:left w:w="60" w:type="dxa"/>
              <w:right w:w="60" w:type="dxa"/>
            </w:tcMar>
            <w:vAlign w:val="bottom"/>
          </w:tcPr>
          <w:p w14:paraId="08EC7F69"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tcBorders>
              <w:top w:val="single" w:sz="4" w:space="0" w:color="auto"/>
            </w:tcBorders>
            <w:shd w:val="clear" w:color="auto" w:fill="auto"/>
            <w:tcMar>
              <w:left w:w="60" w:type="dxa"/>
              <w:right w:w="60" w:type="dxa"/>
            </w:tcMar>
            <w:vAlign w:val="bottom"/>
          </w:tcPr>
          <w:p w14:paraId="73E08FC5"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Borders>
              <w:top w:val="single" w:sz="4" w:space="0" w:color="auto"/>
            </w:tcBorders>
          </w:tcPr>
          <w:p w14:paraId="08F87FDA"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Borders>
              <w:top w:val="single" w:sz="4" w:space="0" w:color="auto"/>
            </w:tcBorders>
          </w:tcPr>
          <w:p w14:paraId="404D930E"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Borders>
              <w:top w:val="single" w:sz="4" w:space="0" w:color="auto"/>
            </w:tcBorders>
          </w:tcPr>
          <w:p w14:paraId="7B0F5726"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Borders>
              <w:top w:val="single" w:sz="4" w:space="0" w:color="auto"/>
            </w:tcBorders>
          </w:tcPr>
          <w:p w14:paraId="168F4F8F"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tcBorders>
              <w:top w:val="single" w:sz="4" w:space="0" w:color="auto"/>
            </w:tcBorders>
            <w:shd w:val="clear" w:color="auto" w:fill="auto"/>
          </w:tcPr>
          <w:p w14:paraId="12EBD314" w14:textId="77777777" w:rsidR="00535399" w:rsidRPr="00D24263" w:rsidRDefault="00535399" w:rsidP="00997CBD">
            <w:pPr>
              <w:adjustRightInd w:val="0"/>
              <w:spacing w:before="60" w:after="60" w:line="240" w:lineRule="auto"/>
              <w:jc w:val="center"/>
              <w:rPr>
                <w:rFonts w:cs="Arial"/>
                <w:color w:val="000000"/>
                <w:sz w:val="22"/>
                <w:szCs w:val="22"/>
              </w:rPr>
            </w:pPr>
          </w:p>
        </w:tc>
      </w:tr>
      <w:tr w:rsidR="00614F09" w:rsidRPr="00061124" w14:paraId="3844426D" w14:textId="77777777" w:rsidTr="00614F09">
        <w:trPr>
          <w:cantSplit/>
        </w:trPr>
        <w:tc>
          <w:tcPr>
            <w:tcW w:w="3393" w:type="dxa"/>
            <w:shd w:val="clear" w:color="auto" w:fill="auto"/>
            <w:tcMar>
              <w:left w:w="60" w:type="dxa"/>
              <w:right w:w="60" w:type="dxa"/>
            </w:tcMar>
          </w:tcPr>
          <w:p w14:paraId="2A325D6D"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5 (2009, 31-36 years) </w:t>
            </w:r>
          </w:p>
        </w:tc>
        <w:tc>
          <w:tcPr>
            <w:tcW w:w="779" w:type="dxa"/>
            <w:gridSpan w:val="2"/>
            <w:shd w:val="clear" w:color="auto" w:fill="auto"/>
            <w:tcMar>
              <w:left w:w="60" w:type="dxa"/>
              <w:right w:w="60" w:type="dxa"/>
            </w:tcMar>
            <w:vAlign w:val="bottom"/>
          </w:tcPr>
          <w:p w14:paraId="6936E627"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38</w:t>
            </w:r>
          </w:p>
        </w:tc>
        <w:tc>
          <w:tcPr>
            <w:tcW w:w="782" w:type="dxa"/>
            <w:shd w:val="clear" w:color="auto" w:fill="auto"/>
            <w:tcMar>
              <w:left w:w="60" w:type="dxa"/>
              <w:right w:w="60" w:type="dxa"/>
            </w:tcMar>
            <w:vAlign w:val="bottom"/>
          </w:tcPr>
          <w:p w14:paraId="7A2851E9"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14.8</w:t>
            </w:r>
          </w:p>
        </w:tc>
        <w:tc>
          <w:tcPr>
            <w:tcW w:w="780" w:type="dxa"/>
            <w:gridSpan w:val="2"/>
            <w:shd w:val="clear" w:color="auto" w:fill="auto"/>
            <w:tcMar>
              <w:left w:w="60" w:type="dxa"/>
              <w:right w:w="60" w:type="dxa"/>
            </w:tcMar>
            <w:vAlign w:val="bottom"/>
          </w:tcPr>
          <w:p w14:paraId="77DB5F7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52</w:t>
            </w:r>
          </w:p>
        </w:tc>
        <w:tc>
          <w:tcPr>
            <w:tcW w:w="784" w:type="dxa"/>
            <w:shd w:val="clear" w:color="auto" w:fill="auto"/>
            <w:tcMar>
              <w:left w:w="60" w:type="dxa"/>
              <w:right w:w="60" w:type="dxa"/>
            </w:tcMar>
            <w:vAlign w:val="bottom"/>
          </w:tcPr>
          <w:p w14:paraId="35EB2463"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20.3</w:t>
            </w:r>
          </w:p>
        </w:tc>
        <w:tc>
          <w:tcPr>
            <w:tcW w:w="780" w:type="dxa"/>
          </w:tcPr>
          <w:p w14:paraId="18DFCC0C"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58</w:t>
            </w:r>
          </w:p>
        </w:tc>
        <w:tc>
          <w:tcPr>
            <w:tcW w:w="781" w:type="dxa"/>
          </w:tcPr>
          <w:p w14:paraId="5CA3B948"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22.7</w:t>
            </w:r>
          </w:p>
        </w:tc>
        <w:tc>
          <w:tcPr>
            <w:tcW w:w="780" w:type="dxa"/>
          </w:tcPr>
          <w:p w14:paraId="1007DF9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108</w:t>
            </w:r>
          </w:p>
        </w:tc>
        <w:tc>
          <w:tcPr>
            <w:tcW w:w="780" w:type="dxa"/>
          </w:tcPr>
          <w:p w14:paraId="191974E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42.2</w:t>
            </w:r>
          </w:p>
        </w:tc>
        <w:tc>
          <w:tcPr>
            <w:tcW w:w="851" w:type="dxa"/>
            <w:shd w:val="clear" w:color="auto" w:fill="auto"/>
          </w:tcPr>
          <w:p w14:paraId="00A79679"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&lt;0.001</w:t>
            </w:r>
          </w:p>
        </w:tc>
      </w:tr>
      <w:tr w:rsidR="00614F09" w:rsidRPr="00061124" w14:paraId="4168891D" w14:textId="77777777" w:rsidTr="00614F09">
        <w:trPr>
          <w:cantSplit/>
        </w:trPr>
        <w:tc>
          <w:tcPr>
            <w:tcW w:w="3393" w:type="dxa"/>
            <w:shd w:val="clear" w:color="auto" w:fill="auto"/>
            <w:tcMar>
              <w:left w:w="60" w:type="dxa"/>
              <w:right w:w="60" w:type="dxa"/>
            </w:tcMar>
          </w:tcPr>
          <w:p w14:paraId="2DB5185B"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6 (2012, 34- 39 years)</w:t>
            </w:r>
          </w:p>
        </w:tc>
        <w:tc>
          <w:tcPr>
            <w:tcW w:w="779" w:type="dxa"/>
            <w:gridSpan w:val="2"/>
            <w:shd w:val="clear" w:color="auto" w:fill="auto"/>
            <w:tcMar>
              <w:left w:w="60" w:type="dxa"/>
              <w:right w:w="60" w:type="dxa"/>
            </w:tcMar>
            <w:vAlign w:val="bottom"/>
          </w:tcPr>
          <w:p w14:paraId="17742850"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21</w:t>
            </w:r>
          </w:p>
        </w:tc>
        <w:tc>
          <w:tcPr>
            <w:tcW w:w="782" w:type="dxa"/>
            <w:shd w:val="clear" w:color="auto" w:fill="auto"/>
            <w:tcMar>
              <w:left w:w="60" w:type="dxa"/>
              <w:right w:w="60" w:type="dxa"/>
            </w:tcMar>
            <w:vAlign w:val="bottom"/>
          </w:tcPr>
          <w:p w14:paraId="5E3B42F4"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8.3</w:t>
            </w:r>
          </w:p>
        </w:tc>
        <w:tc>
          <w:tcPr>
            <w:tcW w:w="780" w:type="dxa"/>
            <w:gridSpan w:val="2"/>
            <w:shd w:val="clear" w:color="auto" w:fill="auto"/>
            <w:tcMar>
              <w:left w:w="60" w:type="dxa"/>
              <w:right w:w="60" w:type="dxa"/>
            </w:tcMar>
            <w:vAlign w:val="bottom"/>
          </w:tcPr>
          <w:p w14:paraId="228465D5"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48</w:t>
            </w:r>
          </w:p>
        </w:tc>
        <w:tc>
          <w:tcPr>
            <w:tcW w:w="784" w:type="dxa"/>
            <w:shd w:val="clear" w:color="auto" w:fill="auto"/>
            <w:tcMar>
              <w:left w:w="60" w:type="dxa"/>
              <w:right w:w="60" w:type="dxa"/>
            </w:tcMar>
            <w:vAlign w:val="bottom"/>
          </w:tcPr>
          <w:p w14:paraId="4C435207"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19.0</w:t>
            </w:r>
          </w:p>
        </w:tc>
        <w:tc>
          <w:tcPr>
            <w:tcW w:w="780" w:type="dxa"/>
          </w:tcPr>
          <w:p w14:paraId="4DAEB27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50</w:t>
            </w:r>
          </w:p>
        </w:tc>
        <w:tc>
          <w:tcPr>
            <w:tcW w:w="781" w:type="dxa"/>
          </w:tcPr>
          <w:p w14:paraId="4201EDA7"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19.8</w:t>
            </w:r>
          </w:p>
        </w:tc>
        <w:tc>
          <w:tcPr>
            <w:tcW w:w="780" w:type="dxa"/>
          </w:tcPr>
          <w:p w14:paraId="5F06F8C2"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133</w:t>
            </w:r>
          </w:p>
        </w:tc>
        <w:tc>
          <w:tcPr>
            <w:tcW w:w="780" w:type="dxa"/>
          </w:tcPr>
          <w:p w14:paraId="29820331"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52.8</w:t>
            </w:r>
          </w:p>
        </w:tc>
        <w:tc>
          <w:tcPr>
            <w:tcW w:w="851" w:type="dxa"/>
            <w:shd w:val="clear" w:color="auto" w:fill="auto"/>
          </w:tcPr>
          <w:p w14:paraId="7BC14B09"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0F2D287B" w14:textId="77777777" w:rsidTr="00614F09">
        <w:trPr>
          <w:cantSplit/>
        </w:trPr>
        <w:tc>
          <w:tcPr>
            <w:tcW w:w="3393" w:type="dxa"/>
            <w:shd w:val="clear" w:color="auto" w:fill="auto"/>
            <w:tcMar>
              <w:left w:w="60" w:type="dxa"/>
              <w:right w:w="60" w:type="dxa"/>
            </w:tcMar>
          </w:tcPr>
          <w:p w14:paraId="6260E64A"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7 (2015, 37-42 years) </w:t>
            </w:r>
          </w:p>
        </w:tc>
        <w:tc>
          <w:tcPr>
            <w:tcW w:w="779" w:type="dxa"/>
            <w:gridSpan w:val="2"/>
            <w:shd w:val="clear" w:color="auto" w:fill="auto"/>
            <w:tcMar>
              <w:left w:w="60" w:type="dxa"/>
              <w:right w:w="60" w:type="dxa"/>
            </w:tcMar>
            <w:vAlign w:val="bottom"/>
          </w:tcPr>
          <w:p w14:paraId="3A6F8D09"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18</w:t>
            </w:r>
          </w:p>
        </w:tc>
        <w:tc>
          <w:tcPr>
            <w:tcW w:w="782" w:type="dxa"/>
            <w:shd w:val="clear" w:color="auto" w:fill="auto"/>
            <w:tcMar>
              <w:left w:w="60" w:type="dxa"/>
              <w:right w:w="60" w:type="dxa"/>
            </w:tcMar>
            <w:vAlign w:val="bottom"/>
          </w:tcPr>
          <w:p w14:paraId="6482582D"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11.0</w:t>
            </w:r>
          </w:p>
        </w:tc>
        <w:tc>
          <w:tcPr>
            <w:tcW w:w="780" w:type="dxa"/>
            <w:gridSpan w:val="2"/>
            <w:shd w:val="clear" w:color="auto" w:fill="auto"/>
            <w:tcMar>
              <w:left w:w="60" w:type="dxa"/>
              <w:right w:w="60" w:type="dxa"/>
            </w:tcMar>
            <w:vAlign w:val="bottom"/>
          </w:tcPr>
          <w:p w14:paraId="777DA23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36</w:t>
            </w:r>
          </w:p>
        </w:tc>
        <w:tc>
          <w:tcPr>
            <w:tcW w:w="784" w:type="dxa"/>
            <w:shd w:val="clear" w:color="auto" w:fill="auto"/>
            <w:tcMar>
              <w:left w:w="60" w:type="dxa"/>
              <w:right w:w="60" w:type="dxa"/>
            </w:tcMar>
            <w:vAlign w:val="bottom"/>
          </w:tcPr>
          <w:p w14:paraId="29C613F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22.1</w:t>
            </w:r>
          </w:p>
        </w:tc>
        <w:tc>
          <w:tcPr>
            <w:tcW w:w="780" w:type="dxa"/>
          </w:tcPr>
          <w:p w14:paraId="2EF7E24A"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34</w:t>
            </w:r>
          </w:p>
        </w:tc>
        <w:tc>
          <w:tcPr>
            <w:tcW w:w="781" w:type="dxa"/>
          </w:tcPr>
          <w:p w14:paraId="76B0ED46"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20.9</w:t>
            </w:r>
          </w:p>
        </w:tc>
        <w:tc>
          <w:tcPr>
            <w:tcW w:w="780" w:type="dxa"/>
          </w:tcPr>
          <w:p w14:paraId="7C8B7FB3"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75</w:t>
            </w:r>
          </w:p>
        </w:tc>
        <w:tc>
          <w:tcPr>
            <w:tcW w:w="780" w:type="dxa"/>
          </w:tcPr>
          <w:p w14:paraId="0EAEFE2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46.0</w:t>
            </w:r>
          </w:p>
        </w:tc>
        <w:tc>
          <w:tcPr>
            <w:tcW w:w="851" w:type="dxa"/>
            <w:shd w:val="clear" w:color="auto" w:fill="auto"/>
          </w:tcPr>
          <w:p w14:paraId="6A59B978"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95A25EE" w14:textId="77777777" w:rsidTr="00614F09">
        <w:trPr>
          <w:cantSplit/>
        </w:trPr>
        <w:tc>
          <w:tcPr>
            <w:tcW w:w="3393" w:type="dxa"/>
            <w:shd w:val="clear" w:color="auto" w:fill="auto"/>
            <w:tcMar>
              <w:left w:w="60" w:type="dxa"/>
              <w:right w:w="60" w:type="dxa"/>
            </w:tcMar>
          </w:tcPr>
          <w:p w14:paraId="5276C223" w14:textId="0E0A17FA" w:rsidR="00535399" w:rsidRPr="001B7A97" w:rsidRDefault="00DE4D9C" w:rsidP="00997CBD">
            <w:pPr>
              <w:adjustRightInd w:val="0"/>
              <w:spacing w:before="60" w:after="60" w:line="240" w:lineRule="auto"/>
              <w:jc w:val="right"/>
              <w:rPr>
                <w:rFonts w:cs="Arial"/>
                <w:bCs/>
                <w:color w:val="000000"/>
                <w:sz w:val="22"/>
                <w:szCs w:val="22"/>
              </w:rPr>
            </w:pPr>
            <w:r>
              <w:rPr>
                <w:rFonts w:cs="Arial"/>
                <w:bCs/>
                <w:color w:val="000000"/>
                <w:sz w:val="22"/>
                <w:szCs w:val="22"/>
              </w:rPr>
              <w:t xml:space="preserve">8 (2018, </w:t>
            </w:r>
            <w:r w:rsidR="00535399" w:rsidRPr="00B23DD2">
              <w:rPr>
                <w:rFonts w:cs="Arial"/>
                <w:bCs/>
                <w:color w:val="000000"/>
                <w:sz w:val="22"/>
                <w:szCs w:val="22"/>
              </w:rPr>
              <w:t>40-45 years)</w:t>
            </w:r>
          </w:p>
        </w:tc>
        <w:tc>
          <w:tcPr>
            <w:tcW w:w="779" w:type="dxa"/>
            <w:gridSpan w:val="2"/>
            <w:shd w:val="clear" w:color="auto" w:fill="auto"/>
            <w:tcMar>
              <w:left w:w="60" w:type="dxa"/>
              <w:right w:w="60" w:type="dxa"/>
            </w:tcMar>
            <w:vAlign w:val="bottom"/>
          </w:tcPr>
          <w:p w14:paraId="31028F2F"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45</w:t>
            </w:r>
          </w:p>
        </w:tc>
        <w:tc>
          <w:tcPr>
            <w:tcW w:w="782" w:type="dxa"/>
            <w:shd w:val="clear" w:color="auto" w:fill="auto"/>
            <w:tcMar>
              <w:left w:w="60" w:type="dxa"/>
              <w:right w:w="60" w:type="dxa"/>
            </w:tcMar>
            <w:vAlign w:val="bottom"/>
          </w:tcPr>
          <w:p w14:paraId="4A3BC914"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8.8</w:t>
            </w:r>
          </w:p>
        </w:tc>
        <w:tc>
          <w:tcPr>
            <w:tcW w:w="780" w:type="dxa"/>
            <w:gridSpan w:val="2"/>
            <w:shd w:val="clear" w:color="auto" w:fill="auto"/>
            <w:tcMar>
              <w:left w:w="60" w:type="dxa"/>
              <w:right w:w="60" w:type="dxa"/>
            </w:tcMar>
            <w:vAlign w:val="bottom"/>
          </w:tcPr>
          <w:p w14:paraId="729DD749"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78</w:t>
            </w:r>
          </w:p>
        </w:tc>
        <w:tc>
          <w:tcPr>
            <w:tcW w:w="784" w:type="dxa"/>
            <w:shd w:val="clear" w:color="auto" w:fill="auto"/>
            <w:tcMar>
              <w:left w:w="60" w:type="dxa"/>
              <w:right w:w="60" w:type="dxa"/>
            </w:tcMar>
            <w:vAlign w:val="bottom"/>
          </w:tcPr>
          <w:p w14:paraId="2C58EF40"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15.3</w:t>
            </w:r>
          </w:p>
        </w:tc>
        <w:tc>
          <w:tcPr>
            <w:tcW w:w="780" w:type="dxa"/>
          </w:tcPr>
          <w:p w14:paraId="6ADF3B18"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66</w:t>
            </w:r>
          </w:p>
        </w:tc>
        <w:tc>
          <w:tcPr>
            <w:tcW w:w="781" w:type="dxa"/>
          </w:tcPr>
          <w:p w14:paraId="10EB078D"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13.0</w:t>
            </w:r>
          </w:p>
        </w:tc>
        <w:tc>
          <w:tcPr>
            <w:tcW w:w="780" w:type="dxa"/>
          </w:tcPr>
          <w:p w14:paraId="238D5B3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320</w:t>
            </w:r>
          </w:p>
        </w:tc>
        <w:tc>
          <w:tcPr>
            <w:tcW w:w="780" w:type="dxa"/>
          </w:tcPr>
          <w:p w14:paraId="00F0AF7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62.9</w:t>
            </w:r>
          </w:p>
        </w:tc>
        <w:tc>
          <w:tcPr>
            <w:tcW w:w="851" w:type="dxa"/>
            <w:shd w:val="clear" w:color="auto" w:fill="auto"/>
          </w:tcPr>
          <w:p w14:paraId="2C8805FB"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681801E8" w14:textId="77777777" w:rsidTr="00614F09">
        <w:trPr>
          <w:cantSplit/>
        </w:trPr>
        <w:tc>
          <w:tcPr>
            <w:tcW w:w="3393" w:type="dxa"/>
            <w:shd w:val="clear" w:color="auto" w:fill="auto"/>
            <w:tcMar>
              <w:left w:w="60" w:type="dxa"/>
              <w:right w:w="60" w:type="dxa"/>
            </w:tcMar>
          </w:tcPr>
          <w:p w14:paraId="126E0633" w14:textId="77777777" w:rsidR="00535399" w:rsidRPr="007938CB" w:rsidRDefault="00535399" w:rsidP="00997CBD">
            <w:pPr>
              <w:adjustRightInd w:val="0"/>
              <w:spacing w:before="60" w:after="60" w:line="240" w:lineRule="auto"/>
              <w:jc w:val="left"/>
              <w:rPr>
                <w:rFonts w:cs="Arial"/>
                <w:b/>
                <w:bCs/>
                <w:color w:val="000000"/>
                <w:sz w:val="22"/>
                <w:szCs w:val="22"/>
              </w:rPr>
            </w:pPr>
            <w:r w:rsidRPr="007938CB">
              <w:rPr>
                <w:rFonts w:cs="Arial"/>
                <w:b/>
                <w:bCs/>
                <w:color w:val="000000"/>
                <w:sz w:val="22"/>
                <w:szCs w:val="22"/>
              </w:rPr>
              <w:t>Culturally and linguistically diverse</w:t>
            </w:r>
          </w:p>
        </w:tc>
        <w:tc>
          <w:tcPr>
            <w:tcW w:w="779" w:type="dxa"/>
            <w:gridSpan w:val="2"/>
            <w:shd w:val="clear" w:color="auto" w:fill="auto"/>
            <w:tcMar>
              <w:left w:w="60" w:type="dxa"/>
              <w:right w:w="60" w:type="dxa"/>
            </w:tcMar>
            <w:vAlign w:val="bottom"/>
          </w:tcPr>
          <w:p w14:paraId="21F08F99" w14:textId="77777777" w:rsidR="00535399" w:rsidRPr="001B7A97"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24C1957C"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319072AA"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0D8BBB9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44A7CBB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744033F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E16021D"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0D5BF0B9" w14:textId="77777777" w:rsidR="00535399" w:rsidRPr="004B77C2"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1B2EA90C"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0B968D2F" w14:textId="77777777" w:rsidTr="00614F09">
        <w:trPr>
          <w:cantSplit/>
        </w:trPr>
        <w:tc>
          <w:tcPr>
            <w:tcW w:w="3393" w:type="dxa"/>
            <w:shd w:val="clear" w:color="auto" w:fill="auto"/>
            <w:tcMar>
              <w:left w:w="60" w:type="dxa"/>
              <w:right w:w="60" w:type="dxa"/>
            </w:tcMar>
          </w:tcPr>
          <w:p w14:paraId="7C0E053B"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w:t>
            </w:r>
          </w:p>
        </w:tc>
        <w:tc>
          <w:tcPr>
            <w:tcW w:w="779" w:type="dxa"/>
            <w:gridSpan w:val="2"/>
            <w:shd w:val="clear" w:color="auto" w:fill="auto"/>
            <w:tcMar>
              <w:left w:w="60" w:type="dxa"/>
              <w:right w:w="60" w:type="dxa"/>
            </w:tcMar>
            <w:vAlign w:val="bottom"/>
          </w:tcPr>
          <w:p w14:paraId="40EBB47A"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107</w:t>
            </w:r>
          </w:p>
        </w:tc>
        <w:tc>
          <w:tcPr>
            <w:tcW w:w="782" w:type="dxa"/>
            <w:shd w:val="clear" w:color="auto" w:fill="auto"/>
            <w:tcMar>
              <w:left w:w="60" w:type="dxa"/>
              <w:right w:w="60" w:type="dxa"/>
            </w:tcMar>
            <w:vAlign w:val="bottom"/>
          </w:tcPr>
          <w:p w14:paraId="2D77728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10.1</w:t>
            </w:r>
          </w:p>
        </w:tc>
        <w:tc>
          <w:tcPr>
            <w:tcW w:w="780" w:type="dxa"/>
            <w:gridSpan w:val="2"/>
            <w:shd w:val="clear" w:color="auto" w:fill="auto"/>
            <w:tcMar>
              <w:left w:w="60" w:type="dxa"/>
              <w:right w:w="60" w:type="dxa"/>
            </w:tcMar>
            <w:vAlign w:val="bottom"/>
          </w:tcPr>
          <w:p w14:paraId="5A718673"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190</w:t>
            </w:r>
          </w:p>
        </w:tc>
        <w:tc>
          <w:tcPr>
            <w:tcW w:w="784" w:type="dxa"/>
            <w:shd w:val="clear" w:color="auto" w:fill="auto"/>
            <w:tcMar>
              <w:left w:w="60" w:type="dxa"/>
              <w:right w:w="60" w:type="dxa"/>
            </w:tcMar>
            <w:vAlign w:val="bottom"/>
          </w:tcPr>
          <w:p w14:paraId="503FC8B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18.0</w:t>
            </w:r>
          </w:p>
        </w:tc>
        <w:tc>
          <w:tcPr>
            <w:tcW w:w="780" w:type="dxa"/>
          </w:tcPr>
          <w:p w14:paraId="3A03CD47"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184</w:t>
            </w:r>
          </w:p>
        </w:tc>
        <w:tc>
          <w:tcPr>
            <w:tcW w:w="781" w:type="dxa"/>
          </w:tcPr>
          <w:p w14:paraId="3EE6EA7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17.4</w:t>
            </w:r>
          </w:p>
        </w:tc>
        <w:tc>
          <w:tcPr>
            <w:tcW w:w="780" w:type="dxa"/>
          </w:tcPr>
          <w:p w14:paraId="3BBECB7A"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577</w:t>
            </w:r>
          </w:p>
        </w:tc>
        <w:tc>
          <w:tcPr>
            <w:tcW w:w="780" w:type="dxa"/>
          </w:tcPr>
          <w:p w14:paraId="2190C9C9"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54.5</w:t>
            </w:r>
          </w:p>
        </w:tc>
        <w:tc>
          <w:tcPr>
            <w:tcW w:w="851" w:type="dxa"/>
            <w:shd w:val="clear" w:color="auto" w:fill="auto"/>
          </w:tcPr>
          <w:p w14:paraId="4A99DBEA"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0.62</w:t>
            </w:r>
          </w:p>
        </w:tc>
      </w:tr>
      <w:tr w:rsidR="00535399" w:rsidRPr="00061124" w14:paraId="3C7745F0" w14:textId="77777777" w:rsidTr="00614F09">
        <w:trPr>
          <w:cantSplit/>
        </w:trPr>
        <w:tc>
          <w:tcPr>
            <w:tcW w:w="3393" w:type="dxa"/>
            <w:shd w:val="clear" w:color="auto" w:fill="auto"/>
            <w:tcMar>
              <w:left w:w="60" w:type="dxa"/>
              <w:right w:w="60" w:type="dxa"/>
            </w:tcMar>
          </w:tcPr>
          <w:p w14:paraId="29B2EA24"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Yes</w:t>
            </w:r>
          </w:p>
        </w:tc>
        <w:tc>
          <w:tcPr>
            <w:tcW w:w="779" w:type="dxa"/>
            <w:gridSpan w:val="2"/>
            <w:shd w:val="clear" w:color="auto" w:fill="auto"/>
            <w:tcMar>
              <w:left w:w="60" w:type="dxa"/>
              <w:right w:w="60" w:type="dxa"/>
            </w:tcMar>
            <w:vAlign w:val="bottom"/>
          </w:tcPr>
          <w:p w14:paraId="4FCD250B"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15</w:t>
            </w:r>
          </w:p>
        </w:tc>
        <w:tc>
          <w:tcPr>
            <w:tcW w:w="782" w:type="dxa"/>
            <w:shd w:val="clear" w:color="auto" w:fill="auto"/>
            <w:tcMar>
              <w:left w:w="60" w:type="dxa"/>
              <w:right w:w="60" w:type="dxa"/>
            </w:tcMar>
            <w:vAlign w:val="bottom"/>
          </w:tcPr>
          <w:p w14:paraId="0C12F92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12.3</w:t>
            </w:r>
          </w:p>
        </w:tc>
        <w:tc>
          <w:tcPr>
            <w:tcW w:w="780" w:type="dxa"/>
            <w:gridSpan w:val="2"/>
            <w:shd w:val="clear" w:color="auto" w:fill="auto"/>
            <w:tcMar>
              <w:left w:w="60" w:type="dxa"/>
              <w:right w:w="60" w:type="dxa"/>
            </w:tcMar>
            <w:vAlign w:val="bottom"/>
          </w:tcPr>
          <w:p w14:paraId="4EED250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24</w:t>
            </w:r>
          </w:p>
        </w:tc>
        <w:tc>
          <w:tcPr>
            <w:tcW w:w="784" w:type="dxa"/>
            <w:shd w:val="clear" w:color="auto" w:fill="auto"/>
            <w:tcMar>
              <w:left w:w="60" w:type="dxa"/>
              <w:right w:w="60" w:type="dxa"/>
            </w:tcMar>
            <w:vAlign w:val="bottom"/>
          </w:tcPr>
          <w:p w14:paraId="7AB38CC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19.7</w:t>
            </w:r>
          </w:p>
        </w:tc>
        <w:tc>
          <w:tcPr>
            <w:tcW w:w="780" w:type="dxa"/>
          </w:tcPr>
          <w:p w14:paraId="552BE649"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24</w:t>
            </w:r>
          </w:p>
        </w:tc>
        <w:tc>
          <w:tcPr>
            <w:tcW w:w="781" w:type="dxa"/>
          </w:tcPr>
          <w:p w14:paraId="102E6972"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19.7</w:t>
            </w:r>
          </w:p>
        </w:tc>
        <w:tc>
          <w:tcPr>
            <w:tcW w:w="780" w:type="dxa"/>
          </w:tcPr>
          <w:p w14:paraId="5F8FF59B"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59</w:t>
            </w:r>
          </w:p>
        </w:tc>
        <w:tc>
          <w:tcPr>
            <w:tcW w:w="780" w:type="dxa"/>
          </w:tcPr>
          <w:p w14:paraId="30CE282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48.4</w:t>
            </w:r>
          </w:p>
        </w:tc>
        <w:tc>
          <w:tcPr>
            <w:tcW w:w="851" w:type="dxa"/>
            <w:shd w:val="clear" w:color="auto" w:fill="auto"/>
          </w:tcPr>
          <w:p w14:paraId="6FE843A0"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ABAA146" w14:textId="77777777" w:rsidTr="00614F09">
        <w:trPr>
          <w:cantSplit/>
        </w:trPr>
        <w:tc>
          <w:tcPr>
            <w:tcW w:w="3393" w:type="dxa"/>
            <w:shd w:val="clear" w:color="auto" w:fill="auto"/>
            <w:tcMar>
              <w:left w:w="60" w:type="dxa"/>
              <w:right w:w="60" w:type="dxa"/>
            </w:tcMar>
          </w:tcPr>
          <w:p w14:paraId="46C2E8EB"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State</w:t>
            </w:r>
          </w:p>
        </w:tc>
        <w:tc>
          <w:tcPr>
            <w:tcW w:w="779" w:type="dxa"/>
            <w:gridSpan w:val="2"/>
            <w:shd w:val="clear" w:color="auto" w:fill="auto"/>
            <w:tcMar>
              <w:left w:w="60" w:type="dxa"/>
              <w:right w:w="60" w:type="dxa"/>
            </w:tcMar>
            <w:vAlign w:val="bottom"/>
          </w:tcPr>
          <w:p w14:paraId="3E6E6C51" w14:textId="77777777" w:rsidR="00535399" w:rsidRPr="001B7A97"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2D3E3D50"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47C2F064"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1C8D0D5D"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6A4664E0"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2998D92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67CF05E7"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0C22683B" w14:textId="77777777" w:rsidR="00535399" w:rsidRPr="004B77C2"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1F0555D5"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4E380A81" w14:textId="77777777" w:rsidTr="00614F09">
        <w:trPr>
          <w:cantSplit/>
        </w:trPr>
        <w:tc>
          <w:tcPr>
            <w:tcW w:w="3393" w:type="dxa"/>
            <w:shd w:val="clear" w:color="auto" w:fill="auto"/>
            <w:tcMar>
              <w:left w:w="60" w:type="dxa"/>
              <w:right w:w="60" w:type="dxa"/>
            </w:tcMar>
          </w:tcPr>
          <w:p w14:paraId="54C9CC8D"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New South Wales (NSW)</w:t>
            </w:r>
          </w:p>
        </w:tc>
        <w:tc>
          <w:tcPr>
            <w:tcW w:w="779" w:type="dxa"/>
            <w:gridSpan w:val="2"/>
            <w:shd w:val="clear" w:color="auto" w:fill="auto"/>
            <w:tcMar>
              <w:left w:w="60" w:type="dxa"/>
              <w:right w:w="60" w:type="dxa"/>
            </w:tcMar>
            <w:vAlign w:val="bottom"/>
          </w:tcPr>
          <w:p w14:paraId="5CB91A0F"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41</w:t>
            </w:r>
          </w:p>
        </w:tc>
        <w:tc>
          <w:tcPr>
            <w:tcW w:w="782" w:type="dxa"/>
            <w:shd w:val="clear" w:color="auto" w:fill="auto"/>
            <w:tcMar>
              <w:left w:w="60" w:type="dxa"/>
              <w:right w:w="60" w:type="dxa"/>
            </w:tcMar>
            <w:vAlign w:val="bottom"/>
          </w:tcPr>
          <w:p w14:paraId="44298D50"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13.0</w:t>
            </w:r>
          </w:p>
        </w:tc>
        <w:tc>
          <w:tcPr>
            <w:tcW w:w="780" w:type="dxa"/>
            <w:gridSpan w:val="2"/>
            <w:shd w:val="clear" w:color="auto" w:fill="auto"/>
            <w:tcMar>
              <w:left w:w="60" w:type="dxa"/>
              <w:right w:w="60" w:type="dxa"/>
            </w:tcMar>
            <w:vAlign w:val="bottom"/>
          </w:tcPr>
          <w:p w14:paraId="091F041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62</w:t>
            </w:r>
          </w:p>
        </w:tc>
        <w:tc>
          <w:tcPr>
            <w:tcW w:w="784" w:type="dxa"/>
            <w:shd w:val="clear" w:color="auto" w:fill="auto"/>
            <w:tcMar>
              <w:left w:w="60" w:type="dxa"/>
              <w:right w:w="60" w:type="dxa"/>
            </w:tcMar>
            <w:vAlign w:val="bottom"/>
          </w:tcPr>
          <w:p w14:paraId="05EBB707"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19.6</w:t>
            </w:r>
          </w:p>
        </w:tc>
        <w:tc>
          <w:tcPr>
            <w:tcW w:w="780" w:type="dxa"/>
          </w:tcPr>
          <w:p w14:paraId="3ED93985"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41</w:t>
            </w:r>
          </w:p>
        </w:tc>
        <w:tc>
          <w:tcPr>
            <w:tcW w:w="781" w:type="dxa"/>
          </w:tcPr>
          <w:p w14:paraId="2E808313"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13.0</w:t>
            </w:r>
          </w:p>
        </w:tc>
        <w:tc>
          <w:tcPr>
            <w:tcW w:w="780" w:type="dxa"/>
          </w:tcPr>
          <w:p w14:paraId="13314EF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172</w:t>
            </w:r>
          </w:p>
        </w:tc>
        <w:tc>
          <w:tcPr>
            <w:tcW w:w="780" w:type="dxa"/>
          </w:tcPr>
          <w:p w14:paraId="65B006A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54.4</w:t>
            </w:r>
          </w:p>
        </w:tc>
        <w:tc>
          <w:tcPr>
            <w:tcW w:w="851" w:type="dxa"/>
            <w:shd w:val="clear" w:color="auto" w:fill="auto"/>
          </w:tcPr>
          <w:p w14:paraId="2CFBAD67"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w:t>
            </w:r>
          </w:p>
        </w:tc>
      </w:tr>
      <w:tr w:rsidR="00535399" w:rsidRPr="00061124" w14:paraId="24104B60" w14:textId="77777777" w:rsidTr="009E2629">
        <w:trPr>
          <w:cantSplit/>
        </w:trPr>
        <w:tc>
          <w:tcPr>
            <w:tcW w:w="3393" w:type="dxa"/>
            <w:shd w:val="clear" w:color="auto" w:fill="auto"/>
            <w:tcMar>
              <w:left w:w="60" w:type="dxa"/>
              <w:right w:w="60" w:type="dxa"/>
            </w:tcMar>
          </w:tcPr>
          <w:p w14:paraId="56F7D8A5"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Victoria (VIC)</w:t>
            </w:r>
          </w:p>
        </w:tc>
        <w:tc>
          <w:tcPr>
            <w:tcW w:w="779" w:type="dxa"/>
            <w:gridSpan w:val="2"/>
            <w:shd w:val="clear" w:color="auto" w:fill="auto"/>
            <w:tcMar>
              <w:left w:w="60" w:type="dxa"/>
              <w:right w:w="60" w:type="dxa"/>
            </w:tcMar>
            <w:vAlign w:val="bottom"/>
          </w:tcPr>
          <w:p w14:paraId="7D3F0D5A"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28</w:t>
            </w:r>
          </w:p>
        </w:tc>
        <w:tc>
          <w:tcPr>
            <w:tcW w:w="782" w:type="dxa"/>
            <w:shd w:val="clear" w:color="auto" w:fill="auto"/>
            <w:tcMar>
              <w:left w:w="60" w:type="dxa"/>
              <w:right w:w="60" w:type="dxa"/>
            </w:tcMar>
            <w:vAlign w:val="bottom"/>
          </w:tcPr>
          <w:p w14:paraId="76F0269C"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7.8</w:t>
            </w:r>
          </w:p>
        </w:tc>
        <w:tc>
          <w:tcPr>
            <w:tcW w:w="780" w:type="dxa"/>
            <w:gridSpan w:val="2"/>
            <w:shd w:val="clear" w:color="auto" w:fill="auto"/>
            <w:tcMar>
              <w:left w:w="60" w:type="dxa"/>
              <w:right w:w="60" w:type="dxa"/>
            </w:tcMar>
            <w:vAlign w:val="bottom"/>
          </w:tcPr>
          <w:p w14:paraId="760624A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48</w:t>
            </w:r>
          </w:p>
        </w:tc>
        <w:tc>
          <w:tcPr>
            <w:tcW w:w="784" w:type="dxa"/>
            <w:shd w:val="clear" w:color="auto" w:fill="auto"/>
            <w:tcMar>
              <w:left w:w="60" w:type="dxa"/>
              <w:right w:w="60" w:type="dxa"/>
            </w:tcMar>
            <w:vAlign w:val="bottom"/>
          </w:tcPr>
          <w:p w14:paraId="64BA2AB5"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13.3</w:t>
            </w:r>
          </w:p>
        </w:tc>
        <w:tc>
          <w:tcPr>
            <w:tcW w:w="780" w:type="dxa"/>
          </w:tcPr>
          <w:p w14:paraId="55055990"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85</w:t>
            </w:r>
          </w:p>
        </w:tc>
        <w:tc>
          <w:tcPr>
            <w:tcW w:w="781" w:type="dxa"/>
          </w:tcPr>
          <w:p w14:paraId="4949D429"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23.5</w:t>
            </w:r>
          </w:p>
        </w:tc>
        <w:tc>
          <w:tcPr>
            <w:tcW w:w="780" w:type="dxa"/>
          </w:tcPr>
          <w:p w14:paraId="305D037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200</w:t>
            </w:r>
          </w:p>
        </w:tc>
        <w:tc>
          <w:tcPr>
            <w:tcW w:w="780" w:type="dxa"/>
          </w:tcPr>
          <w:p w14:paraId="7B5B76A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55.4</w:t>
            </w:r>
          </w:p>
        </w:tc>
        <w:tc>
          <w:tcPr>
            <w:tcW w:w="851" w:type="dxa"/>
            <w:shd w:val="clear" w:color="auto" w:fill="auto"/>
          </w:tcPr>
          <w:p w14:paraId="7EE4A163"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24CEC7C" w14:textId="77777777" w:rsidTr="009E2629">
        <w:trPr>
          <w:cantSplit/>
        </w:trPr>
        <w:tc>
          <w:tcPr>
            <w:tcW w:w="3393" w:type="dxa"/>
            <w:shd w:val="clear" w:color="auto" w:fill="auto"/>
            <w:tcMar>
              <w:left w:w="60" w:type="dxa"/>
              <w:right w:w="60" w:type="dxa"/>
            </w:tcMar>
          </w:tcPr>
          <w:p w14:paraId="202877D2"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Queensland (QLD)</w:t>
            </w:r>
          </w:p>
        </w:tc>
        <w:tc>
          <w:tcPr>
            <w:tcW w:w="779" w:type="dxa"/>
            <w:gridSpan w:val="2"/>
            <w:shd w:val="clear" w:color="auto" w:fill="auto"/>
            <w:tcMar>
              <w:left w:w="60" w:type="dxa"/>
              <w:right w:w="60" w:type="dxa"/>
            </w:tcMar>
            <w:vAlign w:val="bottom"/>
          </w:tcPr>
          <w:p w14:paraId="4B8973E0"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25</w:t>
            </w:r>
          </w:p>
        </w:tc>
        <w:tc>
          <w:tcPr>
            <w:tcW w:w="782" w:type="dxa"/>
            <w:shd w:val="clear" w:color="auto" w:fill="auto"/>
            <w:tcMar>
              <w:left w:w="60" w:type="dxa"/>
              <w:right w:w="60" w:type="dxa"/>
            </w:tcMar>
            <w:vAlign w:val="bottom"/>
          </w:tcPr>
          <w:p w14:paraId="732F483D"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12.0</w:t>
            </w:r>
          </w:p>
        </w:tc>
        <w:tc>
          <w:tcPr>
            <w:tcW w:w="780" w:type="dxa"/>
            <w:gridSpan w:val="2"/>
            <w:shd w:val="clear" w:color="auto" w:fill="auto"/>
            <w:tcMar>
              <w:left w:w="60" w:type="dxa"/>
              <w:right w:w="60" w:type="dxa"/>
            </w:tcMar>
            <w:vAlign w:val="bottom"/>
          </w:tcPr>
          <w:p w14:paraId="77F353A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55</w:t>
            </w:r>
          </w:p>
        </w:tc>
        <w:tc>
          <w:tcPr>
            <w:tcW w:w="784" w:type="dxa"/>
            <w:shd w:val="clear" w:color="auto" w:fill="auto"/>
            <w:tcMar>
              <w:left w:w="60" w:type="dxa"/>
              <w:right w:w="60" w:type="dxa"/>
            </w:tcMar>
            <w:vAlign w:val="bottom"/>
          </w:tcPr>
          <w:p w14:paraId="4CDC30E9"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26.4</w:t>
            </w:r>
          </w:p>
        </w:tc>
        <w:tc>
          <w:tcPr>
            <w:tcW w:w="780" w:type="dxa"/>
          </w:tcPr>
          <w:p w14:paraId="364D4A5D"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29</w:t>
            </w:r>
          </w:p>
        </w:tc>
        <w:tc>
          <w:tcPr>
            <w:tcW w:w="781" w:type="dxa"/>
          </w:tcPr>
          <w:p w14:paraId="4E2AA4F4"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13.9</w:t>
            </w:r>
          </w:p>
        </w:tc>
        <w:tc>
          <w:tcPr>
            <w:tcW w:w="780" w:type="dxa"/>
          </w:tcPr>
          <w:p w14:paraId="5507164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99</w:t>
            </w:r>
          </w:p>
        </w:tc>
        <w:tc>
          <w:tcPr>
            <w:tcW w:w="780" w:type="dxa"/>
          </w:tcPr>
          <w:p w14:paraId="0BEF9D3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47.6</w:t>
            </w:r>
          </w:p>
        </w:tc>
        <w:tc>
          <w:tcPr>
            <w:tcW w:w="851" w:type="dxa"/>
            <w:shd w:val="clear" w:color="auto" w:fill="auto"/>
          </w:tcPr>
          <w:p w14:paraId="026FB3AF"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7AC2123" w14:textId="77777777" w:rsidTr="009E2629">
        <w:trPr>
          <w:cantSplit/>
        </w:trPr>
        <w:tc>
          <w:tcPr>
            <w:tcW w:w="3393" w:type="dxa"/>
            <w:shd w:val="clear" w:color="auto" w:fill="auto"/>
            <w:tcMar>
              <w:left w:w="60" w:type="dxa"/>
              <w:right w:w="60" w:type="dxa"/>
            </w:tcMar>
          </w:tcPr>
          <w:p w14:paraId="2C191576"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South </w:t>
            </w:r>
            <w:r w:rsidRPr="001B7A97">
              <w:rPr>
                <w:rFonts w:cs="Arial"/>
                <w:bCs/>
                <w:color w:val="000000"/>
                <w:sz w:val="22"/>
                <w:szCs w:val="22"/>
              </w:rPr>
              <w:t>Australia (SA)</w:t>
            </w:r>
          </w:p>
        </w:tc>
        <w:tc>
          <w:tcPr>
            <w:tcW w:w="779" w:type="dxa"/>
            <w:gridSpan w:val="2"/>
            <w:shd w:val="clear" w:color="auto" w:fill="auto"/>
            <w:tcMar>
              <w:left w:w="60" w:type="dxa"/>
              <w:right w:w="60" w:type="dxa"/>
            </w:tcMar>
            <w:vAlign w:val="bottom"/>
          </w:tcPr>
          <w:p w14:paraId="59591420"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9</w:t>
            </w:r>
          </w:p>
        </w:tc>
        <w:tc>
          <w:tcPr>
            <w:tcW w:w="782" w:type="dxa"/>
            <w:shd w:val="clear" w:color="auto" w:fill="auto"/>
            <w:tcMar>
              <w:left w:w="60" w:type="dxa"/>
              <w:right w:w="60" w:type="dxa"/>
            </w:tcMar>
            <w:vAlign w:val="bottom"/>
          </w:tcPr>
          <w:p w14:paraId="4965FBAC"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12.9</w:t>
            </w:r>
          </w:p>
        </w:tc>
        <w:tc>
          <w:tcPr>
            <w:tcW w:w="780" w:type="dxa"/>
            <w:gridSpan w:val="2"/>
            <w:shd w:val="clear" w:color="auto" w:fill="auto"/>
            <w:tcMar>
              <w:left w:w="60" w:type="dxa"/>
              <w:right w:w="60" w:type="dxa"/>
            </w:tcMar>
            <w:vAlign w:val="bottom"/>
          </w:tcPr>
          <w:p w14:paraId="6874CC79"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16</w:t>
            </w:r>
          </w:p>
        </w:tc>
        <w:tc>
          <w:tcPr>
            <w:tcW w:w="784" w:type="dxa"/>
            <w:shd w:val="clear" w:color="auto" w:fill="auto"/>
            <w:tcMar>
              <w:left w:w="60" w:type="dxa"/>
              <w:right w:w="60" w:type="dxa"/>
            </w:tcMar>
            <w:vAlign w:val="bottom"/>
          </w:tcPr>
          <w:p w14:paraId="63D539B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22.9</w:t>
            </w:r>
          </w:p>
        </w:tc>
        <w:tc>
          <w:tcPr>
            <w:tcW w:w="780" w:type="dxa"/>
          </w:tcPr>
          <w:p w14:paraId="0614E433"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11</w:t>
            </w:r>
          </w:p>
        </w:tc>
        <w:tc>
          <w:tcPr>
            <w:tcW w:w="781" w:type="dxa"/>
          </w:tcPr>
          <w:p w14:paraId="6A833884"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15.7</w:t>
            </w:r>
          </w:p>
        </w:tc>
        <w:tc>
          <w:tcPr>
            <w:tcW w:w="780" w:type="dxa"/>
          </w:tcPr>
          <w:p w14:paraId="471BFE70"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34</w:t>
            </w:r>
          </w:p>
        </w:tc>
        <w:tc>
          <w:tcPr>
            <w:tcW w:w="780" w:type="dxa"/>
          </w:tcPr>
          <w:p w14:paraId="17FCEA6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48.6</w:t>
            </w:r>
          </w:p>
        </w:tc>
        <w:tc>
          <w:tcPr>
            <w:tcW w:w="851" w:type="dxa"/>
            <w:shd w:val="clear" w:color="auto" w:fill="auto"/>
          </w:tcPr>
          <w:p w14:paraId="5CB9317B"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9F30A5B" w14:textId="77777777" w:rsidTr="00614F09">
        <w:trPr>
          <w:cantSplit/>
        </w:trPr>
        <w:tc>
          <w:tcPr>
            <w:tcW w:w="3393" w:type="dxa"/>
            <w:shd w:val="clear" w:color="auto" w:fill="auto"/>
            <w:tcMar>
              <w:left w:w="60" w:type="dxa"/>
              <w:right w:w="60" w:type="dxa"/>
            </w:tcMar>
          </w:tcPr>
          <w:p w14:paraId="3180134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Western Australia (WA)</w:t>
            </w:r>
          </w:p>
        </w:tc>
        <w:tc>
          <w:tcPr>
            <w:tcW w:w="779" w:type="dxa"/>
            <w:gridSpan w:val="2"/>
            <w:shd w:val="clear" w:color="auto" w:fill="auto"/>
            <w:tcMar>
              <w:left w:w="60" w:type="dxa"/>
              <w:right w:w="60" w:type="dxa"/>
            </w:tcMar>
            <w:vAlign w:val="bottom"/>
          </w:tcPr>
          <w:p w14:paraId="19717E24"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7</w:t>
            </w:r>
          </w:p>
        </w:tc>
        <w:tc>
          <w:tcPr>
            <w:tcW w:w="782" w:type="dxa"/>
            <w:shd w:val="clear" w:color="auto" w:fill="auto"/>
            <w:tcMar>
              <w:left w:w="60" w:type="dxa"/>
              <w:right w:w="60" w:type="dxa"/>
            </w:tcMar>
            <w:vAlign w:val="bottom"/>
          </w:tcPr>
          <w:p w14:paraId="3200E6A6"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6.7</w:t>
            </w:r>
          </w:p>
        </w:tc>
        <w:tc>
          <w:tcPr>
            <w:tcW w:w="780" w:type="dxa"/>
            <w:gridSpan w:val="2"/>
            <w:shd w:val="clear" w:color="auto" w:fill="auto"/>
            <w:tcMar>
              <w:left w:w="60" w:type="dxa"/>
              <w:right w:w="60" w:type="dxa"/>
            </w:tcMar>
            <w:vAlign w:val="bottom"/>
          </w:tcPr>
          <w:p w14:paraId="679D314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w:t>
            </w:r>
          </w:p>
        </w:tc>
        <w:tc>
          <w:tcPr>
            <w:tcW w:w="784" w:type="dxa"/>
            <w:shd w:val="clear" w:color="auto" w:fill="auto"/>
            <w:tcMar>
              <w:left w:w="60" w:type="dxa"/>
              <w:right w:w="60" w:type="dxa"/>
            </w:tcMar>
            <w:vAlign w:val="bottom"/>
          </w:tcPr>
          <w:p w14:paraId="1478CC90"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21.0</w:t>
            </w:r>
          </w:p>
        </w:tc>
        <w:tc>
          <w:tcPr>
            <w:tcW w:w="780" w:type="dxa"/>
          </w:tcPr>
          <w:p w14:paraId="794C5A45"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20</w:t>
            </w:r>
          </w:p>
        </w:tc>
        <w:tc>
          <w:tcPr>
            <w:tcW w:w="781" w:type="dxa"/>
          </w:tcPr>
          <w:p w14:paraId="012FFE7C"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19.0</w:t>
            </w:r>
          </w:p>
        </w:tc>
        <w:tc>
          <w:tcPr>
            <w:tcW w:w="780" w:type="dxa"/>
          </w:tcPr>
          <w:p w14:paraId="29428070"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56</w:t>
            </w:r>
          </w:p>
        </w:tc>
        <w:tc>
          <w:tcPr>
            <w:tcW w:w="780" w:type="dxa"/>
          </w:tcPr>
          <w:p w14:paraId="774614AA"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53.3</w:t>
            </w:r>
          </w:p>
        </w:tc>
        <w:tc>
          <w:tcPr>
            <w:tcW w:w="851" w:type="dxa"/>
            <w:shd w:val="clear" w:color="auto" w:fill="auto"/>
          </w:tcPr>
          <w:p w14:paraId="5693AA24"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0196A267" w14:textId="77777777" w:rsidTr="00614F09">
        <w:trPr>
          <w:cantSplit/>
        </w:trPr>
        <w:tc>
          <w:tcPr>
            <w:tcW w:w="3393" w:type="dxa"/>
            <w:shd w:val="clear" w:color="auto" w:fill="auto"/>
            <w:tcMar>
              <w:left w:w="60" w:type="dxa"/>
              <w:right w:w="60" w:type="dxa"/>
            </w:tcMar>
          </w:tcPr>
          <w:p w14:paraId="7BE138B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Tasmania (TAS)</w:t>
            </w:r>
          </w:p>
        </w:tc>
        <w:tc>
          <w:tcPr>
            <w:tcW w:w="779" w:type="dxa"/>
            <w:gridSpan w:val="2"/>
            <w:shd w:val="clear" w:color="auto" w:fill="auto"/>
            <w:tcMar>
              <w:left w:w="60" w:type="dxa"/>
              <w:right w:w="60" w:type="dxa"/>
            </w:tcMar>
            <w:vAlign w:val="bottom"/>
          </w:tcPr>
          <w:p w14:paraId="0A4AE29D"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4</w:t>
            </w:r>
          </w:p>
        </w:tc>
        <w:tc>
          <w:tcPr>
            <w:tcW w:w="782" w:type="dxa"/>
            <w:shd w:val="clear" w:color="auto" w:fill="auto"/>
            <w:tcMar>
              <w:left w:w="60" w:type="dxa"/>
              <w:right w:w="60" w:type="dxa"/>
            </w:tcMar>
            <w:vAlign w:val="bottom"/>
          </w:tcPr>
          <w:p w14:paraId="75E451CF"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9.5</w:t>
            </w:r>
          </w:p>
        </w:tc>
        <w:tc>
          <w:tcPr>
            <w:tcW w:w="780" w:type="dxa"/>
            <w:gridSpan w:val="2"/>
            <w:shd w:val="clear" w:color="auto" w:fill="auto"/>
            <w:tcMar>
              <w:left w:w="60" w:type="dxa"/>
              <w:right w:w="60" w:type="dxa"/>
            </w:tcMar>
            <w:vAlign w:val="bottom"/>
          </w:tcPr>
          <w:p w14:paraId="53237BE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3</w:t>
            </w:r>
          </w:p>
        </w:tc>
        <w:tc>
          <w:tcPr>
            <w:tcW w:w="784" w:type="dxa"/>
            <w:shd w:val="clear" w:color="auto" w:fill="auto"/>
            <w:tcMar>
              <w:left w:w="60" w:type="dxa"/>
              <w:right w:w="60" w:type="dxa"/>
            </w:tcMar>
            <w:vAlign w:val="bottom"/>
          </w:tcPr>
          <w:p w14:paraId="1355BAD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7.1</w:t>
            </w:r>
          </w:p>
        </w:tc>
        <w:tc>
          <w:tcPr>
            <w:tcW w:w="780" w:type="dxa"/>
            <w:vAlign w:val="bottom"/>
          </w:tcPr>
          <w:p w14:paraId="5AECB299"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8</w:t>
            </w:r>
          </w:p>
        </w:tc>
        <w:tc>
          <w:tcPr>
            <w:tcW w:w="781" w:type="dxa"/>
          </w:tcPr>
          <w:p w14:paraId="458C8D25"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19.0</w:t>
            </w:r>
          </w:p>
        </w:tc>
        <w:tc>
          <w:tcPr>
            <w:tcW w:w="780" w:type="dxa"/>
          </w:tcPr>
          <w:p w14:paraId="3C0F9E0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27</w:t>
            </w:r>
          </w:p>
        </w:tc>
        <w:tc>
          <w:tcPr>
            <w:tcW w:w="780" w:type="dxa"/>
          </w:tcPr>
          <w:p w14:paraId="3E2F623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64.3</w:t>
            </w:r>
          </w:p>
        </w:tc>
        <w:tc>
          <w:tcPr>
            <w:tcW w:w="851" w:type="dxa"/>
            <w:shd w:val="clear" w:color="auto" w:fill="auto"/>
          </w:tcPr>
          <w:p w14:paraId="3AD7BDBC"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3626425" w14:textId="77777777" w:rsidTr="00614F09">
        <w:trPr>
          <w:cantSplit/>
        </w:trPr>
        <w:tc>
          <w:tcPr>
            <w:tcW w:w="3393" w:type="dxa"/>
            <w:shd w:val="clear" w:color="auto" w:fill="auto"/>
            <w:tcMar>
              <w:left w:w="60" w:type="dxa"/>
              <w:right w:w="60" w:type="dxa"/>
            </w:tcMar>
          </w:tcPr>
          <w:p w14:paraId="0AE0F960"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Northern Territory (NT)</w:t>
            </w:r>
          </w:p>
        </w:tc>
        <w:tc>
          <w:tcPr>
            <w:tcW w:w="779" w:type="dxa"/>
            <w:gridSpan w:val="2"/>
            <w:shd w:val="clear" w:color="auto" w:fill="auto"/>
            <w:tcMar>
              <w:left w:w="60" w:type="dxa"/>
              <w:right w:w="60" w:type="dxa"/>
            </w:tcMar>
            <w:vAlign w:val="bottom"/>
          </w:tcPr>
          <w:p w14:paraId="73CB94F1"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0</w:t>
            </w:r>
          </w:p>
        </w:tc>
        <w:tc>
          <w:tcPr>
            <w:tcW w:w="782" w:type="dxa"/>
            <w:shd w:val="clear" w:color="auto" w:fill="auto"/>
            <w:tcMar>
              <w:left w:w="60" w:type="dxa"/>
              <w:right w:w="60" w:type="dxa"/>
            </w:tcMar>
            <w:vAlign w:val="bottom"/>
          </w:tcPr>
          <w:p w14:paraId="641DC850"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0.0</w:t>
            </w:r>
          </w:p>
        </w:tc>
        <w:tc>
          <w:tcPr>
            <w:tcW w:w="780" w:type="dxa"/>
            <w:gridSpan w:val="2"/>
            <w:shd w:val="clear" w:color="auto" w:fill="auto"/>
            <w:tcMar>
              <w:left w:w="60" w:type="dxa"/>
              <w:right w:w="60" w:type="dxa"/>
            </w:tcMar>
            <w:vAlign w:val="bottom"/>
          </w:tcPr>
          <w:p w14:paraId="659A96B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w:t>
            </w:r>
          </w:p>
        </w:tc>
        <w:tc>
          <w:tcPr>
            <w:tcW w:w="784" w:type="dxa"/>
            <w:shd w:val="clear" w:color="auto" w:fill="auto"/>
            <w:tcMar>
              <w:left w:w="60" w:type="dxa"/>
              <w:right w:w="60" w:type="dxa"/>
            </w:tcMar>
            <w:vAlign w:val="bottom"/>
          </w:tcPr>
          <w:p w14:paraId="76954C7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8.3</w:t>
            </w:r>
          </w:p>
        </w:tc>
        <w:tc>
          <w:tcPr>
            <w:tcW w:w="780" w:type="dxa"/>
          </w:tcPr>
          <w:p w14:paraId="58A3447A"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w:t>
            </w:r>
          </w:p>
        </w:tc>
        <w:tc>
          <w:tcPr>
            <w:tcW w:w="781" w:type="dxa"/>
          </w:tcPr>
          <w:p w14:paraId="0A86CEAC"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25.0</w:t>
            </w:r>
          </w:p>
        </w:tc>
        <w:tc>
          <w:tcPr>
            <w:tcW w:w="780" w:type="dxa"/>
          </w:tcPr>
          <w:p w14:paraId="70B3417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8</w:t>
            </w:r>
          </w:p>
        </w:tc>
        <w:tc>
          <w:tcPr>
            <w:tcW w:w="780" w:type="dxa"/>
          </w:tcPr>
          <w:p w14:paraId="27E49B00"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66.7</w:t>
            </w:r>
          </w:p>
        </w:tc>
        <w:tc>
          <w:tcPr>
            <w:tcW w:w="851" w:type="dxa"/>
            <w:shd w:val="clear" w:color="auto" w:fill="auto"/>
          </w:tcPr>
          <w:p w14:paraId="081B1E34"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0C47272" w14:textId="77777777" w:rsidTr="00614F09">
        <w:trPr>
          <w:cantSplit/>
        </w:trPr>
        <w:tc>
          <w:tcPr>
            <w:tcW w:w="3393" w:type="dxa"/>
            <w:shd w:val="clear" w:color="auto" w:fill="auto"/>
            <w:tcMar>
              <w:left w:w="60" w:type="dxa"/>
              <w:right w:w="60" w:type="dxa"/>
            </w:tcMar>
          </w:tcPr>
          <w:p w14:paraId="40A89C35"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Australian Capital Territory (ACT)</w:t>
            </w:r>
          </w:p>
        </w:tc>
        <w:tc>
          <w:tcPr>
            <w:tcW w:w="779" w:type="dxa"/>
            <w:gridSpan w:val="2"/>
            <w:shd w:val="clear" w:color="auto" w:fill="auto"/>
            <w:tcMar>
              <w:left w:w="60" w:type="dxa"/>
              <w:right w:w="60" w:type="dxa"/>
            </w:tcMar>
            <w:vAlign w:val="bottom"/>
          </w:tcPr>
          <w:p w14:paraId="1F7D8302"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2</w:t>
            </w:r>
          </w:p>
        </w:tc>
        <w:tc>
          <w:tcPr>
            <w:tcW w:w="782" w:type="dxa"/>
            <w:shd w:val="clear" w:color="auto" w:fill="auto"/>
            <w:tcMar>
              <w:left w:w="60" w:type="dxa"/>
              <w:right w:w="60" w:type="dxa"/>
            </w:tcMar>
            <w:vAlign w:val="bottom"/>
          </w:tcPr>
          <w:p w14:paraId="2D17B0D4"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10.0</w:t>
            </w:r>
          </w:p>
        </w:tc>
        <w:tc>
          <w:tcPr>
            <w:tcW w:w="780" w:type="dxa"/>
            <w:gridSpan w:val="2"/>
            <w:shd w:val="clear" w:color="auto" w:fill="auto"/>
            <w:tcMar>
              <w:left w:w="60" w:type="dxa"/>
              <w:right w:w="60" w:type="dxa"/>
            </w:tcMar>
            <w:vAlign w:val="bottom"/>
          </w:tcPr>
          <w:p w14:paraId="00E78B5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w:t>
            </w:r>
          </w:p>
        </w:tc>
        <w:tc>
          <w:tcPr>
            <w:tcW w:w="784" w:type="dxa"/>
            <w:shd w:val="clear" w:color="auto" w:fill="auto"/>
            <w:tcMar>
              <w:left w:w="60" w:type="dxa"/>
              <w:right w:w="60" w:type="dxa"/>
            </w:tcMar>
            <w:vAlign w:val="bottom"/>
          </w:tcPr>
          <w:p w14:paraId="4DD91F4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20.0</w:t>
            </w:r>
          </w:p>
        </w:tc>
        <w:tc>
          <w:tcPr>
            <w:tcW w:w="780" w:type="dxa"/>
          </w:tcPr>
          <w:p w14:paraId="1D92F4F7"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w:t>
            </w:r>
          </w:p>
        </w:tc>
        <w:tc>
          <w:tcPr>
            <w:tcW w:w="781" w:type="dxa"/>
          </w:tcPr>
          <w:p w14:paraId="29CC6FD0"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5.0</w:t>
            </w:r>
          </w:p>
        </w:tc>
        <w:tc>
          <w:tcPr>
            <w:tcW w:w="780" w:type="dxa"/>
          </w:tcPr>
          <w:p w14:paraId="22EA4E5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13</w:t>
            </w:r>
          </w:p>
        </w:tc>
        <w:tc>
          <w:tcPr>
            <w:tcW w:w="780" w:type="dxa"/>
          </w:tcPr>
          <w:p w14:paraId="11CD0A6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65.0</w:t>
            </w:r>
          </w:p>
        </w:tc>
        <w:tc>
          <w:tcPr>
            <w:tcW w:w="851" w:type="dxa"/>
            <w:shd w:val="clear" w:color="auto" w:fill="auto"/>
          </w:tcPr>
          <w:p w14:paraId="02159366"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E69FA18" w14:textId="77777777" w:rsidTr="00614F09">
        <w:trPr>
          <w:cantSplit/>
        </w:trPr>
        <w:tc>
          <w:tcPr>
            <w:tcW w:w="3393" w:type="dxa"/>
            <w:shd w:val="clear" w:color="auto" w:fill="auto"/>
            <w:tcMar>
              <w:left w:w="60" w:type="dxa"/>
              <w:right w:w="60" w:type="dxa"/>
            </w:tcMar>
          </w:tcPr>
          <w:p w14:paraId="5B673058"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Overseas</w:t>
            </w:r>
          </w:p>
        </w:tc>
        <w:tc>
          <w:tcPr>
            <w:tcW w:w="779" w:type="dxa"/>
            <w:gridSpan w:val="2"/>
            <w:shd w:val="clear" w:color="auto" w:fill="auto"/>
            <w:tcMar>
              <w:left w:w="60" w:type="dxa"/>
              <w:right w:w="60" w:type="dxa"/>
            </w:tcMar>
            <w:vAlign w:val="bottom"/>
          </w:tcPr>
          <w:p w14:paraId="20B681E7"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w:t>
            </w:r>
          </w:p>
        </w:tc>
        <w:tc>
          <w:tcPr>
            <w:tcW w:w="782" w:type="dxa"/>
            <w:shd w:val="clear" w:color="auto" w:fill="auto"/>
            <w:tcMar>
              <w:left w:w="60" w:type="dxa"/>
              <w:right w:w="60" w:type="dxa"/>
            </w:tcMar>
            <w:vAlign w:val="bottom"/>
          </w:tcPr>
          <w:p w14:paraId="14A23DE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21.4</w:t>
            </w:r>
          </w:p>
        </w:tc>
        <w:tc>
          <w:tcPr>
            <w:tcW w:w="780" w:type="dxa"/>
            <w:gridSpan w:val="2"/>
            <w:shd w:val="clear" w:color="auto" w:fill="auto"/>
            <w:tcMar>
              <w:left w:w="60" w:type="dxa"/>
              <w:right w:w="60" w:type="dxa"/>
            </w:tcMar>
            <w:vAlign w:val="bottom"/>
          </w:tcPr>
          <w:p w14:paraId="2F2DAF98"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w:t>
            </w:r>
          </w:p>
        </w:tc>
        <w:tc>
          <w:tcPr>
            <w:tcW w:w="784" w:type="dxa"/>
            <w:shd w:val="clear" w:color="auto" w:fill="auto"/>
            <w:tcMar>
              <w:left w:w="60" w:type="dxa"/>
              <w:right w:w="60" w:type="dxa"/>
            </w:tcMar>
            <w:vAlign w:val="bottom"/>
          </w:tcPr>
          <w:p w14:paraId="06B62A8C"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14.3</w:t>
            </w:r>
          </w:p>
        </w:tc>
        <w:tc>
          <w:tcPr>
            <w:tcW w:w="780" w:type="dxa"/>
          </w:tcPr>
          <w:p w14:paraId="158AE58C"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w:t>
            </w:r>
          </w:p>
        </w:tc>
        <w:tc>
          <w:tcPr>
            <w:tcW w:w="781" w:type="dxa"/>
          </w:tcPr>
          <w:p w14:paraId="0C94F78A"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21.4</w:t>
            </w:r>
          </w:p>
        </w:tc>
        <w:tc>
          <w:tcPr>
            <w:tcW w:w="780" w:type="dxa"/>
          </w:tcPr>
          <w:p w14:paraId="49E92E2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w:t>
            </w:r>
          </w:p>
        </w:tc>
        <w:tc>
          <w:tcPr>
            <w:tcW w:w="780" w:type="dxa"/>
          </w:tcPr>
          <w:p w14:paraId="119C0016"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42.9</w:t>
            </w:r>
          </w:p>
        </w:tc>
        <w:tc>
          <w:tcPr>
            <w:tcW w:w="851" w:type="dxa"/>
            <w:shd w:val="clear" w:color="auto" w:fill="auto"/>
          </w:tcPr>
          <w:p w14:paraId="28BBF9C6"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015C547" w14:textId="77777777" w:rsidTr="00614F09">
        <w:trPr>
          <w:cantSplit/>
        </w:trPr>
        <w:tc>
          <w:tcPr>
            <w:tcW w:w="3393" w:type="dxa"/>
            <w:shd w:val="clear" w:color="auto" w:fill="auto"/>
            <w:tcMar>
              <w:left w:w="60" w:type="dxa"/>
              <w:right w:w="60" w:type="dxa"/>
            </w:tcMar>
          </w:tcPr>
          <w:p w14:paraId="52AC4A67" w14:textId="78AED9FD" w:rsidR="00535399" w:rsidRPr="007938CB" w:rsidRDefault="00B37830" w:rsidP="00997CBD">
            <w:pPr>
              <w:keepNext/>
              <w:adjustRightInd w:val="0"/>
              <w:spacing w:before="60" w:after="60" w:line="240" w:lineRule="auto"/>
              <w:rPr>
                <w:rFonts w:cs="Arial"/>
                <w:b/>
                <w:bCs/>
                <w:color w:val="000000"/>
                <w:sz w:val="22"/>
                <w:szCs w:val="22"/>
              </w:rPr>
            </w:pPr>
            <w:r w:rsidRPr="007938CB">
              <w:rPr>
                <w:rFonts w:cs="Arial"/>
                <w:b/>
                <w:bCs/>
                <w:color w:val="000000"/>
                <w:sz w:val="22"/>
                <w:szCs w:val="22"/>
              </w:rPr>
              <w:t>Area of residence (</w:t>
            </w:r>
            <w:r w:rsidR="00535399" w:rsidRPr="007938CB">
              <w:rPr>
                <w:rFonts w:cs="Arial"/>
                <w:b/>
                <w:bCs/>
                <w:color w:val="000000"/>
                <w:sz w:val="22"/>
                <w:szCs w:val="22"/>
              </w:rPr>
              <w:t>ARIA+</w:t>
            </w:r>
            <w:r w:rsidRPr="007938CB">
              <w:rPr>
                <w:rFonts w:cs="Arial"/>
                <w:b/>
                <w:bCs/>
                <w:color w:val="000000"/>
                <w:sz w:val="22"/>
                <w:szCs w:val="22"/>
              </w:rPr>
              <w:t>)</w:t>
            </w:r>
          </w:p>
        </w:tc>
        <w:tc>
          <w:tcPr>
            <w:tcW w:w="779" w:type="dxa"/>
            <w:gridSpan w:val="2"/>
            <w:shd w:val="clear" w:color="auto" w:fill="auto"/>
            <w:tcMar>
              <w:left w:w="60" w:type="dxa"/>
              <w:right w:w="60" w:type="dxa"/>
            </w:tcMar>
            <w:vAlign w:val="bottom"/>
          </w:tcPr>
          <w:p w14:paraId="36AF2989" w14:textId="77777777" w:rsidR="00535399" w:rsidRPr="00E405EB" w:rsidRDefault="00535399" w:rsidP="00997CBD">
            <w:pPr>
              <w:keepNext/>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78D9379F" w14:textId="77777777" w:rsidR="00535399" w:rsidRPr="0072203D" w:rsidRDefault="00535399" w:rsidP="00997CBD">
            <w:pPr>
              <w:keepNext/>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4037BA36"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34EF6F60"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609093D5"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1" w:type="dxa"/>
          </w:tcPr>
          <w:p w14:paraId="25844A0B"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5F193E8B"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66813D53" w14:textId="77777777" w:rsidR="00535399" w:rsidRPr="00D24263" w:rsidRDefault="00535399" w:rsidP="00997CBD">
            <w:pPr>
              <w:keepNext/>
              <w:adjustRightInd w:val="0"/>
              <w:spacing w:before="60" w:after="60" w:line="240" w:lineRule="auto"/>
              <w:jc w:val="right"/>
              <w:rPr>
                <w:rFonts w:cs="Arial"/>
                <w:color w:val="000000"/>
                <w:sz w:val="22"/>
                <w:szCs w:val="22"/>
              </w:rPr>
            </w:pPr>
          </w:p>
        </w:tc>
        <w:tc>
          <w:tcPr>
            <w:tcW w:w="851" w:type="dxa"/>
            <w:shd w:val="clear" w:color="auto" w:fill="auto"/>
          </w:tcPr>
          <w:p w14:paraId="071A8966" w14:textId="77777777" w:rsidR="00535399" w:rsidRPr="00D24263" w:rsidRDefault="00535399" w:rsidP="00997CBD">
            <w:pPr>
              <w:keepNext/>
              <w:adjustRightInd w:val="0"/>
              <w:spacing w:before="60" w:after="60" w:line="240" w:lineRule="auto"/>
              <w:jc w:val="center"/>
              <w:rPr>
                <w:rFonts w:cs="Arial"/>
                <w:color w:val="000000"/>
                <w:sz w:val="22"/>
                <w:szCs w:val="22"/>
              </w:rPr>
            </w:pPr>
          </w:p>
        </w:tc>
      </w:tr>
      <w:tr w:rsidR="00535399" w:rsidRPr="00061124" w14:paraId="598D7C2E" w14:textId="77777777" w:rsidTr="00614F09">
        <w:trPr>
          <w:cantSplit/>
        </w:trPr>
        <w:tc>
          <w:tcPr>
            <w:tcW w:w="3393" w:type="dxa"/>
            <w:shd w:val="clear" w:color="auto" w:fill="auto"/>
            <w:tcMar>
              <w:left w:w="60" w:type="dxa"/>
              <w:right w:w="60" w:type="dxa"/>
            </w:tcMar>
          </w:tcPr>
          <w:p w14:paraId="7E3E099C"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Major cities</w:t>
            </w:r>
          </w:p>
        </w:tc>
        <w:tc>
          <w:tcPr>
            <w:tcW w:w="779" w:type="dxa"/>
            <w:gridSpan w:val="2"/>
            <w:shd w:val="clear" w:color="auto" w:fill="auto"/>
            <w:tcMar>
              <w:left w:w="60" w:type="dxa"/>
              <w:right w:w="60" w:type="dxa"/>
            </w:tcMar>
            <w:vAlign w:val="bottom"/>
          </w:tcPr>
          <w:p w14:paraId="2D039731"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68</w:t>
            </w:r>
          </w:p>
        </w:tc>
        <w:tc>
          <w:tcPr>
            <w:tcW w:w="782" w:type="dxa"/>
            <w:shd w:val="clear" w:color="auto" w:fill="auto"/>
            <w:tcMar>
              <w:left w:w="60" w:type="dxa"/>
              <w:right w:w="60" w:type="dxa"/>
            </w:tcMar>
            <w:vAlign w:val="bottom"/>
          </w:tcPr>
          <w:p w14:paraId="7DCBED77"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9.6</w:t>
            </w:r>
          </w:p>
        </w:tc>
        <w:tc>
          <w:tcPr>
            <w:tcW w:w="780" w:type="dxa"/>
            <w:gridSpan w:val="2"/>
            <w:shd w:val="clear" w:color="auto" w:fill="auto"/>
            <w:tcMar>
              <w:left w:w="60" w:type="dxa"/>
              <w:right w:w="60" w:type="dxa"/>
            </w:tcMar>
            <w:vAlign w:val="bottom"/>
          </w:tcPr>
          <w:p w14:paraId="1361F70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125</w:t>
            </w:r>
          </w:p>
        </w:tc>
        <w:tc>
          <w:tcPr>
            <w:tcW w:w="784" w:type="dxa"/>
            <w:shd w:val="clear" w:color="auto" w:fill="auto"/>
            <w:tcMar>
              <w:left w:w="60" w:type="dxa"/>
              <w:right w:w="60" w:type="dxa"/>
            </w:tcMar>
            <w:vAlign w:val="bottom"/>
          </w:tcPr>
          <w:p w14:paraId="304F7B4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17.7</w:t>
            </w:r>
          </w:p>
        </w:tc>
        <w:tc>
          <w:tcPr>
            <w:tcW w:w="780" w:type="dxa"/>
          </w:tcPr>
          <w:p w14:paraId="74390631"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138</w:t>
            </w:r>
          </w:p>
        </w:tc>
        <w:tc>
          <w:tcPr>
            <w:tcW w:w="781" w:type="dxa"/>
          </w:tcPr>
          <w:p w14:paraId="4AAF76D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19.5</w:t>
            </w:r>
          </w:p>
        </w:tc>
        <w:tc>
          <w:tcPr>
            <w:tcW w:w="780" w:type="dxa"/>
          </w:tcPr>
          <w:p w14:paraId="4870003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377</w:t>
            </w:r>
          </w:p>
        </w:tc>
        <w:tc>
          <w:tcPr>
            <w:tcW w:w="780" w:type="dxa"/>
          </w:tcPr>
          <w:p w14:paraId="0BC5D29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53.2</w:t>
            </w:r>
          </w:p>
        </w:tc>
        <w:tc>
          <w:tcPr>
            <w:tcW w:w="851" w:type="dxa"/>
            <w:shd w:val="clear" w:color="auto" w:fill="auto"/>
          </w:tcPr>
          <w:p w14:paraId="3F2DC28D"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0.59</w:t>
            </w:r>
          </w:p>
        </w:tc>
      </w:tr>
      <w:tr w:rsidR="00535399" w:rsidRPr="00061124" w14:paraId="54A4DBCE" w14:textId="77777777" w:rsidTr="00614F09">
        <w:trPr>
          <w:cantSplit/>
        </w:trPr>
        <w:tc>
          <w:tcPr>
            <w:tcW w:w="3393" w:type="dxa"/>
            <w:shd w:val="clear" w:color="auto" w:fill="auto"/>
            <w:tcMar>
              <w:left w:w="60" w:type="dxa"/>
              <w:right w:w="60" w:type="dxa"/>
            </w:tcMar>
          </w:tcPr>
          <w:p w14:paraId="23E1CC33"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Inner regional</w:t>
            </w:r>
          </w:p>
        </w:tc>
        <w:tc>
          <w:tcPr>
            <w:tcW w:w="779" w:type="dxa"/>
            <w:gridSpan w:val="2"/>
            <w:shd w:val="clear" w:color="auto" w:fill="auto"/>
            <w:tcMar>
              <w:left w:w="60" w:type="dxa"/>
              <w:right w:w="60" w:type="dxa"/>
            </w:tcMar>
            <w:vAlign w:val="bottom"/>
          </w:tcPr>
          <w:p w14:paraId="2863920D"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30</w:t>
            </w:r>
          </w:p>
        </w:tc>
        <w:tc>
          <w:tcPr>
            <w:tcW w:w="782" w:type="dxa"/>
            <w:shd w:val="clear" w:color="auto" w:fill="auto"/>
            <w:tcMar>
              <w:left w:w="60" w:type="dxa"/>
              <w:right w:w="60" w:type="dxa"/>
            </w:tcMar>
            <w:vAlign w:val="bottom"/>
          </w:tcPr>
          <w:p w14:paraId="0EE6C82E"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11.2</w:t>
            </w:r>
          </w:p>
        </w:tc>
        <w:tc>
          <w:tcPr>
            <w:tcW w:w="780" w:type="dxa"/>
            <w:gridSpan w:val="2"/>
            <w:shd w:val="clear" w:color="auto" w:fill="auto"/>
            <w:tcMar>
              <w:left w:w="60" w:type="dxa"/>
              <w:right w:w="60" w:type="dxa"/>
            </w:tcMar>
            <w:vAlign w:val="bottom"/>
          </w:tcPr>
          <w:p w14:paraId="469A3CD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56</w:t>
            </w:r>
          </w:p>
        </w:tc>
        <w:tc>
          <w:tcPr>
            <w:tcW w:w="784" w:type="dxa"/>
            <w:shd w:val="clear" w:color="auto" w:fill="auto"/>
            <w:tcMar>
              <w:left w:w="60" w:type="dxa"/>
              <w:right w:w="60" w:type="dxa"/>
            </w:tcMar>
            <w:vAlign w:val="bottom"/>
          </w:tcPr>
          <w:p w14:paraId="261BE8E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20.9</w:t>
            </w:r>
          </w:p>
        </w:tc>
        <w:tc>
          <w:tcPr>
            <w:tcW w:w="780" w:type="dxa"/>
          </w:tcPr>
          <w:p w14:paraId="17C3C57C"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39</w:t>
            </w:r>
          </w:p>
        </w:tc>
        <w:tc>
          <w:tcPr>
            <w:tcW w:w="781" w:type="dxa"/>
          </w:tcPr>
          <w:p w14:paraId="4C7BE36A"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14.6</w:t>
            </w:r>
          </w:p>
        </w:tc>
        <w:tc>
          <w:tcPr>
            <w:tcW w:w="780" w:type="dxa"/>
          </w:tcPr>
          <w:p w14:paraId="47D02A4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143</w:t>
            </w:r>
          </w:p>
        </w:tc>
        <w:tc>
          <w:tcPr>
            <w:tcW w:w="780" w:type="dxa"/>
          </w:tcPr>
          <w:p w14:paraId="17F2DEA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53.4</w:t>
            </w:r>
          </w:p>
        </w:tc>
        <w:tc>
          <w:tcPr>
            <w:tcW w:w="851" w:type="dxa"/>
            <w:shd w:val="clear" w:color="auto" w:fill="auto"/>
          </w:tcPr>
          <w:p w14:paraId="5B5485FB"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DB88FEF" w14:textId="77777777" w:rsidTr="00614F09">
        <w:trPr>
          <w:cantSplit/>
        </w:trPr>
        <w:tc>
          <w:tcPr>
            <w:tcW w:w="3393" w:type="dxa"/>
            <w:shd w:val="clear" w:color="auto" w:fill="auto"/>
            <w:tcMar>
              <w:left w:w="60" w:type="dxa"/>
              <w:right w:w="60" w:type="dxa"/>
            </w:tcMar>
          </w:tcPr>
          <w:p w14:paraId="53913DB5"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Outer regional</w:t>
            </w:r>
          </w:p>
        </w:tc>
        <w:tc>
          <w:tcPr>
            <w:tcW w:w="779" w:type="dxa"/>
            <w:gridSpan w:val="2"/>
            <w:shd w:val="clear" w:color="auto" w:fill="auto"/>
            <w:tcMar>
              <w:left w:w="60" w:type="dxa"/>
              <w:right w:w="60" w:type="dxa"/>
            </w:tcMar>
            <w:vAlign w:val="bottom"/>
          </w:tcPr>
          <w:p w14:paraId="05F93AB9"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13</w:t>
            </w:r>
          </w:p>
        </w:tc>
        <w:tc>
          <w:tcPr>
            <w:tcW w:w="782" w:type="dxa"/>
            <w:shd w:val="clear" w:color="auto" w:fill="auto"/>
            <w:tcMar>
              <w:left w:w="60" w:type="dxa"/>
              <w:right w:w="60" w:type="dxa"/>
            </w:tcMar>
            <w:vAlign w:val="bottom"/>
          </w:tcPr>
          <w:p w14:paraId="454E893F"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10.2</w:t>
            </w:r>
          </w:p>
        </w:tc>
        <w:tc>
          <w:tcPr>
            <w:tcW w:w="780" w:type="dxa"/>
            <w:gridSpan w:val="2"/>
            <w:shd w:val="clear" w:color="auto" w:fill="auto"/>
            <w:tcMar>
              <w:left w:w="60" w:type="dxa"/>
              <w:right w:w="60" w:type="dxa"/>
            </w:tcMar>
            <w:vAlign w:val="bottom"/>
          </w:tcPr>
          <w:p w14:paraId="70F41F0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24</w:t>
            </w:r>
          </w:p>
        </w:tc>
        <w:tc>
          <w:tcPr>
            <w:tcW w:w="784" w:type="dxa"/>
            <w:shd w:val="clear" w:color="auto" w:fill="auto"/>
            <w:tcMar>
              <w:left w:w="60" w:type="dxa"/>
              <w:right w:w="60" w:type="dxa"/>
            </w:tcMar>
            <w:vAlign w:val="bottom"/>
          </w:tcPr>
          <w:p w14:paraId="605689DC"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18.8</w:t>
            </w:r>
          </w:p>
        </w:tc>
        <w:tc>
          <w:tcPr>
            <w:tcW w:w="780" w:type="dxa"/>
          </w:tcPr>
          <w:p w14:paraId="72F399C1"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w:t>
            </w:r>
          </w:p>
        </w:tc>
        <w:tc>
          <w:tcPr>
            <w:tcW w:w="781" w:type="dxa"/>
          </w:tcPr>
          <w:p w14:paraId="065E8358"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14.1</w:t>
            </w:r>
          </w:p>
        </w:tc>
        <w:tc>
          <w:tcPr>
            <w:tcW w:w="780" w:type="dxa"/>
          </w:tcPr>
          <w:p w14:paraId="72E16EC1"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73</w:t>
            </w:r>
          </w:p>
        </w:tc>
        <w:tc>
          <w:tcPr>
            <w:tcW w:w="780" w:type="dxa"/>
          </w:tcPr>
          <w:p w14:paraId="4D62CD43"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57.0</w:t>
            </w:r>
          </w:p>
        </w:tc>
        <w:tc>
          <w:tcPr>
            <w:tcW w:w="851" w:type="dxa"/>
            <w:shd w:val="clear" w:color="auto" w:fill="auto"/>
          </w:tcPr>
          <w:p w14:paraId="62695396"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60334399" w14:textId="77777777" w:rsidTr="00614F09">
        <w:trPr>
          <w:cantSplit/>
        </w:trPr>
        <w:tc>
          <w:tcPr>
            <w:tcW w:w="3393" w:type="dxa"/>
            <w:shd w:val="clear" w:color="auto" w:fill="auto"/>
            <w:tcMar>
              <w:left w:w="60" w:type="dxa"/>
              <w:right w:w="60" w:type="dxa"/>
            </w:tcMar>
          </w:tcPr>
          <w:p w14:paraId="2C76B9FD"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Remote/very remote</w:t>
            </w:r>
          </w:p>
        </w:tc>
        <w:tc>
          <w:tcPr>
            <w:tcW w:w="779" w:type="dxa"/>
            <w:gridSpan w:val="2"/>
            <w:shd w:val="clear" w:color="auto" w:fill="auto"/>
            <w:tcMar>
              <w:left w:w="60" w:type="dxa"/>
              <w:right w:w="60" w:type="dxa"/>
            </w:tcMar>
            <w:vAlign w:val="bottom"/>
          </w:tcPr>
          <w:p w14:paraId="61C9E39E"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w:t>
            </w:r>
          </w:p>
        </w:tc>
        <w:tc>
          <w:tcPr>
            <w:tcW w:w="782" w:type="dxa"/>
            <w:shd w:val="clear" w:color="auto" w:fill="auto"/>
            <w:tcMar>
              <w:left w:w="60" w:type="dxa"/>
              <w:right w:w="60" w:type="dxa"/>
            </w:tcMar>
            <w:vAlign w:val="bottom"/>
          </w:tcPr>
          <w:p w14:paraId="192E13E5"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13.6</w:t>
            </w:r>
          </w:p>
        </w:tc>
        <w:tc>
          <w:tcPr>
            <w:tcW w:w="780" w:type="dxa"/>
            <w:gridSpan w:val="2"/>
            <w:shd w:val="clear" w:color="auto" w:fill="auto"/>
            <w:tcMar>
              <w:left w:w="60" w:type="dxa"/>
              <w:right w:w="60" w:type="dxa"/>
            </w:tcMar>
            <w:vAlign w:val="bottom"/>
          </w:tcPr>
          <w:p w14:paraId="17BDF67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6</w:t>
            </w:r>
          </w:p>
        </w:tc>
        <w:tc>
          <w:tcPr>
            <w:tcW w:w="784" w:type="dxa"/>
            <w:shd w:val="clear" w:color="auto" w:fill="auto"/>
            <w:tcMar>
              <w:left w:w="60" w:type="dxa"/>
              <w:right w:w="60" w:type="dxa"/>
            </w:tcMar>
            <w:vAlign w:val="bottom"/>
          </w:tcPr>
          <w:p w14:paraId="6DA4BE2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27.3</w:t>
            </w:r>
          </w:p>
        </w:tc>
        <w:tc>
          <w:tcPr>
            <w:tcW w:w="780" w:type="dxa"/>
          </w:tcPr>
          <w:p w14:paraId="64206564"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4</w:t>
            </w:r>
          </w:p>
        </w:tc>
        <w:tc>
          <w:tcPr>
            <w:tcW w:w="781" w:type="dxa"/>
          </w:tcPr>
          <w:p w14:paraId="49DE8B37"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18.2</w:t>
            </w:r>
          </w:p>
        </w:tc>
        <w:tc>
          <w:tcPr>
            <w:tcW w:w="780" w:type="dxa"/>
          </w:tcPr>
          <w:p w14:paraId="798F874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9</w:t>
            </w:r>
          </w:p>
        </w:tc>
        <w:tc>
          <w:tcPr>
            <w:tcW w:w="780" w:type="dxa"/>
          </w:tcPr>
          <w:p w14:paraId="1246C2B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40.9</w:t>
            </w:r>
          </w:p>
        </w:tc>
        <w:tc>
          <w:tcPr>
            <w:tcW w:w="851" w:type="dxa"/>
            <w:shd w:val="clear" w:color="auto" w:fill="auto"/>
          </w:tcPr>
          <w:p w14:paraId="3FA96277"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03617900" w14:textId="77777777" w:rsidTr="00614F09">
        <w:trPr>
          <w:cantSplit/>
        </w:trPr>
        <w:tc>
          <w:tcPr>
            <w:tcW w:w="3393" w:type="dxa"/>
            <w:shd w:val="clear" w:color="auto" w:fill="auto"/>
            <w:tcMar>
              <w:left w:w="60" w:type="dxa"/>
              <w:right w:w="60" w:type="dxa"/>
            </w:tcMar>
          </w:tcPr>
          <w:p w14:paraId="29B532A7"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Education</w:t>
            </w:r>
          </w:p>
        </w:tc>
        <w:tc>
          <w:tcPr>
            <w:tcW w:w="779" w:type="dxa"/>
            <w:gridSpan w:val="2"/>
            <w:shd w:val="clear" w:color="auto" w:fill="auto"/>
            <w:tcMar>
              <w:left w:w="60" w:type="dxa"/>
              <w:right w:w="60" w:type="dxa"/>
            </w:tcMar>
            <w:vAlign w:val="bottom"/>
          </w:tcPr>
          <w:p w14:paraId="276503FD"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6956DA26"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43FBCA75"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2D92BE80"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71A2FFBA"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15396A80"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6B7619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42743A1"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015A61AA"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30DA9BD8" w14:textId="77777777" w:rsidTr="00614F09">
        <w:trPr>
          <w:cantSplit/>
        </w:trPr>
        <w:tc>
          <w:tcPr>
            <w:tcW w:w="3393" w:type="dxa"/>
            <w:shd w:val="clear" w:color="auto" w:fill="auto"/>
            <w:tcMar>
              <w:left w:w="60" w:type="dxa"/>
              <w:right w:w="60" w:type="dxa"/>
            </w:tcMar>
          </w:tcPr>
          <w:p w14:paraId="4D6B97FE"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Less than Year 12</w:t>
            </w:r>
          </w:p>
        </w:tc>
        <w:tc>
          <w:tcPr>
            <w:tcW w:w="779" w:type="dxa"/>
            <w:gridSpan w:val="2"/>
            <w:shd w:val="clear" w:color="auto" w:fill="auto"/>
            <w:tcMar>
              <w:left w:w="60" w:type="dxa"/>
              <w:right w:w="60" w:type="dxa"/>
            </w:tcMar>
            <w:vAlign w:val="bottom"/>
          </w:tcPr>
          <w:p w14:paraId="33B2C9F1"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7</w:t>
            </w:r>
          </w:p>
        </w:tc>
        <w:tc>
          <w:tcPr>
            <w:tcW w:w="782" w:type="dxa"/>
            <w:shd w:val="clear" w:color="auto" w:fill="auto"/>
            <w:tcMar>
              <w:left w:w="60" w:type="dxa"/>
              <w:right w:w="60" w:type="dxa"/>
            </w:tcMar>
            <w:vAlign w:val="bottom"/>
          </w:tcPr>
          <w:p w14:paraId="6CF9F4E5"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9.3</w:t>
            </w:r>
          </w:p>
        </w:tc>
        <w:tc>
          <w:tcPr>
            <w:tcW w:w="780" w:type="dxa"/>
            <w:gridSpan w:val="2"/>
            <w:shd w:val="clear" w:color="auto" w:fill="auto"/>
            <w:tcMar>
              <w:left w:w="60" w:type="dxa"/>
              <w:right w:w="60" w:type="dxa"/>
            </w:tcMar>
            <w:vAlign w:val="bottom"/>
          </w:tcPr>
          <w:p w14:paraId="4C34E6E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w:t>
            </w:r>
          </w:p>
        </w:tc>
        <w:tc>
          <w:tcPr>
            <w:tcW w:w="784" w:type="dxa"/>
            <w:shd w:val="clear" w:color="auto" w:fill="auto"/>
            <w:tcMar>
              <w:left w:w="60" w:type="dxa"/>
              <w:right w:w="60" w:type="dxa"/>
            </w:tcMar>
            <w:vAlign w:val="bottom"/>
          </w:tcPr>
          <w:p w14:paraId="248C2E7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22.7</w:t>
            </w:r>
          </w:p>
        </w:tc>
        <w:tc>
          <w:tcPr>
            <w:tcW w:w="780" w:type="dxa"/>
          </w:tcPr>
          <w:p w14:paraId="30DFB505"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11</w:t>
            </w:r>
          </w:p>
        </w:tc>
        <w:tc>
          <w:tcPr>
            <w:tcW w:w="781" w:type="dxa"/>
          </w:tcPr>
          <w:p w14:paraId="11304B39"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14.7</w:t>
            </w:r>
          </w:p>
        </w:tc>
        <w:tc>
          <w:tcPr>
            <w:tcW w:w="780" w:type="dxa"/>
          </w:tcPr>
          <w:p w14:paraId="04C28B59"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40</w:t>
            </w:r>
          </w:p>
        </w:tc>
        <w:tc>
          <w:tcPr>
            <w:tcW w:w="780" w:type="dxa"/>
          </w:tcPr>
          <w:p w14:paraId="36688D4E"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53.3</w:t>
            </w:r>
          </w:p>
        </w:tc>
        <w:tc>
          <w:tcPr>
            <w:tcW w:w="851" w:type="dxa"/>
            <w:shd w:val="clear" w:color="auto" w:fill="auto"/>
          </w:tcPr>
          <w:p w14:paraId="6401B71C"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0.13</w:t>
            </w:r>
          </w:p>
        </w:tc>
      </w:tr>
      <w:tr w:rsidR="00535399" w:rsidRPr="00061124" w14:paraId="09572E10" w14:textId="77777777" w:rsidTr="00614F09">
        <w:trPr>
          <w:cantSplit/>
        </w:trPr>
        <w:tc>
          <w:tcPr>
            <w:tcW w:w="3393" w:type="dxa"/>
            <w:shd w:val="clear" w:color="auto" w:fill="auto"/>
            <w:tcMar>
              <w:left w:w="60" w:type="dxa"/>
              <w:right w:w="60" w:type="dxa"/>
            </w:tcMar>
          </w:tcPr>
          <w:p w14:paraId="4D996BC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lastRenderedPageBreak/>
              <w:t>Year 12 or equivalent</w:t>
            </w:r>
          </w:p>
        </w:tc>
        <w:tc>
          <w:tcPr>
            <w:tcW w:w="779" w:type="dxa"/>
            <w:gridSpan w:val="2"/>
            <w:shd w:val="clear" w:color="auto" w:fill="auto"/>
            <w:tcMar>
              <w:left w:w="60" w:type="dxa"/>
              <w:right w:w="60" w:type="dxa"/>
            </w:tcMar>
            <w:vAlign w:val="bottom"/>
          </w:tcPr>
          <w:p w14:paraId="11C9C2D6"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13</w:t>
            </w:r>
          </w:p>
        </w:tc>
        <w:tc>
          <w:tcPr>
            <w:tcW w:w="782" w:type="dxa"/>
            <w:shd w:val="clear" w:color="auto" w:fill="auto"/>
            <w:tcMar>
              <w:left w:w="60" w:type="dxa"/>
              <w:right w:w="60" w:type="dxa"/>
            </w:tcMar>
            <w:vAlign w:val="bottom"/>
          </w:tcPr>
          <w:p w14:paraId="04444F08"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11.1</w:t>
            </w:r>
          </w:p>
        </w:tc>
        <w:tc>
          <w:tcPr>
            <w:tcW w:w="780" w:type="dxa"/>
            <w:gridSpan w:val="2"/>
            <w:shd w:val="clear" w:color="auto" w:fill="auto"/>
            <w:tcMar>
              <w:left w:w="60" w:type="dxa"/>
              <w:right w:w="60" w:type="dxa"/>
            </w:tcMar>
            <w:vAlign w:val="bottom"/>
          </w:tcPr>
          <w:p w14:paraId="4B989DBA"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21</w:t>
            </w:r>
          </w:p>
        </w:tc>
        <w:tc>
          <w:tcPr>
            <w:tcW w:w="784" w:type="dxa"/>
            <w:shd w:val="clear" w:color="auto" w:fill="auto"/>
            <w:tcMar>
              <w:left w:w="60" w:type="dxa"/>
              <w:right w:w="60" w:type="dxa"/>
            </w:tcMar>
            <w:vAlign w:val="bottom"/>
          </w:tcPr>
          <w:p w14:paraId="38E7CEC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17.9</w:t>
            </w:r>
          </w:p>
        </w:tc>
        <w:tc>
          <w:tcPr>
            <w:tcW w:w="780" w:type="dxa"/>
          </w:tcPr>
          <w:p w14:paraId="2FF4527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22</w:t>
            </w:r>
          </w:p>
        </w:tc>
        <w:tc>
          <w:tcPr>
            <w:tcW w:w="781" w:type="dxa"/>
          </w:tcPr>
          <w:p w14:paraId="4B0CF646"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18.8</w:t>
            </w:r>
          </w:p>
        </w:tc>
        <w:tc>
          <w:tcPr>
            <w:tcW w:w="780" w:type="dxa"/>
          </w:tcPr>
          <w:p w14:paraId="4B50C11B"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61</w:t>
            </w:r>
          </w:p>
        </w:tc>
        <w:tc>
          <w:tcPr>
            <w:tcW w:w="780" w:type="dxa"/>
          </w:tcPr>
          <w:p w14:paraId="740D154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52.1</w:t>
            </w:r>
          </w:p>
        </w:tc>
        <w:tc>
          <w:tcPr>
            <w:tcW w:w="851" w:type="dxa"/>
            <w:shd w:val="clear" w:color="auto" w:fill="auto"/>
          </w:tcPr>
          <w:p w14:paraId="34F72BC7"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990FEDE" w14:textId="77777777" w:rsidTr="00614F09">
        <w:trPr>
          <w:cantSplit/>
        </w:trPr>
        <w:tc>
          <w:tcPr>
            <w:tcW w:w="3393" w:type="dxa"/>
            <w:shd w:val="clear" w:color="auto" w:fill="auto"/>
            <w:tcMar>
              <w:left w:w="60" w:type="dxa"/>
              <w:right w:w="60" w:type="dxa"/>
            </w:tcMar>
          </w:tcPr>
          <w:p w14:paraId="708EDB33"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Certificate/Diploma</w:t>
            </w:r>
          </w:p>
        </w:tc>
        <w:tc>
          <w:tcPr>
            <w:tcW w:w="779" w:type="dxa"/>
            <w:gridSpan w:val="2"/>
            <w:shd w:val="clear" w:color="auto" w:fill="auto"/>
            <w:tcMar>
              <w:left w:w="60" w:type="dxa"/>
              <w:right w:w="60" w:type="dxa"/>
            </w:tcMar>
            <w:vAlign w:val="bottom"/>
          </w:tcPr>
          <w:p w14:paraId="337C26FE"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35</w:t>
            </w:r>
          </w:p>
        </w:tc>
        <w:tc>
          <w:tcPr>
            <w:tcW w:w="782" w:type="dxa"/>
            <w:shd w:val="clear" w:color="auto" w:fill="auto"/>
            <w:tcMar>
              <w:left w:w="60" w:type="dxa"/>
              <w:right w:w="60" w:type="dxa"/>
            </w:tcMar>
            <w:vAlign w:val="bottom"/>
          </w:tcPr>
          <w:p w14:paraId="3CF0B4AB"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12.0</w:t>
            </w:r>
          </w:p>
        </w:tc>
        <w:tc>
          <w:tcPr>
            <w:tcW w:w="780" w:type="dxa"/>
            <w:gridSpan w:val="2"/>
            <w:shd w:val="clear" w:color="auto" w:fill="auto"/>
            <w:tcMar>
              <w:left w:w="60" w:type="dxa"/>
              <w:right w:w="60" w:type="dxa"/>
            </w:tcMar>
            <w:vAlign w:val="bottom"/>
          </w:tcPr>
          <w:p w14:paraId="794FC827"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66</w:t>
            </w:r>
          </w:p>
        </w:tc>
        <w:tc>
          <w:tcPr>
            <w:tcW w:w="784" w:type="dxa"/>
            <w:shd w:val="clear" w:color="auto" w:fill="auto"/>
            <w:tcMar>
              <w:left w:w="60" w:type="dxa"/>
              <w:right w:w="60" w:type="dxa"/>
            </w:tcMar>
            <w:vAlign w:val="bottom"/>
          </w:tcPr>
          <w:p w14:paraId="04BE7DA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22.7</w:t>
            </w:r>
          </w:p>
        </w:tc>
        <w:tc>
          <w:tcPr>
            <w:tcW w:w="780" w:type="dxa"/>
          </w:tcPr>
          <w:p w14:paraId="1AE812E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42</w:t>
            </w:r>
          </w:p>
        </w:tc>
        <w:tc>
          <w:tcPr>
            <w:tcW w:w="781" w:type="dxa"/>
          </w:tcPr>
          <w:p w14:paraId="542A7645"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14.4</w:t>
            </w:r>
          </w:p>
        </w:tc>
        <w:tc>
          <w:tcPr>
            <w:tcW w:w="780" w:type="dxa"/>
          </w:tcPr>
          <w:p w14:paraId="7C08180B"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148</w:t>
            </w:r>
          </w:p>
        </w:tc>
        <w:tc>
          <w:tcPr>
            <w:tcW w:w="780" w:type="dxa"/>
          </w:tcPr>
          <w:p w14:paraId="5D8F5C2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50.9</w:t>
            </w:r>
          </w:p>
        </w:tc>
        <w:tc>
          <w:tcPr>
            <w:tcW w:w="851" w:type="dxa"/>
            <w:shd w:val="clear" w:color="auto" w:fill="auto"/>
          </w:tcPr>
          <w:p w14:paraId="5FCFFFB0"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E2C5879" w14:textId="77777777" w:rsidTr="00614F09">
        <w:trPr>
          <w:cantSplit/>
        </w:trPr>
        <w:tc>
          <w:tcPr>
            <w:tcW w:w="3393" w:type="dxa"/>
            <w:shd w:val="clear" w:color="auto" w:fill="auto"/>
            <w:tcMar>
              <w:left w:w="60" w:type="dxa"/>
              <w:right w:w="60" w:type="dxa"/>
            </w:tcMar>
          </w:tcPr>
          <w:p w14:paraId="5A8E751F"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University</w:t>
            </w:r>
          </w:p>
        </w:tc>
        <w:tc>
          <w:tcPr>
            <w:tcW w:w="779" w:type="dxa"/>
            <w:gridSpan w:val="2"/>
            <w:shd w:val="clear" w:color="auto" w:fill="auto"/>
            <w:tcMar>
              <w:left w:w="60" w:type="dxa"/>
              <w:right w:w="60" w:type="dxa"/>
            </w:tcMar>
            <w:vAlign w:val="bottom"/>
          </w:tcPr>
          <w:p w14:paraId="26300460"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61</w:t>
            </w:r>
          </w:p>
        </w:tc>
        <w:tc>
          <w:tcPr>
            <w:tcW w:w="782" w:type="dxa"/>
            <w:shd w:val="clear" w:color="auto" w:fill="auto"/>
            <w:tcMar>
              <w:left w:w="60" w:type="dxa"/>
              <w:right w:w="60" w:type="dxa"/>
            </w:tcMar>
            <w:vAlign w:val="bottom"/>
          </w:tcPr>
          <w:p w14:paraId="1B248FC0"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9.3</w:t>
            </w:r>
          </w:p>
        </w:tc>
        <w:tc>
          <w:tcPr>
            <w:tcW w:w="780" w:type="dxa"/>
            <w:gridSpan w:val="2"/>
            <w:shd w:val="clear" w:color="auto" w:fill="auto"/>
            <w:tcMar>
              <w:left w:w="60" w:type="dxa"/>
              <w:right w:w="60" w:type="dxa"/>
            </w:tcMar>
            <w:vAlign w:val="bottom"/>
          </w:tcPr>
          <w:p w14:paraId="64AB670E"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98</w:t>
            </w:r>
          </w:p>
        </w:tc>
        <w:tc>
          <w:tcPr>
            <w:tcW w:w="784" w:type="dxa"/>
            <w:shd w:val="clear" w:color="auto" w:fill="auto"/>
            <w:tcMar>
              <w:left w:w="60" w:type="dxa"/>
              <w:right w:w="60" w:type="dxa"/>
            </w:tcMar>
            <w:vAlign w:val="bottom"/>
          </w:tcPr>
          <w:p w14:paraId="1E9D67A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14.9</w:t>
            </w:r>
          </w:p>
        </w:tc>
        <w:tc>
          <w:tcPr>
            <w:tcW w:w="780" w:type="dxa"/>
          </w:tcPr>
          <w:p w14:paraId="179ECDF6"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124</w:t>
            </w:r>
          </w:p>
        </w:tc>
        <w:tc>
          <w:tcPr>
            <w:tcW w:w="781" w:type="dxa"/>
          </w:tcPr>
          <w:p w14:paraId="42500AB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18.9</w:t>
            </w:r>
          </w:p>
        </w:tc>
        <w:tc>
          <w:tcPr>
            <w:tcW w:w="780" w:type="dxa"/>
          </w:tcPr>
          <w:p w14:paraId="13B8F397"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374</w:t>
            </w:r>
          </w:p>
        </w:tc>
        <w:tc>
          <w:tcPr>
            <w:tcW w:w="780" w:type="dxa"/>
          </w:tcPr>
          <w:p w14:paraId="3965B628"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56.9</w:t>
            </w:r>
          </w:p>
        </w:tc>
        <w:tc>
          <w:tcPr>
            <w:tcW w:w="851" w:type="dxa"/>
            <w:shd w:val="clear" w:color="auto" w:fill="auto"/>
          </w:tcPr>
          <w:p w14:paraId="0E09EF41"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76751BA3" w14:textId="77777777" w:rsidTr="00614F09">
        <w:trPr>
          <w:cantSplit/>
        </w:trPr>
        <w:tc>
          <w:tcPr>
            <w:tcW w:w="3393" w:type="dxa"/>
            <w:shd w:val="clear" w:color="auto" w:fill="auto"/>
            <w:tcMar>
              <w:left w:w="60" w:type="dxa"/>
              <w:right w:w="60" w:type="dxa"/>
            </w:tcMar>
          </w:tcPr>
          <w:p w14:paraId="764AD4D9"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Ability to manage on available income</w:t>
            </w:r>
          </w:p>
        </w:tc>
        <w:tc>
          <w:tcPr>
            <w:tcW w:w="779" w:type="dxa"/>
            <w:gridSpan w:val="2"/>
            <w:shd w:val="clear" w:color="auto" w:fill="auto"/>
            <w:tcMar>
              <w:left w:w="60" w:type="dxa"/>
              <w:right w:w="60" w:type="dxa"/>
            </w:tcMar>
            <w:vAlign w:val="bottom"/>
          </w:tcPr>
          <w:p w14:paraId="2FD48032"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0646BF48"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6324DAB6"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17E762BE"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22C3D8B5"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4E5D6EB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716E6ACD"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34043D60"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21B34BF1"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4A770204" w14:textId="77777777" w:rsidTr="00614F09">
        <w:trPr>
          <w:cantSplit/>
        </w:trPr>
        <w:tc>
          <w:tcPr>
            <w:tcW w:w="3393" w:type="dxa"/>
            <w:shd w:val="clear" w:color="auto" w:fill="auto"/>
            <w:tcMar>
              <w:left w:w="60" w:type="dxa"/>
              <w:right w:w="60" w:type="dxa"/>
            </w:tcMar>
          </w:tcPr>
          <w:p w14:paraId="05B23A2C"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Impossible/Difficult all the time</w:t>
            </w:r>
          </w:p>
        </w:tc>
        <w:tc>
          <w:tcPr>
            <w:tcW w:w="779" w:type="dxa"/>
            <w:gridSpan w:val="2"/>
            <w:shd w:val="clear" w:color="auto" w:fill="auto"/>
            <w:tcMar>
              <w:left w:w="60" w:type="dxa"/>
              <w:right w:w="60" w:type="dxa"/>
            </w:tcMar>
            <w:vAlign w:val="bottom"/>
          </w:tcPr>
          <w:p w14:paraId="216E6A80"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19</w:t>
            </w:r>
          </w:p>
        </w:tc>
        <w:tc>
          <w:tcPr>
            <w:tcW w:w="782" w:type="dxa"/>
            <w:shd w:val="clear" w:color="auto" w:fill="auto"/>
            <w:tcMar>
              <w:left w:w="60" w:type="dxa"/>
              <w:right w:w="60" w:type="dxa"/>
            </w:tcMar>
            <w:vAlign w:val="bottom"/>
          </w:tcPr>
          <w:p w14:paraId="23F8730A"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10.0</w:t>
            </w:r>
          </w:p>
        </w:tc>
        <w:tc>
          <w:tcPr>
            <w:tcW w:w="780" w:type="dxa"/>
            <w:gridSpan w:val="2"/>
            <w:shd w:val="clear" w:color="auto" w:fill="auto"/>
            <w:tcMar>
              <w:left w:w="60" w:type="dxa"/>
              <w:right w:w="60" w:type="dxa"/>
            </w:tcMar>
            <w:vAlign w:val="bottom"/>
          </w:tcPr>
          <w:p w14:paraId="0D620580"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42</w:t>
            </w:r>
          </w:p>
        </w:tc>
        <w:tc>
          <w:tcPr>
            <w:tcW w:w="784" w:type="dxa"/>
            <w:shd w:val="clear" w:color="auto" w:fill="auto"/>
            <w:tcMar>
              <w:left w:w="60" w:type="dxa"/>
              <w:right w:w="60" w:type="dxa"/>
            </w:tcMar>
            <w:vAlign w:val="bottom"/>
          </w:tcPr>
          <w:p w14:paraId="0479C231"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22.1</w:t>
            </w:r>
          </w:p>
        </w:tc>
        <w:tc>
          <w:tcPr>
            <w:tcW w:w="780" w:type="dxa"/>
          </w:tcPr>
          <w:p w14:paraId="4E1B783D"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35</w:t>
            </w:r>
          </w:p>
        </w:tc>
        <w:tc>
          <w:tcPr>
            <w:tcW w:w="781" w:type="dxa"/>
          </w:tcPr>
          <w:p w14:paraId="0EE09CF9"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18.4</w:t>
            </w:r>
          </w:p>
        </w:tc>
        <w:tc>
          <w:tcPr>
            <w:tcW w:w="780" w:type="dxa"/>
          </w:tcPr>
          <w:p w14:paraId="59F2A3A5"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94</w:t>
            </w:r>
          </w:p>
        </w:tc>
        <w:tc>
          <w:tcPr>
            <w:tcW w:w="780" w:type="dxa"/>
          </w:tcPr>
          <w:p w14:paraId="4C7CCAB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49.5</w:t>
            </w:r>
          </w:p>
        </w:tc>
        <w:tc>
          <w:tcPr>
            <w:tcW w:w="851" w:type="dxa"/>
            <w:shd w:val="clear" w:color="auto" w:fill="auto"/>
          </w:tcPr>
          <w:p w14:paraId="6A794C75"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0.44</w:t>
            </w:r>
          </w:p>
        </w:tc>
      </w:tr>
      <w:tr w:rsidR="00535399" w:rsidRPr="00061124" w14:paraId="5A8DBED1" w14:textId="77777777" w:rsidTr="009E2629">
        <w:trPr>
          <w:cantSplit/>
        </w:trPr>
        <w:tc>
          <w:tcPr>
            <w:tcW w:w="3393" w:type="dxa"/>
            <w:shd w:val="clear" w:color="auto" w:fill="auto"/>
            <w:tcMar>
              <w:left w:w="60" w:type="dxa"/>
              <w:right w:w="60" w:type="dxa"/>
            </w:tcMar>
          </w:tcPr>
          <w:p w14:paraId="5295214E"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Difficult some of the time</w:t>
            </w:r>
          </w:p>
        </w:tc>
        <w:tc>
          <w:tcPr>
            <w:tcW w:w="779" w:type="dxa"/>
            <w:gridSpan w:val="2"/>
            <w:shd w:val="clear" w:color="auto" w:fill="auto"/>
            <w:tcMar>
              <w:left w:w="60" w:type="dxa"/>
              <w:right w:w="60" w:type="dxa"/>
            </w:tcMar>
            <w:vAlign w:val="bottom"/>
          </w:tcPr>
          <w:p w14:paraId="3E2B7C9C"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41</w:t>
            </w:r>
          </w:p>
        </w:tc>
        <w:tc>
          <w:tcPr>
            <w:tcW w:w="782" w:type="dxa"/>
            <w:shd w:val="clear" w:color="auto" w:fill="auto"/>
            <w:tcMar>
              <w:left w:w="60" w:type="dxa"/>
              <w:right w:w="60" w:type="dxa"/>
            </w:tcMar>
            <w:vAlign w:val="bottom"/>
          </w:tcPr>
          <w:p w14:paraId="25584D42"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11.1</w:t>
            </w:r>
          </w:p>
        </w:tc>
        <w:tc>
          <w:tcPr>
            <w:tcW w:w="780" w:type="dxa"/>
            <w:gridSpan w:val="2"/>
            <w:shd w:val="clear" w:color="auto" w:fill="auto"/>
            <w:tcMar>
              <w:left w:w="60" w:type="dxa"/>
              <w:right w:w="60" w:type="dxa"/>
            </w:tcMar>
            <w:vAlign w:val="bottom"/>
          </w:tcPr>
          <w:p w14:paraId="4798959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71</w:t>
            </w:r>
          </w:p>
        </w:tc>
        <w:tc>
          <w:tcPr>
            <w:tcW w:w="784" w:type="dxa"/>
            <w:shd w:val="clear" w:color="auto" w:fill="auto"/>
            <w:tcMar>
              <w:left w:w="60" w:type="dxa"/>
              <w:right w:w="60" w:type="dxa"/>
            </w:tcMar>
            <w:vAlign w:val="bottom"/>
          </w:tcPr>
          <w:p w14:paraId="43B0DAE4"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19.2</w:t>
            </w:r>
          </w:p>
        </w:tc>
        <w:tc>
          <w:tcPr>
            <w:tcW w:w="780" w:type="dxa"/>
          </w:tcPr>
          <w:p w14:paraId="72CA2668"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60</w:t>
            </w:r>
          </w:p>
        </w:tc>
        <w:tc>
          <w:tcPr>
            <w:tcW w:w="781" w:type="dxa"/>
          </w:tcPr>
          <w:p w14:paraId="50304BDB"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16.3</w:t>
            </w:r>
          </w:p>
        </w:tc>
        <w:tc>
          <w:tcPr>
            <w:tcW w:w="780" w:type="dxa"/>
          </w:tcPr>
          <w:p w14:paraId="67DAF5E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197</w:t>
            </w:r>
          </w:p>
        </w:tc>
        <w:tc>
          <w:tcPr>
            <w:tcW w:w="780" w:type="dxa"/>
          </w:tcPr>
          <w:p w14:paraId="5619C8CF"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53.4</w:t>
            </w:r>
          </w:p>
        </w:tc>
        <w:tc>
          <w:tcPr>
            <w:tcW w:w="851" w:type="dxa"/>
            <w:shd w:val="clear" w:color="auto" w:fill="auto"/>
          </w:tcPr>
          <w:p w14:paraId="3639981F"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24E1E3B8" w14:textId="77777777" w:rsidTr="009E2629">
        <w:trPr>
          <w:cantSplit/>
        </w:trPr>
        <w:tc>
          <w:tcPr>
            <w:tcW w:w="3393" w:type="dxa"/>
            <w:shd w:val="clear" w:color="auto" w:fill="auto"/>
            <w:tcMar>
              <w:left w:w="60" w:type="dxa"/>
              <w:right w:w="60" w:type="dxa"/>
            </w:tcMar>
          </w:tcPr>
          <w:p w14:paraId="0ADE44CD"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Not too bad/Easy</w:t>
            </w:r>
          </w:p>
        </w:tc>
        <w:tc>
          <w:tcPr>
            <w:tcW w:w="779" w:type="dxa"/>
            <w:gridSpan w:val="2"/>
            <w:shd w:val="clear" w:color="auto" w:fill="auto"/>
            <w:tcMar>
              <w:left w:w="60" w:type="dxa"/>
              <w:right w:w="60" w:type="dxa"/>
            </w:tcMar>
            <w:vAlign w:val="bottom"/>
          </w:tcPr>
          <w:p w14:paraId="0C021D08"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58</w:t>
            </w:r>
          </w:p>
        </w:tc>
        <w:tc>
          <w:tcPr>
            <w:tcW w:w="782" w:type="dxa"/>
            <w:shd w:val="clear" w:color="auto" w:fill="auto"/>
            <w:tcMar>
              <w:left w:w="60" w:type="dxa"/>
              <w:right w:w="60" w:type="dxa"/>
            </w:tcMar>
            <w:vAlign w:val="bottom"/>
          </w:tcPr>
          <w:p w14:paraId="482063FE"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9.8</w:t>
            </w:r>
          </w:p>
        </w:tc>
        <w:tc>
          <w:tcPr>
            <w:tcW w:w="780" w:type="dxa"/>
            <w:gridSpan w:val="2"/>
            <w:shd w:val="clear" w:color="auto" w:fill="auto"/>
            <w:tcMar>
              <w:left w:w="60" w:type="dxa"/>
              <w:right w:w="60" w:type="dxa"/>
            </w:tcMar>
            <w:vAlign w:val="bottom"/>
          </w:tcPr>
          <w:p w14:paraId="1DA8E7E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94</w:t>
            </w:r>
          </w:p>
        </w:tc>
        <w:tc>
          <w:tcPr>
            <w:tcW w:w="784" w:type="dxa"/>
            <w:shd w:val="clear" w:color="auto" w:fill="auto"/>
            <w:tcMar>
              <w:left w:w="60" w:type="dxa"/>
              <w:right w:w="60" w:type="dxa"/>
            </w:tcMar>
            <w:vAlign w:val="bottom"/>
          </w:tcPr>
          <w:p w14:paraId="73D67B6F"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15.9</w:t>
            </w:r>
          </w:p>
        </w:tc>
        <w:tc>
          <w:tcPr>
            <w:tcW w:w="780" w:type="dxa"/>
          </w:tcPr>
          <w:p w14:paraId="064A59B3"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106</w:t>
            </w:r>
          </w:p>
        </w:tc>
        <w:tc>
          <w:tcPr>
            <w:tcW w:w="781" w:type="dxa"/>
          </w:tcPr>
          <w:p w14:paraId="6D5FCB9E"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17.9</w:t>
            </w:r>
          </w:p>
        </w:tc>
        <w:tc>
          <w:tcPr>
            <w:tcW w:w="780" w:type="dxa"/>
          </w:tcPr>
          <w:p w14:paraId="0F1350F5"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335</w:t>
            </w:r>
          </w:p>
        </w:tc>
        <w:tc>
          <w:tcPr>
            <w:tcW w:w="780" w:type="dxa"/>
          </w:tcPr>
          <w:p w14:paraId="7315717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56.5</w:t>
            </w:r>
          </w:p>
        </w:tc>
        <w:tc>
          <w:tcPr>
            <w:tcW w:w="851" w:type="dxa"/>
            <w:shd w:val="clear" w:color="auto" w:fill="auto"/>
          </w:tcPr>
          <w:p w14:paraId="18AFA1E1"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1629F944" w14:textId="77777777" w:rsidTr="009E2629">
        <w:trPr>
          <w:cantSplit/>
        </w:trPr>
        <w:tc>
          <w:tcPr>
            <w:tcW w:w="3393" w:type="dxa"/>
            <w:shd w:val="clear" w:color="auto" w:fill="auto"/>
            <w:tcMar>
              <w:left w:w="60" w:type="dxa"/>
              <w:right w:w="60" w:type="dxa"/>
            </w:tcMar>
          </w:tcPr>
          <w:p w14:paraId="08E9DF6A" w14:textId="77777777" w:rsidR="00535399" w:rsidRPr="007938CB" w:rsidRDefault="00535399" w:rsidP="00997CBD">
            <w:pPr>
              <w:keepNext/>
              <w:adjustRightInd w:val="0"/>
              <w:spacing w:before="60" w:after="60" w:line="240" w:lineRule="auto"/>
              <w:rPr>
                <w:rFonts w:cs="Arial"/>
                <w:b/>
                <w:bCs/>
                <w:color w:val="000000"/>
                <w:sz w:val="22"/>
                <w:szCs w:val="22"/>
              </w:rPr>
            </w:pPr>
            <w:r w:rsidRPr="007938CB">
              <w:rPr>
                <w:rFonts w:cs="Arial"/>
                <w:b/>
                <w:bCs/>
                <w:color w:val="000000"/>
                <w:sz w:val="22"/>
                <w:szCs w:val="22"/>
              </w:rPr>
              <w:t>How stressed about money</w:t>
            </w:r>
          </w:p>
        </w:tc>
        <w:tc>
          <w:tcPr>
            <w:tcW w:w="779" w:type="dxa"/>
            <w:gridSpan w:val="2"/>
            <w:shd w:val="clear" w:color="auto" w:fill="auto"/>
            <w:tcMar>
              <w:left w:w="60" w:type="dxa"/>
              <w:right w:w="60" w:type="dxa"/>
            </w:tcMar>
            <w:vAlign w:val="bottom"/>
          </w:tcPr>
          <w:p w14:paraId="0F2CA99F" w14:textId="77777777" w:rsidR="00535399" w:rsidRPr="001B7A97" w:rsidRDefault="00535399" w:rsidP="00997CBD">
            <w:pPr>
              <w:keepNext/>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3F73F082" w14:textId="77777777" w:rsidR="00535399" w:rsidRPr="00E405EB" w:rsidRDefault="00535399" w:rsidP="00997CBD">
            <w:pPr>
              <w:keepNext/>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5DDE8A75" w14:textId="77777777" w:rsidR="00535399" w:rsidRPr="0072203D" w:rsidRDefault="00535399" w:rsidP="00997CBD">
            <w:pPr>
              <w:keepNext/>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3D72A589"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72455C59"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1" w:type="dxa"/>
          </w:tcPr>
          <w:p w14:paraId="69F4AB87"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6A655B24"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780" w:type="dxa"/>
          </w:tcPr>
          <w:p w14:paraId="4D667302" w14:textId="77777777" w:rsidR="00535399" w:rsidRPr="004B77C2" w:rsidRDefault="00535399" w:rsidP="00997CBD">
            <w:pPr>
              <w:keepNext/>
              <w:adjustRightInd w:val="0"/>
              <w:spacing w:before="60" w:after="60" w:line="240" w:lineRule="auto"/>
              <w:jc w:val="right"/>
              <w:rPr>
                <w:rFonts w:cs="Arial"/>
                <w:color w:val="000000"/>
                <w:sz w:val="22"/>
                <w:szCs w:val="22"/>
              </w:rPr>
            </w:pPr>
          </w:p>
        </w:tc>
        <w:tc>
          <w:tcPr>
            <w:tcW w:w="851" w:type="dxa"/>
            <w:shd w:val="clear" w:color="auto" w:fill="auto"/>
          </w:tcPr>
          <w:p w14:paraId="6E56E206" w14:textId="77777777" w:rsidR="00535399" w:rsidRPr="00D24263" w:rsidRDefault="00535399" w:rsidP="00997CBD">
            <w:pPr>
              <w:keepNext/>
              <w:adjustRightInd w:val="0"/>
              <w:spacing w:before="60" w:after="60" w:line="240" w:lineRule="auto"/>
              <w:jc w:val="center"/>
              <w:rPr>
                <w:rFonts w:cs="Arial"/>
                <w:color w:val="000000"/>
                <w:sz w:val="22"/>
                <w:szCs w:val="22"/>
              </w:rPr>
            </w:pPr>
          </w:p>
        </w:tc>
      </w:tr>
      <w:tr w:rsidR="00535399" w:rsidRPr="00061124" w14:paraId="45BCA16F" w14:textId="77777777" w:rsidTr="00614F09">
        <w:trPr>
          <w:cantSplit/>
        </w:trPr>
        <w:tc>
          <w:tcPr>
            <w:tcW w:w="3393" w:type="dxa"/>
            <w:shd w:val="clear" w:color="auto" w:fill="auto"/>
            <w:tcMar>
              <w:left w:w="60" w:type="dxa"/>
              <w:right w:w="60" w:type="dxa"/>
            </w:tcMar>
          </w:tcPr>
          <w:p w14:paraId="634C6D8F" w14:textId="77777777" w:rsidR="00535399" w:rsidRPr="001B7A97"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 xml:space="preserve">Not </w:t>
            </w:r>
            <w:r w:rsidRPr="001B7A97">
              <w:rPr>
                <w:rFonts w:cs="Arial"/>
                <w:bCs/>
                <w:color w:val="000000"/>
                <w:sz w:val="22"/>
                <w:szCs w:val="22"/>
              </w:rPr>
              <w:t>at all stressed</w:t>
            </w:r>
          </w:p>
        </w:tc>
        <w:tc>
          <w:tcPr>
            <w:tcW w:w="779" w:type="dxa"/>
            <w:gridSpan w:val="2"/>
            <w:shd w:val="clear" w:color="auto" w:fill="auto"/>
            <w:tcMar>
              <w:left w:w="60" w:type="dxa"/>
              <w:right w:w="60" w:type="dxa"/>
            </w:tcMar>
            <w:vAlign w:val="bottom"/>
          </w:tcPr>
          <w:p w14:paraId="0613E836" w14:textId="77777777" w:rsidR="00535399" w:rsidRPr="00E405EB" w:rsidRDefault="00535399" w:rsidP="00997CBD">
            <w:pPr>
              <w:keepNext/>
              <w:adjustRightInd w:val="0"/>
              <w:spacing w:before="60" w:after="60" w:line="240" w:lineRule="auto"/>
              <w:jc w:val="right"/>
              <w:rPr>
                <w:rFonts w:cs="Arial"/>
                <w:color w:val="000000"/>
                <w:sz w:val="22"/>
                <w:szCs w:val="22"/>
              </w:rPr>
            </w:pPr>
            <w:r w:rsidRPr="00E405EB">
              <w:rPr>
                <w:rFonts w:cs="Arial"/>
                <w:color w:val="000000"/>
                <w:sz w:val="22"/>
                <w:szCs w:val="22"/>
              </w:rPr>
              <w:t>34</w:t>
            </w:r>
          </w:p>
        </w:tc>
        <w:tc>
          <w:tcPr>
            <w:tcW w:w="782" w:type="dxa"/>
            <w:shd w:val="clear" w:color="auto" w:fill="auto"/>
            <w:tcMar>
              <w:left w:w="60" w:type="dxa"/>
              <w:right w:w="60" w:type="dxa"/>
            </w:tcMar>
            <w:vAlign w:val="bottom"/>
          </w:tcPr>
          <w:p w14:paraId="44C00A40"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12.6</w:t>
            </w:r>
          </w:p>
        </w:tc>
        <w:tc>
          <w:tcPr>
            <w:tcW w:w="780" w:type="dxa"/>
            <w:gridSpan w:val="2"/>
            <w:shd w:val="clear" w:color="auto" w:fill="auto"/>
            <w:tcMar>
              <w:left w:w="60" w:type="dxa"/>
              <w:right w:w="60" w:type="dxa"/>
            </w:tcMar>
            <w:vAlign w:val="bottom"/>
          </w:tcPr>
          <w:p w14:paraId="165620A7"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44</w:t>
            </w:r>
          </w:p>
        </w:tc>
        <w:tc>
          <w:tcPr>
            <w:tcW w:w="784" w:type="dxa"/>
            <w:shd w:val="clear" w:color="auto" w:fill="auto"/>
            <w:tcMar>
              <w:left w:w="60" w:type="dxa"/>
              <w:right w:w="60" w:type="dxa"/>
            </w:tcMar>
            <w:vAlign w:val="bottom"/>
          </w:tcPr>
          <w:p w14:paraId="012F73A0"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16.4</w:t>
            </w:r>
          </w:p>
        </w:tc>
        <w:tc>
          <w:tcPr>
            <w:tcW w:w="780" w:type="dxa"/>
          </w:tcPr>
          <w:p w14:paraId="14736325"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44</w:t>
            </w:r>
          </w:p>
        </w:tc>
        <w:tc>
          <w:tcPr>
            <w:tcW w:w="781" w:type="dxa"/>
          </w:tcPr>
          <w:p w14:paraId="29AF47C1"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16.4</w:t>
            </w:r>
          </w:p>
        </w:tc>
        <w:tc>
          <w:tcPr>
            <w:tcW w:w="780" w:type="dxa"/>
          </w:tcPr>
          <w:p w14:paraId="446076C4"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147</w:t>
            </w:r>
          </w:p>
        </w:tc>
        <w:tc>
          <w:tcPr>
            <w:tcW w:w="780" w:type="dxa"/>
          </w:tcPr>
          <w:p w14:paraId="43B90F83"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54.6</w:t>
            </w:r>
          </w:p>
        </w:tc>
        <w:tc>
          <w:tcPr>
            <w:tcW w:w="851" w:type="dxa"/>
            <w:shd w:val="clear" w:color="auto" w:fill="auto"/>
          </w:tcPr>
          <w:p w14:paraId="2D94EFB4" w14:textId="77777777" w:rsidR="00535399" w:rsidRPr="00B94326" w:rsidRDefault="00535399" w:rsidP="00997CBD">
            <w:pPr>
              <w:keepNext/>
              <w:adjustRightInd w:val="0"/>
              <w:spacing w:before="60" w:after="60" w:line="240" w:lineRule="auto"/>
              <w:jc w:val="center"/>
              <w:rPr>
                <w:rFonts w:cs="Arial"/>
                <w:color w:val="000000"/>
                <w:sz w:val="22"/>
                <w:szCs w:val="22"/>
              </w:rPr>
            </w:pPr>
            <w:r w:rsidRPr="00B94326">
              <w:rPr>
                <w:rFonts w:cs="Arial"/>
                <w:color w:val="000000"/>
                <w:sz w:val="22"/>
                <w:szCs w:val="22"/>
              </w:rPr>
              <w:t>0.66</w:t>
            </w:r>
          </w:p>
        </w:tc>
      </w:tr>
      <w:tr w:rsidR="00535399" w:rsidRPr="00061124" w14:paraId="0CBFC95F" w14:textId="77777777" w:rsidTr="00614F09">
        <w:trPr>
          <w:cantSplit/>
        </w:trPr>
        <w:tc>
          <w:tcPr>
            <w:tcW w:w="3393" w:type="dxa"/>
            <w:shd w:val="clear" w:color="auto" w:fill="auto"/>
            <w:tcMar>
              <w:left w:w="60" w:type="dxa"/>
              <w:right w:w="60" w:type="dxa"/>
            </w:tcMar>
          </w:tcPr>
          <w:p w14:paraId="7089FF61" w14:textId="77777777" w:rsidR="00535399" w:rsidRPr="00B23DD2"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Somewhat stressed</w:t>
            </w:r>
          </w:p>
        </w:tc>
        <w:tc>
          <w:tcPr>
            <w:tcW w:w="779" w:type="dxa"/>
            <w:gridSpan w:val="2"/>
            <w:shd w:val="clear" w:color="auto" w:fill="auto"/>
            <w:tcMar>
              <w:left w:w="60" w:type="dxa"/>
              <w:right w:w="60" w:type="dxa"/>
            </w:tcMar>
            <w:vAlign w:val="bottom"/>
          </w:tcPr>
          <w:p w14:paraId="79172731" w14:textId="77777777" w:rsidR="00535399" w:rsidRPr="00E405EB" w:rsidRDefault="00535399" w:rsidP="00997CBD">
            <w:pPr>
              <w:keepNext/>
              <w:adjustRightInd w:val="0"/>
              <w:spacing w:before="60" w:after="60" w:line="240" w:lineRule="auto"/>
              <w:jc w:val="right"/>
              <w:rPr>
                <w:rFonts w:cs="Arial"/>
                <w:color w:val="000000"/>
                <w:sz w:val="22"/>
                <w:szCs w:val="22"/>
              </w:rPr>
            </w:pPr>
            <w:r w:rsidRPr="001B7A97">
              <w:rPr>
                <w:rFonts w:cs="Arial"/>
                <w:color w:val="000000"/>
                <w:sz w:val="22"/>
                <w:szCs w:val="22"/>
              </w:rPr>
              <w:t>39</w:t>
            </w:r>
          </w:p>
        </w:tc>
        <w:tc>
          <w:tcPr>
            <w:tcW w:w="782" w:type="dxa"/>
            <w:shd w:val="clear" w:color="auto" w:fill="auto"/>
            <w:tcMar>
              <w:left w:w="60" w:type="dxa"/>
              <w:right w:w="60" w:type="dxa"/>
            </w:tcMar>
            <w:vAlign w:val="bottom"/>
          </w:tcPr>
          <w:p w14:paraId="084785DB"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8.6</w:t>
            </w:r>
          </w:p>
        </w:tc>
        <w:tc>
          <w:tcPr>
            <w:tcW w:w="780" w:type="dxa"/>
            <w:gridSpan w:val="2"/>
            <w:shd w:val="clear" w:color="auto" w:fill="auto"/>
            <w:tcMar>
              <w:left w:w="60" w:type="dxa"/>
              <w:right w:w="60" w:type="dxa"/>
            </w:tcMar>
            <w:vAlign w:val="bottom"/>
          </w:tcPr>
          <w:p w14:paraId="3AE6CA32"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76</w:t>
            </w:r>
          </w:p>
        </w:tc>
        <w:tc>
          <w:tcPr>
            <w:tcW w:w="784" w:type="dxa"/>
            <w:shd w:val="clear" w:color="auto" w:fill="auto"/>
            <w:tcMar>
              <w:left w:w="60" w:type="dxa"/>
              <w:right w:w="60" w:type="dxa"/>
            </w:tcMar>
            <w:vAlign w:val="bottom"/>
          </w:tcPr>
          <w:p w14:paraId="42E7BD60"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16.8</w:t>
            </w:r>
          </w:p>
        </w:tc>
        <w:tc>
          <w:tcPr>
            <w:tcW w:w="780" w:type="dxa"/>
          </w:tcPr>
          <w:p w14:paraId="4F58E437"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81</w:t>
            </w:r>
          </w:p>
        </w:tc>
        <w:tc>
          <w:tcPr>
            <w:tcW w:w="781" w:type="dxa"/>
          </w:tcPr>
          <w:p w14:paraId="2037F1BE"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17.9</w:t>
            </w:r>
          </w:p>
        </w:tc>
        <w:tc>
          <w:tcPr>
            <w:tcW w:w="780" w:type="dxa"/>
          </w:tcPr>
          <w:p w14:paraId="1D41BEBF"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256</w:t>
            </w:r>
          </w:p>
        </w:tc>
        <w:tc>
          <w:tcPr>
            <w:tcW w:w="780" w:type="dxa"/>
          </w:tcPr>
          <w:p w14:paraId="7E3F6C1E"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56.6</w:t>
            </w:r>
          </w:p>
        </w:tc>
        <w:tc>
          <w:tcPr>
            <w:tcW w:w="851" w:type="dxa"/>
            <w:shd w:val="clear" w:color="auto" w:fill="auto"/>
          </w:tcPr>
          <w:p w14:paraId="6223A6B8" w14:textId="77777777" w:rsidR="00535399" w:rsidRPr="00B94326" w:rsidRDefault="00535399" w:rsidP="00997CBD">
            <w:pPr>
              <w:keepNext/>
              <w:adjustRightInd w:val="0"/>
              <w:spacing w:before="60" w:after="60" w:line="240" w:lineRule="auto"/>
              <w:jc w:val="center"/>
              <w:rPr>
                <w:rFonts w:cs="Arial"/>
                <w:color w:val="000000"/>
                <w:sz w:val="22"/>
                <w:szCs w:val="22"/>
              </w:rPr>
            </w:pPr>
          </w:p>
        </w:tc>
      </w:tr>
      <w:tr w:rsidR="00535399" w:rsidRPr="00061124" w14:paraId="32C9BDDB" w14:textId="77777777" w:rsidTr="00614F09">
        <w:trPr>
          <w:cantSplit/>
        </w:trPr>
        <w:tc>
          <w:tcPr>
            <w:tcW w:w="3393" w:type="dxa"/>
            <w:shd w:val="clear" w:color="auto" w:fill="auto"/>
            <w:tcMar>
              <w:left w:w="60" w:type="dxa"/>
              <w:right w:w="60" w:type="dxa"/>
            </w:tcMar>
          </w:tcPr>
          <w:p w14:paraId="349D03E6" w14:textId="77777777" w:rsidR="00535399" w:rsidRPr="00B23DD2"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Moderately stressed</w:t>
            </w:r>
          </w:p>
        </w:tc>
        <w:tc>
          <w:tcPr>
            <w:tcW w:w="779" w:type="dxa"/>
            <w:gridSpan w:val="2"/>
            <w:shd w:val="clear" w:color="auto" w:fill="auto"/>
            <w:tcMar>
              <w:left w:w="60" w:type="dxa"/>
              <w:right w:w="60" w:type="dxa"/>
            </w:tcMar>
            <w:vAlign w:val="bottom"/>
          </w:tcPr>
          <w:p w14:paraId="06AB65DA" w14:textId="77777777" w:rsidR="00535399" w:rsidRPr="00E405EB" w:rsidRDefault="00535399" w:rsidP="00997CBD">
            <w:pPr>
              <w:keepNext/>
              <w:adjustRightInd w:val="0"/>
              <w:spacing w:before="60" w:after="60" w:line="240" w:lineRule="auto"/>
              <w:jc w:val="right"/>
              <w:rPr>
                <w:rFonts w:cs="Arial"/>
                <w:color w:val="000000"/>
                <w:sz w:val="22"/>
                <w:szCs w:val="22"/>
              </w:rPr>
            </w:pPr>
            <w:r w:rsidRPr="001B7A97">
              <w:rPr>
                <w:rFonts w:cs="Arial"/>
                <w:color w:val="000000"/>
                <w:sz w:val="22"/>
                <w:szCs w:val="22"/>
              </w:rPr>
              <w:t>21</w:t>
            </w:r>
          </w:p>
        </w:tc>
        <w:tc>
          <w:tcPr>
            <w:tcW w:w="782" w:type="dxa"/>
            <w:shd w:val="clear" w:color="auto" w:fill="auto"/>
            <w:tcMar>
              <w:left w:w="60" w:type="dxa"/>
              <w:right w:w="60" w:type="dxa"/>
            </w:tcMar>
            <w:vAlign w:val="bottom"/>
          </w:tcPr>
          <w:p w14:paraId="786F00C2"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8.9</w:t>
            </w:r>
          </w:p>
        </w:tc>
        <w:tc>
          <w:tcPr>
            <w:tcW w:w="780" w:type="dxa"/>
            <w:gridSpan w:val="2"/>
            <w:shd w:val="clear" w:color="auto" w:fill="auto"/>
            <w:tcMar>
              <w:left w:w="60" w:type="dxa"/>
              <w:right w:w="60" w:type="dxa"/>
            </w:tcMar>
            <w:vAlign w:val="bottom"/>
          </w:tcPr>
          <w:p w14:paraId="557D04E4"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45</w:t>
            </w:r>
          </w:p>
        </w:tc>
        <w:tc>
          <w:tcPr>
            <w:tcW w:w="784" w:type="dxa"/>
            <w:shd w:val="clear" w:color="auto" w:fill="auto"/>
            <w:tcMar>
              <w:left w:w="60" w:type="dxa"/>
              <w:right w:w="60" w:type="dxa"/>
            </w:tcMar>
            <w:vAlign w:val="bottom"/>
          </w:tcPr>
          <w:p w14:paraId="383186C1"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19.1</w:t>
            </w:r>
          </w:p>
        </w:tc>
        <w:tc>
          <w:tcPr>
            <w:tcW w:w="780" w:type="dxa"/>
          </w:tcPr>
          <w:p w14:paraId="5F0B717A"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44</w:t>
            </w:r>
          </w:p>
        </w:tc>
        <w:tc>
          <w:tcPr>
            <w:tcW w:w="781" w:type="dxa"/>
          </w:tcPr>
          <w:p w14:paraId="550D4D94"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18.6</w:t>
            </w:r>
          </w:p>
        </w:tc>
        <w:tc>
          <w:tcPr>
            <w:tcW w:w="780" w:type="dxa"/>
          </w:tcPr>
          <w:p w14:paraId="7A66150F"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126</w:t>
            </w:r>
          </w:p>
        </w:tc>
        <w:tc>
          <w:tcPr>
            <w:tcW w:w="780" w:type="dxa"/>
          </w:tcPr>
          <w:p w14:paraId="3942C8AD"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53.4</w:t>
            </w:r>
          </w:p>
        </w:tc>
        <w:tc>
          <w:tcPr>
            <w:tcW w:w="851" w:type="dxa"/>
            <w:shd w:val="clear" w:color="auto" w:fill="auto"/>
          </w:tcPr>
          <w:p w14:paraId="521961CC" w14:textId="77777777" w:rsidR="00535399" w:rsidRPr="00B94326" w:rsidRDefault="00535399" w:rsidP="00997CBD">
            <w:pPr>
              <w:keepNext/>
              <w:adjustRightInd w:val="0"/>
              <w:spacing w:before="60" w:after="60" w:line="240" w:lineRule="auto"/>
              <w:jc w:val="center"/>
              <w:rPr>
                <w:rFonts w:cs="Arial"/>
                <w:color w:val="000000"/>
                <w:sz w:val="22"/>
                <w:szCs w:val="22"/>
              </w:rPr>
            </w:pPr>
          </w:p>
        </w:tc>
      </w:tr>
      <w:tr w:rsidR="00535399" w:rsidRPr="00061124" w14:paraId="276856C0" w14:textId="77777777" w:rsidTr="00614F09">
        <w:trPr>
          <w:cantSplit/>
        </w:trPr>
        <w:tc>
          <w:tcPr>
            <w:tcW w:w="3393" w:type="dxa"/>
            <w:shd w:val="clear" w:color="auto" w:fill="auto"/>
            <w:tcMar>
              <w:left w:w="60" w:type="dxa"/>
              <w:right w:w="60" w:type="dxa"/>
            </w:tcMar>
          </w:tcPr>
          <w:p w14:paraId="00853FDF" w14:textId="77777777" w:rsidR="00535399" w:rsidRPr="00B23DD2" w:rsidRDefault="00535399" w:rsidP="00997CBD">
            <w:pPr>
              <w:keepNext/>
              <w:adjustRightInd w:val="0"/>
              <w:spacing w:before="60" w:after="60" w:line="240" w:lineRule="auto"/>
              <w:jc w:val="right"/>
              <w:rPr>
                <w:rFonts w:cs="Arial"/>
                <w:bCs/>
                <w:color w:val="000000"/>
                <w:sz w:val="22"/>
                <w:szCs w:val="22"/>
              </w:rPr>
            </w:pPr>
            <w:r w:rsidRPr="00B23DD2">
              <w:rPr>
                <w:rFonts w:cs="Arial"/>
                <w:bCs/>
                <w:color w:val="000000"/>
                <w:sz w:val="22"/>
                <w:szCs w:val="22"/>
              </w:rPr>
              <w:t>Very stressed</w:t>
            </w:r>
          </w:p>
        </w:tc>
        <w:tc>
          <w:tcPr>
            <w:tcW w:w="779" w:type="dxa"/>
            <w:gridSpan w:val="2"/>
            <w:shd w:val="clear" w:color="auto" w:fill="auto"/>
            <w:tcMar>
              <w:left w:w="60" w:type="dxa"/>
              <w:right w:w="60" w:type="dxa"/>
            </w:tcMar>
            <w:vAlign w:val="bottom"/>
          </w:tcPr>
          <w:p w14:paraId="12F0022A" w14:textId="77777777" w:rsidR="00535399" w:rsidRPr="00E405EB" w:rsidRDefault="00535399" w:rsidP="00997CBD">
            <w:pPr>
              <w:keepNext/>
              <w:adjustRightInd w:val="0"/>
              <w:spacing w:before="60" w:after="60" w:line="240" w:lineRule="auto"/>
              <w:jc w:val="right"/>
              <w:rPr>
                <w:rFonts w:cs="Arial"/>
                <w:color w:val="000000"/>
                <w:sz w:val="22"/>
                <w:szCs w:val="22"/>
              </w:rPr>
            </w:pPr>
            <w:r w:rsidRPr="001B7A97">
              <w:rPr>
                <w:rFonts w:cs="Arial"/>
                <w:color w:val="000000"/>
                <w:sz w:val="22"/>
                <w:szCs w:val="22"/>
              </w:rPr>
              <w:t>15</w:t>
            </w:r>
          </w:p>
        </w:tc>
        <w:tc>
          <w:tcPr>
            <w:tcW w:w="782" w:type="dxa"/>
            <w:shd w:val="clear" w:color="auto" w:fill="auto"/>
            <w:tcMar>
              <w:left w:w="60" w:type="dxa"/>
              <w:right w:w="60" w:type="dxa"/>
            </w:tcMar>
            <w:vAlign w:val="bottom"/>
          </w:tcPr>
          <w:p w14:paraId="1C8FC8EC" w14:textId="77777777" w:rsidR="00535399" w:rsidRPr="004B77C2" w:rsidRDefault="00535399" w:rsidP="00997CBD">
            <w:pPr>
              <w:keepNext/>
              <w:adjustRightInd w:val="0"/>
              <w:spacing w:before="60" w:after="60" w:line="240" w:lineRule="auto"/>
              <w:jc w:val="right"/>
              <w:rPr>
                <w:rFonts w:cs="Arial"/>
                <w:color w:val="000000"/>
                <w:sz w:val="22"/>
                <w:szCs w:val="22"/>
              </w:rPr>
            </w:pPr>
            <w:r w:rsidRPr="0072203D">
              <w:rPr>
                <w:rFonts w:cs="Arial"/>
                <w:color w:val="000000"/>
                <w:sz w:val="22"/>
                <w:szCs w:val="22"/>
              </w:rPr>
              <w:t>11.9</w:t>
            </w:r>
          </w:p>
        </w:tc>
        <w:tc>
          <w:tcPr>
            <w:tcW w:w="780" w:type="dxa"/>
            <w:gridSpan w:val="2"/>
            <w:shd w:val="clear" w:color="auto" w:fill="auto"/>
            <w:tcMar>
              <w:left w:w="60" w:type="dxa"/>
              <w:right w:w="60" w:type="dxa"/>
            </w:tcMar>
            <w:vAlign w:val="bottom"/>
          </w:tcPr>
          <w:p w14:paraId="531BC589"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25</w:t>
            </w:r>
          </w:p>
        </w:tc>
        <w:tc>
          <w:tcPr>
            <w:tcW w:w="784" w:type="dxa"/>
            <w:shd w:val="clear" w:color="auto" w:fill="auto"/>
            <w:tcMar>
              <w:left w:w="60" w:type="dxa"/>
              <w:right w:w="60" w:type="dxa"/>
            </w:tcMar>
            <w:vAlign w:val="bottom"/>
          </w:tcPr>
          <w:p w14:paraId="6B75F903" w14:textId="77777777" w:rsidR="00535399" w:rsidRPr="004B77C2" w:rsidRDefault="00535399" w:rsidP="00997CBD">
            <w:pPr>
              <w:keepNext/>
              <w:adjustRightInd w:val="0"/>
              <w:spacing w:before="60" w:after="60" w:line="240" w:lineRule="auto"/>
              <w:jc w:val="right"/>
              <w:rPr>
                <w:rFonts w:cs="Arial"/>
                <w:color w:val="000000"/>
                <w:sz w:val="22"/>
                <w:szCs w:val="22"/>
              </w:rPr>
            </w:pPr>
            <w:r w:rsidRPr="004B77C2">
              <w:rPr>
                <w:rFonts w:cs="Arial"/>
                <w:color w:val="000000"/>
                <w:sz w:val="22"/>
                <w:szCs w:val="22"/>
              </w:rPr>
              <w:t>19.8</w:t>
            </w:r>
          </w:p>
        </w:tc>
        <w:tc>
          <w:tcPr>
            <w:tcW w:w="780" w:type="dxa"/>
          </w:tcPr>
          <w:p w14:paraId="27DEE153" w14:textId="77777777" w:rsidR="00535399" w:rsidRPr="00D24263"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21</w:t>
            </w:r>
          </w:p>
        </w:tc>
        <w:tc>
          <w:tcPr>
            <w:tcW w:w="781" w:type="dxa"/>
          </w:tcPr>
          <w:p w14:paraId="2C770319" w14:textId="77777777" w:rsidR="00535399" w:rsidRPr="00B94326" w:rsidRDefault="00535399" w:rsidP="00997CBD">
            <w:pPr>
              <w:keepNext/>
              <w:adjustRightInd w:val="0"/>
              <w:spacing w:before="60" w:after="60" w:line="240" w:lineRule="auto"/>
              <w:jc w:val="right"/>
              <w:rPr>
                <w:rFonts w:cs="Arial"/>
                <w:color w:val="000000"/>
                <w:sz w:val="22"/>
                <w:szCs w:val="22"/>
              </w:rPr>
            </w:pPr>
            <w:r w:rsidRPr="00D24263">
              <w:rPr>
                <w:rFonts w:cs="Arial"/>
                <w:color w:val="000000"/>
                <w:sz w:val="22"/>
                <w:szCs w:val="22"/>
              </w:rPr>
              <w:t>16.7</w:t>
            </w:r>
          </w:p>
        </w:tc>
        <w:tc>
          <w:tcPr>
            <w:tcW w:w="780" w:type="dxa"/>
          </w:tcPr>
          <w:p w14:paraId="6CBE96AB"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65</w:t>
            </w:r>
          </w:p>
        </w:tc>
        <w:tc>
          <w:tcPr>
            <w:tcW w:w="780" w:type="dxa"/>
          </w:tcPr>
          <w:p w14:paraId="66A70DFD" w14:textId="77777777" w:rsidR="00535399" w:rsidRPr="00B94326" w:rsidRDefault="00535399" w:rsidP="00997CBD">
            <w:pPr>
              <w:keepNext/>
              <w:adjustRightInd w:val="0"/>
              <w:spacing w:before="60" w:after="60" w:line="240" w:lineRule="auto"/>
              <w:jc w:val="right"/>
              <w:rPr>
                <w:rFonts w:cs="Arial"/>
                <w:color w:val="000000"/>
                <w:sz w:val="22"/>
                <w:szCs w:val="22"/>
              </w:rPr>
            </w:pPr>
            <w:r w:rsidRPr="00B94326">
              <w:rPr>
                <w:rFonts w:cs="Arial"/>
                <w:color w:val="000000"/>
                <w:sz w:val="22"/>
                <w:szCs w:val="22"/>
              </w:rPr>
              <w:t>51.6</w:t>
            </w:r>
          </w:p>
        </w:tc>
        <w:tc>
          <w:tcPr>
            <w:tcW w:w="851" w:type="dxa"/>
            <w:shd w:val="clear" w:color="auto" w:fill="auto"/>
          </w:tcPr>
          <w:p w14:paraId="31D08418" w14:textId="77777777" w:rsidR="00535399" w:rsidRPr="00B94326" w:rsidRDefault="00535399" w:rsidP="00997CBD">
            <w:pPr>
              <w:keepNext/>
              <w:adjustRightInd w:val="0"/>
              <w:spacing w:before="60" w:after="60" w:line="240" w:lineRule="auto"/>
              <w:jc w:val="center"/>
              <w:rPr>
                <w:rFonts w:cs="Arial"/>
                <w:color w:val="000000"/>
                <w:sz w:val="22"/>
                <w:szCs w:val="22"/>
              </w:rPr>
            </w:pPr>
          </w:p>
        </w:tc>
      </w:tr>
      <w:tr w:rsidR="00535399" w:rsidRPr="00061124" w14:paraId="29948D14" w14:textId="77777777" w:rsidTr="00614F09">
        <w:trPr>
          <w:cantSplit/>
        </w:trPr>
        <w:tc>
          <w:tcPr>
            <w:tcW w:w="3393" w:type="dxa"/>
            <w:shd w:val="clear" w:color="auto" w:fill="auto"/>
            <w:tcMar>
              <w:left w:w="60" w:type="dxa"/>
              <w:right w:w="60" w:type="dxa"/>
            </w:tcMar>
          </w:tcPr>
          <w:p w14:paraId="68D4C8E8" w14:textId="77777777" w:rsidR="00535399" w:rsidRPr="00B23DD2"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Extremely stressed</w:t>
            </w:r>
          </w:p>
        </w:tc>
        <w:tc>
          <w:tcPr>
            <w:tcW w:w="779" w:type="dxa"/>
            <w:gridSpan w:val="2"/>
            <w:shd w:val="clear" w:color="auto" w:fill="auto"/>
            <w:tcMar>
              <w:left w:w="60" w:type="dxa"/>
              <w:right w:w="60" w:type="dxa"/>
            </w:tcMar>
            <w:vAlign w:val="bottom"/>
          </w:tcPr>
          <w:p w14:paraId="462C5F39" w14:textId="77777777" w:rsidR="00535399" w:rsidRPr="00E405EB" w:rsidRDefault="00535399" w:rsidP="00997CBD">
            <w:pPr>
              <w:adjustRightInd w:val="0"/>
              <w:spacing w:before="60" w:after="60" w:line="240" w:lineRule="auto"/>
              <w:jc w:val="right"/>
              <w:rPr>
                <w:rFonts w:cs="Arial"/>
                <w:color w:val="000000"/>
                <w:sz w:val="22"/>
                <w:szCs w:val="22"/>
              </w:rPr>
            </w:pPr>
            <w:r w:rsidRPr="001B7A97">
              <w:rPr>
                <w:rFonts w:cs="Arial"/>
                <w:color w:val="000000"/>
                <w:sz w:val="22"/>
                <w:szCs w:val="22"/>
              </w:rPr>
              <w:t>10</w:t>
            </w:r>
          </w:p>
        </w:tc>
        <w:tc>
          <w:tcPr>
            <w:tcW w:w="782" w:type="dxa"/>
            <w:shd w:val="clear" w:color="auto" w:fill="auto"/>
            <w:tcMar>
              <w:left w:w="60" w:type="dxa"/>
              <w:right w:w="60" w:type="dxa"/>
            </w:tcMar>
            <w:vAlign w:val="bottom"/>
          </w:tcPr>
          <w:p w14:paraId="2F4DD99C"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12.5</w:t>
            </w:r>
          </w:p>
        </w:tc>
        <w:tc>
          <w:tcPr>
            <w:tcW w:w="780" w:type="dxa"/>
            <w:gridSpan w:val="2"/>
            <w:shd w:val="clear" w:color="auto" w:fill="auto"/>
            <w:tcMar>
              <w:left w:w="60" w:type="dxa"/>
              <w:right w:w="60" w:type="dxa"/>
            </w:tcMar>
            <w:vAlign w:val="bottom"/>
          </w:tcPr>
          <w:p w14:paraId="58A20F9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20</w:t>
            </w:r>
          </w:p>
        </w:tc>
        <w:tc>
          <w:tcPr>
            <w:tcW w:w="784" w:type="dxa"/>
            <w:shd w:val="clear" w:color="auto" w:fill="auto"/>
            <w:tcMar>
              <w:left w:w="60" w:type="dxa"/>
              <w:right w:w="60" w:type="dxa"/>
            </w:tcMar>
            <w:vAlign w:val="bottom"/>
          </w:tcPr>
          <w:p w14:paraId="5C3CC622"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25.0</w:t>
            </w:r>
          </w:p>
        </w:tc>
        <w:tc>
          <w:tcPr>
            <w:tcW w:w="780" w:type="dxa"/>
          </w:tcPr>
          <w:p w14:paraId="2289DB9F"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14</w:t>
            </w:r>
          </w:p>
        </w:tc>
        <w:tc>
          <w:tcPr>
            <w:tcW w:w="781" w:type="dxa"/>
          </w:tcPr>
          <w:p w14:paraId="1DBB315D"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17.5</w:t>
            </w:r>
          </w:p>
        </w:tc>
        <w:tc>
          <w:tcPr>
            <w:tcW w:w="780" w:type="dxa"/>
          </w:tcPr>
          <w:p w14:paraId="31618504"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36</w:t>
            </w:r>
          </w:p>
        </w:tc>
        <w:tc>
          <w:tcPr>
            <w:tcW w:w="780" w:type="dxa"/>
          </w:tcPr>
          <w:p w14:paraId="0538C831"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45.0</w:t>
            </w:r>
          </w:p>
        </w:tc>
        <w:tc>
          <w:tcPr>
            <w:tcW w:w="851" w:type="dxa"/>
            <w:shd w:val="clear" w:color="auto" w:fill="auto"/>
          </w:tcPr>
          <w:p w14:paraId="6E64BC31" w14:textId="77777777" w:rsidR="00535399" w:rsidRPr="00B94326" w:rsidRDefault="00535399" w:rsidP="00997CBD">
            <w:pPr>
              <w:adjustRightInd w:val="0"/>
              <w:spacing w:before="60" w:after="60" w:line="240" w:lineRule="auto"/>
              <w:jc w:val="center"/>
              <w:rPr>
                <w:rFonts w:cs="Arial"/>
                <w:color w:val="000000"/>
                <w:sz w:val="22"/>
                <w:szCs w:val="22"/>
              </w:rPr>
            </w:pPr>
          </w:p>
        </w:tc>
      </w:tr>
      <w:tr w:rsidR="00535399" w:rsidRPr="00061124" w14:paraId="4B19B0BA" w14:textId="77777777" w:rsidTr="00614F09">
        <w:trPr>
          <w:cantSplit/>
        </w:trPr>
        <w:tc>
          <w:tcPr>
            <w:tcW w:w="3393" w:type="dxa"/>
            <w:shd w:val="clear" w:color="auto" w:fill="auto"/>
            <w:tcMar>
              <w:left w:w="60" w:type="dxa"/>
              <w:right w:w="60" w:type="dxa"/>
            </w:tcMar>
          </w:tcPr>
          <w:p w14:paraId="42F4F3AF" w14:textId="77777777" w:rsidR="00535399" w:rsidRPr="007938CB" w:rsidRDefault="00535399" w:rsidP="00997CBD">
            <w:pPr>
              <w:adjustRightInd w:val="0"/>
              <w:spacing w:before="60" w:after="60" w:line="240" w:lineRule="auto"/>
              <w:rPr>
                <w:rFonts w:cs="Arial"/>
                <w:b/>
                <w:bCs/>
                <w:color w:val="000000"/>
                <w:sz w:val="22"/>
                <w:szCs w:val="22"/>
              </w:rPr>
            </w:pPr>
            <w:r w:rsidRPr="007938CB">
              <w:rPr>
                <w:rFonts w:cs="Arial"/>
                <w:b/>
                <w:bCs/>
                <w:color w:val="000000"/>
                <w:sz w:val="22"/>
                <w:szCs w:val="22"/>
              </w:rPr>
              <w:t>History of mental health issues</w:t>
            </w:r>
          </w:p>
        </w:tc>
        <w:tc>
          <w:tcPr>
            <w:tcW w:w="779" w:type="dxa"/>
            <w:gridSpan w:val="2"/>
            <w:shd w:val="clear" w:color="auto" w:fill="auto"/>
            <w:tcMar>
              <w:left w:w="60" w:type="dxa"/>
              <w:right w:w="60" w:type="dxa"/>
            </w:tcMar>
            <w:vAlign w:val="bottom"/>
          </w:tcPr>
          <w:p w14:paraId="4A355BFD" w14:textId="77777777" w:rsidR="00535399" w:rsidRPr="00E405EB" w:rsidRDefault="00535399" w:rsidP="00997CBD">
            <w:pPr>
              <w:adjustRightInd w:val="0"/>
              <w:spacing w:before="60" w:after="60" w:line="240" w:lineRule="auto"/>
              <w:jc w:val="right"/>
              <w:rPr>
                <w:rFonts w:cs="Arial"/>
                <w:color w:val="000000"/>
                <w:sz w:val="22"/>
                <w:szCs w:val="22"/>
              </w:rPr>
            </w:pPr>
          </w:p>
        </w:tc>
        <w:tc>
          <w:tcPr>
            <w:tcW w:w="782" w:type="dxa"/>
            <w:shd w:val="clear" w:color="auto" w:fill="auto"/>
            <w:tcMar>
              <w:left w:w="60" w:type="dxa"/>
              <w:right w:w="60" w:type="dxa"/>
            </w:tcMar>
            <w:vAlign w:val="bottom"/>
          </w:tcPr>
          <w:p w14:paraId="7C16C376" w14:textId="77777777" w:rsidR="00535399" w:rsidRPr="0072203D" w:rsidRDefault="00535399" w:rsidP="00997CBD">
            <w:pPr>
              <w:adjustRightInd w:val="0"/>
              <w:spacing w:before="60" w:after="60" w:line="240" w:lineRule="auto"/>
              <w:jc w:val="right"/>
              <w:rPr>
                <w:rFonts w:cs="Arial"/>
                <w:color w:val="000000"/>
                <w:sz w:val="22"/>
                <w:szCs w:val="22"/>
              </w:rPr>
            </w:pPr>
          </w:p>
        </w:tc>
        <w:tc>
          <w:tcPr>
            <w:tcW w:w="780" w:type="dxa"/>
            <w:gridSpan w:val="2"/>
            <w:shd w:val="clear" w:color="auto" w:fill="auto"/>
            <w:tcMar>
              <w:left w:w="60" w:type="dxa"/>
              <w:right w:w="60" w:type="dxa"/>
            </w:tcMar>
            <w:vAlign w:val="bottom"/>
          </w:tcPr>
          <w:p w14:paraId="10557BC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4" w:type="dxa"/>
            <w:shd w:val="clear" w:color="auto" w:fill="auto"/>
            <w:tcMar>
              <w:left w:w="60" w:type="dxa"/>
              <w:right w:w="60" w:type="dxa"/>
            </w:tcMar>
            <w:vAlign w:val="bottom"/>
          </w:tcPr>
          <w:p w14:paraId="3A7B641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2ABB2FBB"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1" w:type="dxa"/>
          </w:tcPr>
          <w:p w14:paraId="6A22D1F4"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54DD603F" w14:textId="77777777" w:rsidR="00535399" w:rsidRPr="004B77C2" w:rsidRDefault="00535399" w:rsidP="00997CBD">
            <w:pPr>
              <w:adjustRightInd w:val="0"/>
              <w:spacing w:before="60" w:after="60" w:line="240" w:lineRule="auto"/>
              <w:jc w:val="right"/>
              <w:rPr>
                <w:rFonts w:cs="Arial"/>
                <w:color w:val="000000"/>
                <w:sz w:val="22"/>
                <w:szCs w:val="22"/>
              </w:rPr>
            </w:pPr>
          </w:p>
        </w:tc>
        <w:tc>
          <w:tcPr>
            <w:tcW w:w="780" w:type="dxa"/>
          </w:tcPr>
          <w:p w14:paraId="4BC22C39" w14:textId="77777777" w:rsidR="00535399" w:rsidRPr="00D24263" w:rsidRDefault="00535399" w:rsidP="00997CBD">
            <w:pPr>
              <w:adjustRightInd w:val="0"/>
              <w:spacing w:before="60" w:after="60" w:line="240" w:lineRule="auto"/>
              <w:jc w:val="right"/>
              <w:rPr>
                <w:rFonts w:cs="Arial"/>
                <w:color w:val="000000"/>
                <w:sz w:val="22"/>
                <w:szCs w:val="22"/>
              </w:rPr>
            </w:pPr>
          </w:p>
        </w:tc>
        <w:tc>
          <w:tcPr>
            <w:tcW w:w="851" w:type="dxa"/>
            <w:shd w:val="clear" w:color="auto" w:fill="auto"/>
          </w:tcPr>
          <w:p w14:paraId="732770A7" w14:textId="77777777" w:rsidR="00535399" w:rsidRPr="00D24263" w:rsidRDefault="00535399" w:rsidP="00997CBD">
            <w:pPr>
              <w:adjustRightInd w:val="0"/>
              <w:spacing w:before="60" w:after="60" w:line="240" w:lineRule="auto"/>
              <w:jc w:val="center"/>
              <w:rPr>
                <w:rFonts w:cs="Arial"/>
                <w:color w:val="000000"/>
                <w:sz w:val="22"/>
                <w:szCs w:val="22"/>
              </w:rPr>
            </w:pPr>
          </w:p>
        </w:tc>
      </w:tr>
      <w:tr w:rsidR="00535399" w:rsidRPr="00061124" w14:paraId="0A157C29" w14:textId="77777777" w:rsidTr="00614F09">
        <w:trPr>
          <w:cantSplit/>
        </w:trPr>
        <w:tc>
          <w:tcPr>
            <w:tcW w:w="3393" w:type="dxa"/>
            <w:shd w:val="clear" w:color="auto" w:fill="auto"/>
            <w:tcMar>
              <w:left w:w="60" w:type="dxa"/>
              <w:right w:w="60" w:type="dxa"/>
            </w:tcMar>
          </w:tcPr>
          <w:p w14:paraId="339DA55D"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No</w:t>
            </w:r>
          </w:p>
        </w:tc>
        <w:tc>
          <w:tcPr>
            <w:tcW w:w="779" w:type="dxa"/>
            <w:gridSpan w:val="2"/>
            <w:shd w:val="clear" w:color="auto" w:fill="auto"/>
            <w:tcMar>
              <w:left w:w="60" w:type="dxa"/>
              <w:right w:w="60" w:type="dxa"/>
            </w:tcMar>
            <w:vAlign w:val="bottom"/>
          </w:tcPr>
          <w:p w14:paraId="41DDB9CD"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94</w:t>
            </w:r>
          </w:p>
        </w:tc>
        <w:tc>
          <w:tcPr>
            <w:tcW w:w="782" w:type="dxa"/>
            <w:shd w:val="clear" w:color="auto" w:fill="auto"/>
            <w:tcMar>
              <w:left w:w="60" w:type="dxa"/>
              <w:right w:w="60" w:type="dxa"/>
            </w:tcMar>
            <w:vAlign w:val="bottom"/>
          </w:tcPr>
          <w:p w14:paraId="722DBF37"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9.8</w:t>
            </w:r>
          </w:p>
        </w:tc>
        <w:tc>
          <w:tcPr>
            <w:tcW w:w="780" w:type="dxa"/>
            <w:gridSpan w:val="2"/>
            <w:shd w:val="clear" w:color="auto" w:fill="auto"/>
            <w:tcMar>
              <w:left w:w="60" w:type="dxa"/>
              <w:right w:w="60" w:type="dxa"/>
            </w:tcMar>
            <w:vAlign w:val="bottom"/>
          </w:tcPr>
          <w:p w14:paraId="600DA7B3"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165</w:t>
            </w:r>
          </w:p>
        </w:tc>
        <w:tc>
          <w:tcPr>
            <w:tcW w:w="784" w:type="dxa"/>
            <w:shd w:val="clear" w:color="auto" w:fill="auto"/>
            <w:tcMar>
              <w:left w:w="60" w:type="dxa"/>
              <w:right w:w="60" w:type="dxa"/>
            </w:tcMar>
            <w:vAlign w:val="bottom"/>
          </w:tcPr>
          <w:p w14:paraId="06E76EA6"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17.2</w:t>
            </w:r>
          </w:p>
        </w:tc>
        <w:tc>
          <w:tcPr>
            <w:tcW w:w="780" w:type="dxa"/>
          </w:tcPr>
          <w:p w14:paraId="778C8A01"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169</w:t>
            </w:r>
          </w:p>
        </w:tc>
        <w:tc>
          <w:tcPr>
            <w:tcW w:w="781" w:type="dxa"/>
          </w:tcPr>
          <w:p w14:paraId="65972EF0"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17.7</w:t>
            </w:r>
          </w:p>
        </w:tc>
        <w:tc>
          <w:tcPr>
            <w:tcW w:w="780" w:type="dxa"/>
          </w:tcPr>
          <w:p w14:paraId="73F0A0A6"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529</w:t>
            </w:r>
          </w:p>
        </w:tc>
        <w:tc>
          <w:tcPr>
            <w:tcW w:w="780" w:type="dxa"/>
          </w:tcPr>
          <w:p w14:paraId="714FFCFC"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55.3</w:t>
            </w:r>
          </w:p>
        </w:tc>
        <w:tc>
          <w:tcPr>
            <w:tcW w:w="851" w:type="dxa"/>
            <w:shd w:val="clear" w:color="auto" w:fill="auto"/>
          </w:tcPr>
          <w:p w14:paraId="24A932FB" w14:textId="77777777" w:rsidR="00535399" w:rsidRPr="00B94326" w:rsidRDefault="00535399" w:rsidP="00997CBD">
            <w:pPr>
              <w:adjustRightInd w:val="0"/>
              <w:spacing w:before="60" w:after="60" w:line="240" w:lineRule="auto"/>
              <w:jc w:val="center"/>
              <w:rPr>
                <w:rFonts w:cs="Arial"/>
                <w:color w:val="000000"/>
                <w:sz w:val="22"/>
                <w:szCs w:val="22"/>
              </w:rPr>
            </w:pPr>
            <w:r w:rsidRPr="00B94326">
              <w:rPr>
                <w:rFonts w:cs="Arial"/>
                <w:color w:val="000000"/>
                <w:sz w:val="22"/>
                <w:szCs w:val="22"/>
              </w:rPr>
              <w:t>0.25</w:t>
            </w:r>
          </w:p>
        </w:tc>
      </w:tr>
      <w:tr w:rsidR="00535399" w:rsidRPr="00061124" w14:paraId="2E33C8EC" w14:textId="77777777" w:rsidTr="00614F09">
        <w:trPr>
          <w:cantSplit/>
        </w:trPr>
        <w:tc>
          <w:tcPr>
            <w:tcW w:w="3393" w:type="dxa"/>
            <w:tcBorders>
              <w:bottom w:val="single" w:sz="4" w:space="0" w:color="auto"/>
            </w:tcBorders>
            <w:shd w:val="clear" w:color="auto" w:fill="auto"/>
            <w:tcMar>
              <w:left w:w="60" w:type="dxa"/>
              <w:right w:w="60" w:type="dxa"/>
            </w:tcMar>
          </w:tcPr>
          <w:p w14:paraId="7548F47A" w14:textId="77777777" w:rsidR="00535399" w:rsidRPr="001B7A97" w:rsidRDefault="00535399" w:rsidP="00997CBD">
            <w:pPr>
              <w:adjustRightInd w:val="0"/>
              <w:spacing w:before="60" w:after="60" w:line="240" w:lineRule="auto"/>
              <w:jc w:val="right"/>
              <w:rPr>
                <w:rFonts w:cs="Arial"/>
                <w:bCs/>
                <w:color w:val="000000"/>
                <w:sz w:val="22"/>
                <w:szCs w:val="22"/>
              </w:rPr>
            </w:pPr>
            <w:r w:rsidRPr="00B23DD2">
              <w:rPr>
                <w:rFonts w:cs="Arial"/>
                <w:bCs/>
                <w:color w:val="000000"/>
                <w:sz w:val="22"/>
                <w:szCs w:val="22"/>
              </w:rPr>
              <w:t>Yes</w:t>
            </w:r>
          </w:p>
        </w:tc>
        <w:tc>
          <w:tcPr>
            <w:tcW w:w="779" w:type="dxa"/>
            <w:gridSpan w:val="2"/>
            <w:tcBorders>
              <w:bottom w:val="single" w:sz="4" w:space="0" w:color="auto"/>
            </w:tcBorders>
            <w:shd w:val="clear" w:color="auto" w:fill="auto"/>
            <w:tcMar>
              <w:left w:w="60" w:type="dxa"/>
              <w:right w:w="60" w:type="dxa"/>
            </w:tcMar>
            <w:vAlign w:val="bottom"/>
          </w:tcPr>
          <w:p w14:paraId="0AD7E662" w14:textId="77777777" w:rsidR="00535399" w:rsidRPr="00E405EB" w:rsidRDefault="00535399" w:rsidP="00997CBD">
            <w:pPr>
              <w:adjustRightInd w:val="0"/>
              <w:spacing w:before="60" w:after="60" w:line="240" w:lineRule="auto"/>
              <w:jc w:val="right"/>
              <w:rPr>
                <w:rFonts w:cs="Arial"/>
                <w:color w:val="000000"/>
                <w:sz w:val="22"/>
                <w:szCs w:val="22"/>
              </w:rPr>
            </w:pPr>
            <w:r w:rsidRPr="00E405EB">
              <w:rPr>
                <w:rFonts w:cs="Arial"/>
                <w:color w:val="000000"/>
                <w:sz w:val="22"/>
                <w:szCs w:val="22"/>
              </w:rPr>
              <w:t>25</w:t>
            </w:r>
          </w:p>
        </w:tc>
        <w:tc>
          <w:tcPr>
            <w:tcW w:w="782" w:type="dxa"/>
            <w:tcBorders>
              <w:bottom w:val="single" w:sz="4" w:space="0" w:color="auto"/>
            </w:tcBorders>
            <w:shd w:val="clear" w:color="auto" w:fill="auto"/>
            <w:tcMar>
              <w:left w:w="60" w:type="dxa"/>
              <w:right w:w="60" w:type="dxa"/>
            </w:tcMar>
            <w:vAlign w:val="bottom"/>
          </w:tcPr>
          <w:p w14:paraId="17ADED09" w14:textId="77777777" w:rsidR="00535399" w:rsidRPr="004B77C2" w:rsidRDefault="00535399" w:rsidP="00997CBD">
            <w:pPr>
              <w:adjustRightInd w:val="0"/>
              <w:spacing w:before="60" w:after="60" w:line="240" w:lineRule="auto"/>
              <w:jc w:val="right"/>
              <w:rPr>
                <w:rFonts w:cs="Arial"/>
                <w:color w:val="000000"/>
                <w:sz w:val="22"/>
                <w:szCs w:val="22"/>
              </w:rPr>
            </w:pPr>
            <w:r w:rsidRPr="0072203D">
              <w:rPr>
                <w:rFonts w:cs="Arial"/>
                <w:color w:val="000000"/>
                <w:sz w:val="22"/>
                <w:szCs w:val="22"/>
              </w:rPr>
              <w:t>12.1</w:t>
            </w:r>
          </w:p>
        </w:tc>
        <w:tc>
          <w:tcPr>
            <w:tcW w:w="780" w:type="dxa"/>
            <w:gridSpan w:val="2"/>
            <w:tcBorders>
              <w:bottom w:val="single" w:sz="4" w:space="0" w:color="auto"/>
            </w:tcBorders>
            <w:shd w:val="clear" w:color="auto" w:fill="auto"/>
            <w:tcMar>
              <w:left w:w="60" w:type="dxa"/>
              <w:right w:w="60" w:type="dxa"/>
            </w:tcMar>
            <w:vAlign w:val="bottom"/>
          </w:tcPr>
          <w:p w14:paraId="066B24ED"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45</w:t>
            </w:r>
          </w:p>
        </w:tc>
        <w:tc>
          <w:tcPr>
            <w:tcW w:w="784" w:type="dxa"/>
            <w:tcBorders>
              <w:bottom w:val="single" w:sz="4" w:space="0" w:color="auto"/>
            </w:tcBorders>
            <w:shd w:val="clear" w:color="auto" w:fill="auto"/>
            <w:tcMar>
              <w:left w:w="60" w:type="dxa"/>
              <w:right w:w="60" w:type="dxa"/>
            </w:tcMar>
            <w:vAlign w:val="bottom"/>
          </w:tcPr>
          <w:p w14:paraId="5774437B" w14:textId="77777777" w:rsidR="00535399" w:rsidRPr="004B77C2" w:rsidRDefault="00535399" w:rsidP="00997CBD">
            <w:pPr>
              <w:adjustRightInd w:val="0"/>
              <w:spacing w:before="60" w:after="60" w:line="240" w:lineRule="auto"/>
              <w:jc w:val="right"/>
              <w:rPr>
                <w:rFonts w:cs="Arial"/>
                <w:color w:val="000000"/>
                <w:sz w:val="22"/>
                <w:szCs w:val="22"/>
              </w:rPr>
            </w:pPr>
            <w:r w:rsidRPr="004B77C2">
              <w:rPr>
                <w:rFonts w:cs="Arial"/>
                <w:color w:val="000000"/>
                <w:sz w:val="22"/>
                <w:szCs w:val="22"/>
              </w:rPr>
              <w:t>21.8</w:t>
            </w:r>
          </w:p>
        </w:tc>
        <w:tc>
          <w:tcPr>
            <w:tcW w:w="780" w:type="dxa"/>
            <w:tcBorders>
              <w:bottom w:val="single" w:sz="4" w:space="0" w:color="auto"/>
            </w:tcBorders>
          </w:tcPr>
          <w:p w14:paraId="224DA60B" w14:textId="77777777" w:rsidR="00535399" w:rsidRPr="00D24263"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35</w:t>
            </w:r>
          </w:p>
        </w:tc>
        <w:tc>
          <w:tcPr>
            <w:tcW w:w="781" w:type="dxa"/>
            <w:tcBorders>
              <w:bottom w:val="single" w:sz="4" w:space="0" w:color="auto"/>
            </w:tcBorders>
          </w:tcPr>
          <w:p w14:paraId="17E7BE1A" w14:textId="77777777" w:rsidR="00535399" w:rsidRPr="00B94326" w:rsidRDefault="00535399" w:rsidP="00997CBD">
            <w:pPr>
              <w:adjustRightInd w:val="0"/>
              <w:spacing w:before="60" w:after="60" w:line="240" w:lineRule="auto"/>
              <w:jc w:val="right"/>
              <w:rPr>
                <w:rFonts w:cs="Arial"/>
                <w:color w:val="000000"/>
                <w:sz w:val="22"/>
                <w:szCs w:val="22"/>
              </w:rPr>
            </w:pPr>
            <w:r w:rsidRPr="00D24263">
              <w:rPr>
                <w:rFonts w:cs="Arial"/>
                <w:color w:val="000000"/>
                <w:sz w:val="22"/>
                <w:szCs w:val="22"/>
              </w:rPr>
              <w:t>17.0</w:t>
            </w:r>
          </w:p>
        </w:tc>
        <w:tc>
          <w:tcPr>
            <w:tcW w:w="780" w:type="dxa"/>
            <w:tcBorders>
              <w:bottom w:val="single" w:sz="4" w:space="0" w:color="auto"/>
            </w:tcBorders>
          </w:tcPr>
          <w:p w14:paraId="3074B793"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101</w:t>
            </w:r>
          </w:p>
        </w:tc>
        <w:tc>
          <w:tcPr>
            <w:tcW w:w="780" w:type="dxa"/>
            <w:tcBorders>
              <w:bottom w:val="single" w:sz="4" w:space="0" w:color="auto"/>
            </w:tcBorders>
          </w:tcPr>
          <w:p w14:paraId="08B34ADD" w14:textId="77777777" w:rsidR="00535399" w:rsidRPr="00B94326" w:rsidRDefault="00535399" w:rsidP="00997CBD">
            <w:pPr>
              <w:adjustRightInd w:val="0"/>
              <w:spacing w:before="60" w:after="60" w:line="240" w:lineRule="auto"/>
              <w:jc w:val="right"/>
              <w:rPr>
                <w:rFonts w:cs="Arial"/>
                <w:color w:val="000000"/>
                <w:sz w:val="22"/>
                <w:szCs w:val="22"/>
              </w:rPr>
            </w:pPr>
            <w:r w:rsidRPr="00B94326">
              <w:rPr>
                <w:rFonts w:cs="Arial"/>
                <w:color w:val="000000"/>
                <w:sz w:val="22"/>
                <w:szCs w:val="22"/>
              </w:rPr>
              <w:t>49.0</w:t>
            </w:r>
          </w:p>
        </w:tc>
        <w:tc>
          <w:tcPr>
            <w:tcW w:w="851" w:type="dxa"/>
            <w:tcBorders>
              <w:bottom w:val="single" w:sz="4" w:space="0" w:color="auto"/>
            </w:tcBorders>
            <w:shd w:val="clear" w:color="auto" w:fill="auto"/>
          </w:tcPr>
          <w:p w14:paraId="614BA632" w14:textId="77777777" w:rsidR="00535399" w:rsidRPr="00B94326" w:rsidRDefault="00535399" w:rsidP="00997CBD">
            <w:pPr>
              <w:adjustRightInd w:val="0"/>
              <w:spacing w:before="60" w:after="60" w:line="240" w:lineRule="auto"/>
              <w:jc w:val="center"/>
              <w:rPr>
                <w:rFonts w:cs="Arial"/>
                <w:color w:val="000000"/>
                <w:sz w:val="22"/>
                <w:szCs w:val="22"/>
              </w:rPr>
            </w:pPr>
          </w:p>
        </w:tc>
      </w:tr>
    </w:tbl>
    <w:p w14:paraId="51686324" w14:textId="65C5A767" w:rsidR="00997CBD" w:rsidRDefault="00535399" w:rsidP="00997CBD">
      <w:r w:rsidRPr="00D34B39">
        <w:rPr>
          <w:rFonts w:cstheme="minorHAnsi"/>
          <w:sz w:val="20"/>
          <w:szCs w:val="20"/>
        </w:rPr>
        <w:t>†</w:t>
      </w:r>
      <w:r w:rsidRPr="00D34B39">
        <w:rPr>
          <w:sz w:val="20"/>
          <w:szCs w:val="20"/>
        </w:rPr>
        <w:t xml:space="preserve"> due to low frequencies in some cells, it was not valid to conduct a statistical test on this factor</w:t>
      </w:r>
      <w:r>
        <w:t>.</w:t>
      </w:r>
    </w:p>
    <w:p w14:paraId="6AB40A22" w14:textId="4C7DA0F3" w:rsidR="009E2629" w:rsidRDefault="009E2629" w:rsidP="00A660D1">
      <w:pPr>
        <w:spacing w:after="120" w:line="240" w:lineRule="auto"/>
      </w:pPr>
    </w:p>
    <w:p w14:paraId="0A946C83" w14:textId="77777777" w:rsidR="009E2629" w:rsidRDefault="009E2629" w:rsidP="00A660D1">
      <w:pPr>
        <w:spacing w:after="120" w:line="240" w:lineRule="auto"/>
        <w:sectPr w:rsidR="009E2629" w:rsidSect="00096B70">
          <w:type w:val="continuous"/>
          <w:pgSz w:w="11906" w:h="16838"/>
          <w:pgMar w:top="720" w:right="720" w:bottom="720" w:left="720" w:header="708" w:footer="708" w:gutter="0"/>
          <w:cols w:space="708"/>
          <w:docGrid w:linePitch="360"/>
        </w:sectPr>
      </w:pPr>
    </w:p>
    <w:p w14:paraId="769D401B" w14:textId="77777777" w:rsidR="00535399" w:rsidRDefault="00535399" w:rsidP="00535399">
      <w:pPr>
        <w:pStyle w:val="Heading3"/>
      </w:pPr>
      <w:bookmarkStart w:id="324" w:name="_Toc63874934"/>
      <w:bookmarkStart w:id="325" w:name="_Toc71813661"/>
      <w:r>
        <w:t>Screening for perinatal anxiety and depression in the 1989-95 cohort</w:t>
      </w:r>
      <w:bookmarkEnd w:id="324"/>
      <w:bookmarkEnd w:id="325"/>
    </w:p>
    <w:p w14:paraId="09B14678" w14:textId="39F80970" w:rsidR="00535399" w:rsidRDefault="00535399" w:rsidP="00535399">
      <w:r>
        <w:t xml:space="preserve">Of the 1,083 women who had answered the perinatal screening question for their most recent child, 179 women (17%) responded at Survey 5 for their most recent child, while 904 women (83%) responded at Survey 6. For more information on the sample used for these analyses, </w:t>
      </w:r>
      <w:r w:rsidRPr="00187AD0">
        <w:t xml:space="preserve">see </w:t>
      </w:r>
      <w:hyperlink w:anchor="CH8APP1" w:history="1">
        <w:r w:rsidR="00187AD0" w:rsidRPr="00187AD0">
          <w:rPr>
            <w:rStyle w:val="Hyperlink"/>
          </w:rPr>
          <w:t>Appendix 11.6.2</w:t>
        </w:r>
      </w:hyperlink>
      <w:r w:rsidRPr="00187AD0">
        <w:t>.</w:t>
      </w:r>
    </w:p>
    <w:p w14:paraId="3C0CB631" w14:textId="1F7E0966" w:rsidR="00535399" w:rsidRDefault="00535399" w:rsidP="00535399">
      <w:r>
        <w:t>Among women who responded to the question about perinatal screening rega</w:t>
      </w:r>
      <w:r w:rsidR="00187AD0">
        <w:t xml:space="preserve">rding their most recent child (N = </w:t>
      </w:r>
      <w:r>
        <w:t xml:space="preserve">1,083), most women (94.4%) indicated they had been asked about their emotional wellbeing at some point during the perinatal period (see </w:t>
      </w:r>
      <w:r>
        <w:rPr>
          <w:highlight w:val="yellow"/>
        </w:rPr>
        <w:fldChar w:fldCharType="begin"/>
      </w:r>
      <w:r>
        <w:instrText xml:space="preserve"> REF _Ref63410787 \h </w:instrText>
      </w:r>
      <w:r>
        <w:rPr>
          <w:highlight w:val="yellow"/>
        </w:rPr>
      </w:r>
      <w:r>
        <w:rPr>
          <w:highlight w:val="yellow"/>
        </w:rPr>
        <w:fldChar w:fldCharType="separate"/>
      </w:r>
      <w:r w:rsidR="00A660D1" w:rsidRPr="007938CB">
        <w:t xml:space="preserve">Table </w:t>
      </w:r>
      <w:r w:rsidR="00A660D1">
        <w:rPr>
          <w:noProof/>
        </w:rPr>
        <w:t>8</w:t>
      </w:r>
      <w:r w:rsidR="00A660D1">
        <w:noBreakHyphen/>
      </w:r>
      <w:r w:rsidR="00A660D1">
        <w:rPr>
          <w:noProof/>
        </w:rPr>
        <w:t>2</w:t>
      </w:r>
      <w:r>
        <w:rPr>
          <w:highlight w:val="yellow"/>
        </w:rPr>
        <w:fldChar w:fldCharType="end"/>
      </w:r>
      <w:r>
        <w:t xml:space="preserve">). Seven out of ten women born 1989-95 reported being screened both </w:t>
      </w:r>
      <w:r>
        <w:lastRenderedPageBreak/>
        <w:t xml:space="preserve">during pregnancy and after birth, 16% were screened only during pregnancy, and 7.1% were screened only after birth. </w:t>
      </w:r>
    </w:p>
    <w:p w14:paraId="710C2728" w14:textId="77777777" w:rsidR="0033192E" w:rsidRDefault="00535399" w:rsidP="00997CBD">
      <w:pPr>
        <w:sectPr w:rsidR="0033192E" w:rsidSect="00997CBD">
          <w:type w:val="continuous"/>
          <w:pgSz w:w="11906" w:h="16838"/>
          <w:pgMar w:top="1440" w:right="1440" w:bottom="1440" w:left="1440" w:header="708" w:footer="708" w:gutter="0"/>
          <w:cols w:space="708"/>
          <w:docGrid w:linePitch="360"/>
        </w:sectPr>
      </w:pPr>
      <w:r>
        <w:t xml:space="preserve">Among women born 1989-95, those who had less than Year 12 qualifications were less likely to report perinatal screening compared to women with higher qualifications. Perinatal screening did not appear to be associated with year, area of residence, financial </w:t>
      </w:r>
      <w:proofErr w:type="gramStart"/>
      <w:r>
        <w:t>stress</w:t>
      </w:r>
      <w:proofErr w:type="gramEnd"/>
      <w:r>
        <w:t xml:space="preserve"> or difficulties, culturally or linguistically diverse background, or history of mental health issues</w:t>
      </w:r>
      <w:r w:rsidR="0033192E">
        <w:t>.</w:t>
      </w:r>
    </w:p>
    <w:p w14:paraId="41DB9C04" w14:textId="66A563EE" w:rsidR="00535399" w:rsidRDefault="00535399" w:rsidP="00997CBD">
      <w:pPr>
        <w:pStyle w:val="Caption"/>
      </w:pPr>
      <w:bookmarkStart w:id="326" w:name="_Ref63410787"/>
      <w:r w:rsidRPr="007938CB">
        <w:lastRenderedPageBreak/>
        <w:t xml:space="preserve">Table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326"/>
      <w:r w:rsidRPr="007938CB">
        <w:t xml:space="preserve"> Antenatal and postnatal emotional wellbeing screening for their most recent birth among 1</w:t>
      </w:r>
      <w:r w:rsidR="00217D96">
        <w:t>,</w:t>
      </w:r>
      <w:r w:rsidRPr="007938CB">
        <w:t xml:space="preserve">083 Australian women born 1989-95, according to socio-demographic </w:t>
      </w:r>
      <w:proofErr w:type="gramStart"/>
      <w:r w:rsidRPr="007938CB">
        <w:t>factors</w:t>
      </w:r>
      <w:proofErr w:type="gramEnd"/>
    </w:p>
    <w:tbl>
      <w:tblPr>
        <w:tblW w:w="10348" w:type="dxa"/>
        <w:tblLayout w:type="fixed"/>
        <w:tblCellMar>
          <w:top w:w="28" w:type="dxa"/>
          <w:left w:w="28" w:type="dxa"/>
          <w:bottom w:w="28" w:type="dxa"/>
          <w:right w:w="28" w:type="dxa"/>
        </w:tblCellMar>
        <w:tblLook w:val="0000" w:firstRow="0" w:lastRow="0" w:firstColumn="0" w:lastColumn="0" w:noHBand="0" w:noVBand="0"/>
      </w:tblPr>
      <w:tblGrid>
        <w:gridCol w:w="3244"/>
        <w:gridCol w:w="139"/>
        <w:gridCol w:w="19"/>
        <w:gridCol w:w="113"/>
        <w:gridCol w:w="284"/>
        <w:gridCol w:w="124"/>
        <w:gridCol w:w="22"/>
        <w:gridCol w:w="45"/>
        <w:gridCol w:w="7"/>
        <w:gridCol w:w="23"/>
        <w:gridCol w:w="91"/>
        <w:gridCol w:w="566"/>
        <w:gridCol w:w="59"/>
        <w:gridCol w:w="19"/>
        <w:gridCol w:w="65"/>
        <w:gridCol w:w="20"/>
        <w:gridCol w:w="626"/>
        <w:gridCol w:w="16"/>
        <w:gridCol w:w="28"/>
        <w:gridCol w:w="7"/>
        <w:gridCol w:w="52"/>
        <w:gridCol w:w="76"/>
        <w:gridCol w:w="450"/>
        <w:gridCol w:w="38"/>
        <w:gridCol w:w="88"/>
        <w:gridCol w:w="7"/>
        <w:gridCol w:w="70"/>
        <w:gridCol w:w="81"/>
        <w:gridCol w:w="316"/>
        <w:gridCol w:w="163"/>
        <w:gridCol w:w="116"/>
        <w:gridCol w:w="52"/>
        <w:gridCol w:w="15"/>
        <w:gridCol w:w="21"/>
        <w:gridCol w:w="520"/>
        <w:gridCol w:w="72"/>
        <w:gridCol w:w="66"/>
        <w:gridCol w:w="77"/>
        <w:gridCol w:w="669"/>
        <w:gridCol w:w="19"/>
        <w:gridCol w:w="19"/>
        <w:gridCol w:w="61"/>
        <w:gridCol w:w="629"/>
        <w:gridCol w:w="304"/>
        <w:gridCol w:w="850"/>
      </w:tblGrid>
      <w:tr w:rsidR="00217D96" w:rsidRPr="00061124" w14:paraId="374E6317" w14:textId="31F8F9BE" w:rsidTr="00217D96">
        <w:trPr>
          <w:cantSplit/>
          <w:tblHeader/>
        </w:trPr>
        <w:tc>
          <w:tcPr>
            <w:tcW w:w="3799" w:type="dxa"/>
            <w:gridSpan w:val="5"/>
            <w:tcBorders>
              <w:top w:val="single" w:sz="6" w:space="0" w:color="000000"/>
            </w:tcBorders>
            <w:shd w:val="clear" w:color="auto" w:fill="E3D3ED"/>
            <w:tcMar>
              <w:left w:w="60" w:type="dxa"/>
              <w:right w:w="60" w:type="dxa"/>
            </w:tcMar>
            <w:vAlign w:val="center"/>
          </w:tcPr>
          <w:p w14:paraId="20FD1A80" w14:textId="77777777" w:rsidR="00217D96" w:rsidRPr="00FD217E" w:rsidRDefault="00217D96" w:rsidP="00997CBD">
            <w:pPr>
              <w:keepNext/>
              <w:adjustRightInd w:val="0"/>
              <w:spacing w:before="60" w:after="80" w:line="240" w:lineRule="auto"/>
              <w:rPr>
                <w:rFonts w:cs="Arial"/>
                <w:b/>
                <w:sz w:val="22"/>
                <w:szCs w:val="22"/>
              </w:rPr>
            </w:pPr>
          </w:p>
        </w:tc>
        <w:tc>
          <w:tcPr>
            <w:tcW w:w="5699" w:type="dxa"/>
            <w:gridSpan w:val="39"/>
            <w:tcBorders>
              <w:top w:val="single" w:sz="6" w:space="0" w:color="000000"/>
              <w:bottom w:val="single" w:sz="4" w:space="0" w:color="auto"/>
            </w:tcBorders>
            <w:shd w:val="clear" w:color="auto" w:fill="E3D3ED"/>
            <w:tcMar>
              <w:left w:w="60" w:type="dxa"/>
              <w:right w:w="60" w:type="dxa"/>
            </w:tcMar>
            <w:vAlign w:val="bottom"/>
          </w:tcPr>
          <w:p w14:paraId="28EE5A32" w14:textId="77777777" w:rsidR="00217D96" w:rsidRPr="00FD217E" w:rsidRDefault="00217D96" w:rsidP="00997CBD">
            <w:pPr>
              <w:keepNext/>
              <w:adjustRightInd w:val="0"/>
              <w:spacing w:before="60" w:after="80" w:line="240" w:lineRule="auto"/>
              <w:jc w:val="center"/>
              <w:rPr>
                <w:rFonts w:cs="Arial"/>
                <w:b/>
                <w:bCs/>
                <w:color w:val="000000"/>
                <w:sz w:val="22"/>
                <w:szCs w:val="22"/>
              </w:rPr>
            </w:pPr>
            <w:r w:rsidRPr="00FD217E">
              <w:rPr>
                <w:rFonts w:cs="Arial"/>
                <w:b/>
                <w:bCs/>
                <w:color w:val="000000"/>
                <w:sz w:val="22"/>
                <w:szCs w:val="22"/>
              </w:rPr>
              <w:t>Asked about emotional wellbeing during antenatal and/or postnatal periods</w:t>
            </w:r>
          </w:p>
        </w:tc>
        <w:tc>
          <w:tcPr>
            <w:tcW w:w="850" w:type="dxa"/>
            <w:tcBorders>
              <w:top w:val="single" w:sz="6" w:space="0" w:color="000000"/>
            </w:tcBorders>
            <w:shd w:val="clear" w:color="auto" w:fill="E3D3ED"/>
          </w:tcPr>
          <w:p w14:paraId="5B0704C2" w14:textId="77777777" w:rsidR="00217D96" w:rsidRPr="00FD217E" w:rsidRDefault="00217D96" w:rsidP="00997CBD">
            <w:pPr>
              <w:keepNext/>
              <w:adjustRightInd w:val="0"/>
              <w:spacing w:before="60" w:after="80" w:line="240" w:lineRule="auto"/>
              <w:jc w:val="center"/>
              <w:rPr>
                <w:rFonts w:cs="Arial"/>
                <w:b/>
                <w:bCs/>
                <w:i/>
                <w:color w:val="000000"/>
                <w:sz w:val="22"/>
                <w:szCs w:val="22"/>
              </w:rPr>
            </w:pPr>
          </w:p>
        </w:tc>
      </w:tr>
      <w:tr w:rsidR="00217D96" w:rsidRPr="00061124" w14:paraId="75F05A79" w14:textId="6E1D816C" w:rsidTr="00217D96">
        <w:trPr>
          <w:cantSplit/>
          <w:tblHeader/>
        </w:trPr>
        <w:tc>
          <w:tcPr>
            <w:tcW w:w="3383" w:type="dxa"/>
            <w:gridSpan w:val="2"/>
            <w:shd w:val="clear" w:color="auto" w:fill="E3D3ED"/>
            <w:tcMar>
              <w:left w:w="60" w:type="dxa"/>
              <w:right w:w="60" w:type="dxa"/>
            </w:tcMar>
            <w:vAlign w:val="center"/>
          </w:tcPr>
          <w:p w14:paraId="553C3050" w14:textId="77777777" w:rsidR="00217D96" w:rsidRPr="00FD217E" w:rsidRDefault="00217D96" w:rsidP="00997CBD">
            <w:pPr>
              <w:keepNext/>
              <w:adjustRightInd w:val="0"/>
              <w:spacing w:before="60" w:after="80" w:line="240" w:lineRule="auto"/>
              <w:rPr>
                <w:rFonts w:cs="Arial"/>
                <w:b/>
                <w:sz w:val="22"/>
                <w:szCs w:val="22"/>
              </w:rPr>
            </w:pPr>
          </w:p>
        </w:tc>
        <w:tc>
          <w:tcPr>
            <w:tcW w:w="1437" w:type="dxa"/>
            <w:gridSpan w:val="13"/>
            <w:tcBorders>
              <w:top w:val="single" w:sz="4" w:space="0" w:color="auto"/>
              <w:bottom w:val="single" w:sz="4" w:space="0" w:color="auto"/>
            </w:tcBorders>
            <w:shd w:val="clear" w:color="auto" w:fill="E3D3ED"/>
            <w:tcMar>
              <w:left w:w="60" w:type="dxa"/>
              <w:right w:w="60" w:type="dxa"/>
            </w:tcMar>
            <w:vAlign w:val="bottom"/>
          </w:tcPr>
          <w:p w14:paraId="0116476E"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No</w:t>
            </w:r>
          </w:p>
        </w:tc>
        <w:tc>
          <w:tcPr>
            <w:tcW w:w="1559" w:type="dxa"/>
            <w:gridSpan w:val="13"/>
            <w:tcBorders>
              <w:top w:val="single" w:sz="4" w:space="0" w:color="auto"/>
              <w:bottom w:val="single" w:sz="4" w:space="0" w:color="auto"/>
            </w:tcBorders>
            <w:shd w:val="clear" w:color="auto" w:fill="E3D3ED"/>
            <w:tcMar>
              <w:left w:w="60" w:type="dxa"/>
              <w:right w:w="60" w:type="dxa"/>
            </w:tcMar>
            <w:vAlign w:val="bottom"/>
          </w:tcPr>
          <w:p w14:paraId="4EBEFCAF"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During pregnancy only</w:t>
            </w:r>
          </w:p>
        </w:tc>
        <w:tc>
          <w:tcPr>
            <w:tcW w:w="1418" w:type="dxa"/>
            <w:gridSpan w:val="10"/>
            <w:tcBorders>
              <w:top w:val="single" w:sz="4" w:space="0" w:color="auto"/>
              <w:bottom w:val="single" w:sz="4" w:space="0" w:color="auto"/>
            </w:tcBorders>
            <w:shd w:val="clear" w:color="auto" w:fill="E3D3ED"/>
            <w:vAlign w:val="bottom"/>
          </w:tcPr>
          <w:p w14:paraId="0FF0A87C"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After pregnancy only</w:t>
            </w:r>
          </w:p>
        </w:tc>
        <w:tc>
          <w:tcPr>
            <w:tcW w:w="1701" w:type="dxa"/>
            <w:gridSpan w:val="6"/>
            <w:tcBorders>
              <w:top w:val="single" w:sz="4" w:space="0" w:color="auto"/>
              <w:bottom w:val="single" w:sz="4" w:space="0" w:color="auto"/>
            </w:tcBorders>
            <w:shd w:val="clear" w:color="auto" w:fill="E3D3ED"/>
            <w:vAlign w:val="bottom"/>
          </w:tcPr>
          <w:p w14:paraId="1E7C52FF"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Both during pregnancy and after pregnancy</w:t>
            </w:r>
          </w:p>
        </w:tc>
        <w:tc>
          <w:tcPr>
            <w:tcW w:w="850" w:type="dxa"/>
            <w:tcBorders>
              <w:bottom w:val="single" w:sz="4" w:space="0" w:color="auto"/>
            </w:tcBorders>
            <w:shd w:val="clear" w:color="auto" w:fill="E3D3ED"/>
          </w:tcPr>
          <w:p w14:paraId="2288D216" w14:textId="77777777" w:rsidR="00217D96" w:rsidRPr="00FD217E" w:rsidRDefault="00217D96" w:rsidP="00997CBD">
            <w:pPr>
              <w:keepNext/>
              <w:adjustRightInd w:val="0"/>
              <w:spacing w:before="60" w:after="80" w:line="240" w:lineRule="auto"/>
              <w:jc w:val="center"/>
              <w:rPr>
                <w:rFonts w:cs="Arial"/>
                <w:b/>
                <w:bCs/>
                <w:i/>
                <w:color w:val="000000"/>
                <w:sz w:val="22"/>
                <w:szCs w:val="22"/>
              </w:rPr>
            </w:pPr>
          </w:p>
        </w:tc>
      </w:tr>
      <w:tr w:rsidR="00217D96" w:rsidRPr="00061124" w14:paraId="38EA4158" w14:textId="426A20DA" w:rsidTr="00217D96">
        <w:trPr>
          <w:cantSplit/>
          <w:tblHeader/>
        </w:trPr>
        <w:tc>
          <w:tcPr>
            <w:tcW w:w="3515" w:type="dxa"/>
            <w:gridSpan w:val="4"/>
            <w:tcBorders>
              <w:bottom w:val="single" w:sz="6" w:space="0" w:color="000000"/>
            </w:tcBorders>
            <w:shd w:val="clear" w:color="auto" w:fill="E3D3ED"/>
            <w:tcMar>
              <w:left w:w="60" w:type="dxa"/>
              <w:right w:w="60" w:type="dxa"/>
            </w:tcMar>
            <w:vAlign w:val="center"/>
          </w:tcPr>
          <w:p w14:paraId="20CBD4E9" w14:textId="77777777" w:rsidR="00217D96" w:rsidRPr="00FD217E" w:rsidRDefault="00217D96" w:rsidP="00997CBD">
            <w:pPr>
              <w:keepNext/>
              <w:adjustRightInd w:val="0"/>
              <w:spacing w:before="60" w:after="80" w:line="240" w:lineRule="auto"/>
              <w:rPr>
                <w:rFonts w:cs="Arial"/>
                <w:b/>
                <w:sz w:val="22"/>
                <w:szCs w:val="22"/>
              </w:rPr>
            </w:pPr>
          </w:p>
        </w:tc>
        <w:tc>
          <w:tcPr>
            <w:tcW w:w="430" w:type="dxa"/>
            <w:gridSpan w:val="3"/>
            <w:tcBorders>
              <w:top w:val="single" w:sz="4" w:space="0" w:color="auto"/>
              <w:bottom w:val="single" w:sz="6" w:space="0" w:color="000000"/>
            </w:tcBorders>
            <w:shd w:val="clear" w:color="auto" w:fill="E3D3ED"/>
            <w:tcMar>
              <w:left w:w="60" w:type="dxa"/>
              <w:right w:w="60" w:type="dxa"/>
            </w:tcMar>
            <w:vAlign w:val="bottom"/>
          </w:tcPr>
          <w:p w14:paraId="46B3B959"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N</w:t>
            </w:r>
          </w:p>
        </w:tc>
        <w:tc>
          <w:tcPr>
            <w:tcW w:w="875" w:type="dxa"/>
            <w:gridSpan w:val="8"/>
            <w:tcBorders>
              <w:top w:val="single" w:sz="4" w:space="0" w:color="auto"/>
              <w:bottom w:val="single" w:sz="6" w:space="0" w:color="000000"/>
            </w:tcBorders>
            <w:shd w:val="clear" w:color="auto" w:fill="E3D3ED"/>
            <w:tcMar>
              <w:left w:w="60" w:type="dxa"/>
              <w:right w:w="60" w:type="dxa"/>
            </w:tcMar>
            <w:vAlign w:val="bottom"/>
          </w:tcPr>
          <w:p w14:paraId="77DA68D7"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w:t>
            </w:r>
          </w:p>
        </w:tc>
        <w:tc>
          <w:tcPr>
            <w:tcW w:w="825" w:type="dxa"/>
            <w:gridSpan w:val="7"/>
            <w:tcBorders>
              <w:top w:val="single" w:sz="4" w:space="0" w:color="auto"/>
              <w:bottom w:val="single" w:sz="6" w:space="0" w:color="000000"/>
            </w:tcBorders>
            <w:shd w:val="clear" w:color="auto" w:fill="E3D3ED"/>
            <w:tcMar>
              <w:left w:w="60" w:type="dxa"/>
              <w:right w:w="60" w:type="dxa"/>
            </w:tcMar>
            <w:vAlign w:val="bottom"/>
          </w:tcPr>
          <w:p w14:paraId="10F4F453"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N</w:t>
            </w:r>
          </w:p>
        </w:tc>
        <w:tc>
          <w:tcPr>
            <w:tcW w:w="734" w:type="dxa"/>
            <w:gridSpan w:val="6"/>
            <w:tcBorders>
              <w:top w:val="single" w:sz="4" w:space="0" w:color="auto"/>
              <w:bottom w:val="single" w:sz="6" w:space="0" w:color="000000"/>
            </w:tcBorders>
            <w:shd w:val="clear" w:color="auto" w:fill="E3D3ED"/>
            <w:tcMar>
              <w:left w:w="60" w:type="dxa"/>
              <w:right w:w="60" w:type="dxa"/>
            </w:tcMar>
            <w:vAlign w:val="bottom"/>
          </w:tcPr>
          <w:p w14:paraId="204DBD24" w14:textId="77777777" w:rsidR="00217D96" w:rsidRPr="00FD217E" w:rsidRDefault="00217D96" w:rsidP="00997CBD">
            <w:pPr>
              <w:keepNext/>
              <w:adjustRightInd w:val="0"/>
              <w:spacing w:before="60" w:after="80" w:line="240" w:lineRule="auto"/>
              <w:jc w:val="right"/>
              <w:rPr>
                <w:rFonts w:cs="Arial"/>
                <w:b/>
                <w:bCs/>
                <w:color w:val="000000"/>
                <w:sz w:val="22"/>
                <w:szCs w:val="22"/>
              </w:rPr>
            </w:pPr>
            <w:r w:rsidRPr="00FD217E">
              <w:rPr>
                <w:rFonts w:cs="Arial"/>
                <w:b/>
                <w:bCs/>
                <w:color w:val="000000"/>
                <w:sz w:val="22"/>
                <w:szCs w:val="22"/>
              </w:rPr>
              <w:t>%</w:t>
            </w:r>
          </w:p>
        </w:tc>
        <w:tc>
          <w:tcPr>
            <w:tcW w:w="683" w:type="dxa"/>
            <w:gridSpan w:val="6"/>
            <w:tcBorders>
              <w:top w:val="single" w:sz="4" w:space="0" w:color="auto"/>
              <w:bottom w:val="single" w:sz="6" w:space="0" w:color="000000"/>
            </w:tcBorders>
            <w:shd w:val="clear" w:color="auto" w:fill="E3D3ED"/>
            <w:vAlign w:val="bottom"/>
          </w:tcPr>
          <w:p w14:paraId="615DCF44"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N</w:t>
            </w:r>
          </w:p>
        </w:tc>
        <w:tc>
          <w:tcPr>
            <w:tcW w:w="735" w:type="dxa"/>
            <w:gridSpan w:val="4"/>
            <w:tcBorders>
              <w:top w:val="single" w:sz="4" w:space="0" w:color="auto"/>
              <w:bottom w:val="single" w:sz="6" w:space="0" w:color="000000"/>
            </w:tcBorders>
            <w:shd w:val="clear" w:color="auto" w:fill="E3D3ED"/>
            <w:vAlign w:val="bottom"/>
          </w:tcPr>
          <w:p w14:paraId="66E53E97"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w:t>
            </w:r>
          </w:p>
        </w:tc>
        <w:tc>
          <w:tcPr>
            <w:tcW w:w="688" w:type="dxa"/>
            <w:gridSpan w:val="2"/>
            <w:tcBorders>
              <w:top w:val="single" w:sz="4" w:space="0" w:color="auto"/>
              <w:bottom w:val="single" w:sz="6" w:space="0" w:color="000000"/>
            </w:tcBorders>
            <w:shd w:val="clear" w:color="auto" w:fill="E3D3ED"/>
            <w:vAlign w:val="bottom"/>
          </w:tcPr>
          <w:p w14:paraId="039F0D5D"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N</w:t>
            </w:r>
          </w:p>
        </w:tc>
        <w:tc>
          <w:tcPr>
            <w:tcW w:w="709" w:type="dxa"/>
            <w:gridSpan w:val="3"/>
            <w:tcBorders>
              <w:top w:val="single" w:sz="4" w:space="0" w:color="auto"/>
              <w:bottom w:val="single" w:sz="6" w:space="0" w:color="000000"/>
            </w:tcBorders>
            <w:shd w:val="clear" w:color="auto" w:fill="E3D3ED"/>
            <w:vAlign w:val="bottom"/>
          </w:tcPr>
          <w:p w14:paraId="07D0487C" w14:textId="77777777" w:rsidR="00217D96" w:rsidRPr="00FD217E" w:rsidRDefault="00217D96" w:rsidP="00997CBD">
            <w:pPr>
              <w:keepNext/>
              <w:adjustRightInd w:val="0"/>
              <w:spacing w:before="60" w:after="80" w:line="240" w:lineRule="auto"/>
              <w:jc w:val="right"/>
              <w:rPr>
                <w:rFonts w:cs="Arial"/>
                <w:b/>
                <w:bCs/>
                <w:i/>
                <w:color w:val="000000"/>
                <w:sz w:val="22"/>
                <w:szCs w:val="22"/>
              </w:rPr>
            </w:pPr>
            <w:r w:rsidRPr="00FD217E">
              <w:rPr>
                <w:rFonts w:cs="Arial"/>
                <w:b/>
                <w:bCs/>
                <w:color w:val="000000"/>
                <w:sz w:val="22"/>
                <w:szCs w:val="22"/>
              </w:rPr>
              <w:t>%</w:t>
            </w:r>
          </w:p>
        </w:tc>
        <w:tc>
          <w:tcPr>
            <w:tcW w:w="1154" w:type="dxa"/>
            <w:gridSpan w:val="2"/>
            <w:tcBorders>
              <w:top w:val="single" w:sz="4" w:space="0" w:color="auto"/>
              <w:bottom w:val="single" w:sz="6" w:space="0" w:color="000000"/>
            </w:tcBorders>
            <w:shd w:val="clear" w:color="auto" w:fill="E3D3ED"/>
          </w:tcPr>
          <w:p w14:paraId="5C796A27" w14:textId="77777777" w:rsidR="00217D96" w:rsidRPr="00FD217E" w:rsidRDefault="00217D96" w:rsidP="00997CBD">
            <w:pPr>
              <w:keepNext/>
              <w:adjustRightInd w:val="0"/>
              <w:spacing w:before="60" w:after="80" w:line="240" w:lineRule="auto"/>
              <w:jc w:val="center"/>
              <w:rPr>
                <w:rFonts w:cs="Arial"/>
                <w:b/>
                <w:bCs/>
                <w:i/>
                <w:color w:val="000000"/>
                <w:sz w:val="22"/>
                <w:szCs w:val="22"/>
              </w:rPr>
            </w:pPr>
            <w:r w:rsidRPr="00FD217E">
              <w:rPr>
                <w:rFonts w:cs="Arial"/>
                <w:b/>
                <w:bCs/>
                <w:i/>
                <w:color w:val="000000"/>
                <w:sz w:val="22"/>
                <w:szCs w:val="22"/>
              </w:rPr>
              <w:t>P</w:t>
            </w:r>
          </w:p>
        </w:tc>
      </w:tr>
      <w:tr w:rsidR="00217D96" w:rsidRPr="00061124" w14:paraId="1582C1F6" w14:textId="1D9E810B" w:rsidTr="00217D96">
        <w:trPr>
          <w:cantSplit/>
        </w:trPr>
        <w:tc>
          <w:tcPr>
            <w:tcW w:w="3383" w:type="dxa"/>
            <w:gridSpan w:val="2"/>
            <w:shd w:val="clear" w:color="auto" w:fill="auto"/>
            <w:tcMar>
              <w:left w:w="60" w:type="dxa"/>
              <w:right w:w="60" w:type="dxa"/>
            </w:tcMar>
          </w:tcPr>
          <w:p w14:paraId="0DD9AB62" w14:textId="77777777"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Survey (year, age)</w:t>
            </w:r>
          </w:p>
        </w:tc>
        <w:tc>
          <w:tcPr>
            <w:tcW w:w="540" w:type="dxa"/>
            <w:gridSpan w:val="4"/>
            <w:shd w:val="clear" w:color="auto" w:fill="auto"/>
            <w:tcMar>
              <w:left w:w="60" w:type="dxa"/>
              <w:right w:w="60" w:type="dxa"/>
            </w:tcMar>
            <w:vAlign w:val="bottom"/>
          </w:tcPr>
          <w:p w14:paraId="72907CFB"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54" w:type="dxa"/>
            <w:gridSpan w:val="6"/>
            <w:shd w:val="clear" w:color="auto" w:fill="auto"/>
            <w:tcMar>
              <w:left w:w="60" w:type="dxa"/>
              <w:right w:w="60" w:type="dxa"/>
            </w:tcMar>
            <w:vAlign w:val="bottom"/>
          </w:tcPr>
          <w:p w14:paraId="2C1793BC"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833" w:type="dxa"/>
            <w:gridSpan w:val="7"/>
            <w:shd w:val="clear" w:color="auto" w:fill="auto"/>
            <w:tcMar>
              <w:left w:w="60" w:type="dxa"/>
              <w:right w:w="60" w:type="dxa"/>
            </w:tcMar>
            <w:vAlign w:val="bottom"/>
          </w:tcPr>
          <w:p w14:paraId="1F8B522A"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11" w:type="dxa"/>
            <w:gridSpan w:val="6"/>
            <w:shd w:val="clear" w:color="auto" w:fill="auto"/>
            <w:tcMar>
              <w:left w:w="60" w:type="dxa"/>
              <w:right w:w="60" w:type="dxa"/>
            </w:tcMar>
            <w:vAlign w:val="bottom"/>
          </w:tcPr>
          <w:p w14:paraId="3EDBD7F2"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474" w:type="dxa"/>
            <w:gridSpan w:val="4"/>
          </w:tcPr>
          <w:p w14:paraId="12F82BB8"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59" w:type="dxa"/>
            <w:gridSpan w:val="7"/>
          </w:tcPr>
          <w:p w14:paraId="55B1EC49"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gridSpan w:val="5"/>
          </w:tcPr>
          <w:p w14:paraId="25C2A06F"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94" w:type="dxa"/>
            <w:gridSpan w:val="3"/>
          </w:tcPr>
          <w:p w14:paraId="36919C17" w14:textId="77777777" w:rsidR="00217D96" w:rsidRPr="00D24263"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0B1DE910"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7DDE457F" w14:textId="19F5E6B2" w:rsidTr="00217D96">
        <w:trPr>
          <w:cantSplit/>
        </w:trPr>
        <w:tc>
          <w:tcPr>
            <w:tcW w:w="3383" w:type="dxa"/>
            <w:gridSpan w:val="2"/>
            <w:shd w:val="clear" w:color="auto" w:fill="auto"/>
            <w:tcMar>
              <w:left w:w="60" w:type="dxa"/>
              <w:right w:w="60" w:type="dxa"/>
            </w:tcMar>
          </w:tcPr>
          <w:p w14:paraId="5457C837" w14:textId="77777777" w:rsidR="00217D96" w:rsidRPr="001B7A97"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5 (2017, 21-27 years) </w:t>
            </w:r>
          </w:p>
        </w:tc>
        <w:tc>
          <w:tcPr>
            <w:tcW w:w="728" w:type="dxa"/>
            <w:gridSpan w:val="9"/>
            <w:shd w:val="clear" w:color="auto" w:fill="auto"/>
            <w:tcMar>
              <w:left w:w="60" w:type="dxa"/>
              <w:right w:w="60" w:type="dxa"/>
            </w:tcMar>
            <w:vAlign w:val="bottom"/>
          </w:tcPr>
          <w:p w14:paraId="46A8DB9E" w14:textId="77777777" w:rsidR="00217D96" w:rsidRPr="00E405EB" w:rsidRDefault="00217D96" w:rsidP="00997CBD">
            <w:pPr>
              <w:keepNext/>
              <w:adjustRightInd w:val="0"/>
              <w:spacing w:before="60" w:after="80" w:line="240" w:lineRule="auto"/>
              <w:jc w:val="right"/>
              <w:rPr>
                <w:rFonts w:cs="Arial"/>
                <w:color w:val="000000"/>
                <w:sz w:val="22"/>
                <w:szCs w:val="22"/>
              </w:rPr>
            </w:pPr>
            <w:r w:rsidRPr="00E405EB">
              <w:rPr>
                <w:rFonts w:cs="Arial"/>
                <w:color w:val="000000"/>
                <w:sz w:val="22"/>
                <w:szCs w:val="22"/>
              </w:rPr>
              <w:t>12</w:t>
            </w:r>
          </w:p>
        </w:tc>
        <w:tc>
          <w:tcPr>
            <w:tcW w:w="729" w:type="dxa"/>
            <w:gridSpan w:val="5"/>
            <w:shd w:val="clear" w:color="auto" w:fill="auto"/>
            <w:tcMar>
              <w:left w:w="60" w:type="dxa"/>
              <w:right w:w="60" w:type="dxa"/>
            </w:tcMar>
            <w:vAlign w:val="bottom"/>
          </w:tcPr>
          <w:p w14:paraId="56FE1CFB"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6.7</w:t>
            </w:r>
          </w:p>
        </w:tc>
        <w:tc>
          <w:tcPr>
            <w:tcW w:w="729" w:type="dxa"/>
            <w:gridSpan w:val="5"/>
            <w:shd w:val="clear" w:color="auto" w:fill="auto"/>
            <w:tcMar>
              <w:left w:w="60" w:type="dxa"/>
              <w:right w:w="60" w:type="dxa"/>
            </w:tcMar>
            <w:vAlign w:val="bottom"/>
          </w:tcPr>
          <w:p w14:paraId="6DAAA831"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33</w:t>
            </w:r>
          </w:p>
        </w:tc>
        <w:tc>
          <w:tcPr>
            <w:tcW w:w="729" w:type="dxa"/>
            <w:gridSpan w:val="6"/>
            <w:shd w:val="clear" w:color="auto" w:fill="auto"/>
            <w:tcMar>
              <w:left w:w="60" w:type="dxa"/>
              <w:right w:w="60" w:type="dxa"/>
            </w:tcMar>
            <w:vAlign w:val="bottom"/>
          </w:tcPr>
          <w:p w14:paraId="470345E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18.4</w:t>
            </w:r>
          </w:p>
        </w:tc>
        <w:tc>
          <w:tcPr>
            <w:tcW w:w="728" w:type="dxa"/>
            <w:gridSpan w:val="5"/>
          </w:tcPr>
          <w:p w14:paraId="639E851D"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18</w:t>
            </w:r>
          </w:p>
        </w:tc>
        <w:tc>
          <w:tcPr>
            <w:tcW w:w="771" w:type="dxa"/>
            <w:gridSpan w:val="6"/>
          </w:tcPr>
          <w:p w14:paraId="53659894"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10.1</w:t>
            </w:r>
          </w:p>
        </w:tc>
        <w:tc>
          <w:tcPr>
            <w:tcW w:w="688" w:type="dxa"/>
            <w:gridSpan w:val="2"/>
          </w:tcPr>
          <w:p w14:paraId="7B9B46F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116</w:t>
            </w:r>
          </w:p>
        </w:tc>
        <w:tc>
          <w:tcPr>
            <w:tcW w:w="1013" w:type="dxa"/>
            <w:gridSpan w:val="4"/>
          </w:tcPr>
          <w:p w14:paraId="0EFDA24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64.8</w:t>
            </w:r>
          </w:p>
        </w:tc>
        <w:tc>
          <w:tcPr>
            <w:tcW w:w="850" w:type="dxa"/>
            <w:shd w:val="clear" w:color="auto" w:fill="auto"/>
          </w:tcPr>
          <w:p w14:paraId="334875DC"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0.16</w:t>
            </w:r>
          </w:p>
        </w:tc>
      </w:tr>
      <w:tr w:rsidR="00217D96" w:rsidRPr="00061124" w14:paraId="54FA9686" w14:textId="77777777" w:rsidTr="001F3DF8">
        <w:trPr>
          <w:cantSplit/>
        </w:trPr>
        <w:tc>
          <w:tcPr>
            <w:tcW w:w="3402" w:type="dxa"/>
            <w:gridSpan w:val="3"/>
            <w:shd w:val="clear" w:color="auto" w:fill="auto"/>
            <w:tcMar>
              <w:left w:w="60" w:type="dxa"/>
              <w:right w:w="60" w:type="dxa"/>
            </w:tcMar>
          </w:tcPr>
          <w:p w14:paraId="2BEA5004" w14:textId="3FC0B36B" w:rsidR="00217D96" w:rsidRPr="00217D96" w:rsidRDefault="00217D96" w:rsidP="00997CBD">
            <w:pPr>
              <w:keepNext/>
              <w:adjustRightInd w:val="0"/>
              <w:spacing w:before="60" w:after="80" w:line="240" w:lineRule="auto"/>
              <w:jc w:val="right"/>
              <w:rPr>
                <w:rFonts w:cs="Arial"/>
                <w:bCs/>
                <w:color w:val="000000"/>
                <w:sz w:val="22"/>
                <w:szCs w:val="22"/>
              </w:rPr>
            </w:pPr>
            <w:r w:rsidRPr="00217D96">
              <w:rPr>
                <w:rFonts w:cs="Arial"/>
                <w:bCs/>
                <w:color w:val="000000"/>
                <w:sz w:val="22"/>
                <w:szCs w:val="22"/>
              </w:rPr>
              <w:t>6 (2019, 23-30 years)</w:t>
            </w:r>
          </w:p>
        </w:tc>
        <w:tc>
          <w:tcPr>
            <w:tcW w:w="618" w:type="dxa"/>
            <w:gridSpan w:val="7"/>
            <w:shd w:val="clear" w:color="auto" w:fill="auto"/>
            <w:tcMar>
              <w:left w:w="60" w:type="dxa"/>
              <w:right w:w="60" w:type="dxa"/>
            </w:tcMar>
            <w:vAlign w:val="bottom"/>
          </w:tcPr>
          <w:p w14:paraId="570C7667" w14:textId="4CC6DC45" w:rsidR="00217D96" w:rsidRPr="001B7A97"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49</w:t>
            </w:r>
          </w:p>
        </w:tc>
        <w:tc>
          <w:tcPr>
            <w:tcW w:w="657" w:type="dxa"/>
            <w:gridSpan w:val="2"/>
            <w:shd w:val="clear" w:color="auto" w:fill="auto"/>
            <w:tcMar>
              <w:left w:w="60" w:type="dxa"/>
              <w:right w:w="60" w:type="dxa"/>
            </w:tcMar>
            <w:vAlign w:val="bottom"/>
          </w:tcPr>
          <w:p w14:paraId="14273C2A" w14:textId="3C0311F9" w:rsidR="00217D96" w:rsidRPr="00E405EB"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5.4</w:t>
            </w:r>
          </w:p>
        </w:tc>
        <w:tc>
          <w:tcPr>
            <w:tcW w:w="789" w:type="dxa"/>
            <w:gridSpan w:val="5"/>
            <w:shd w:val="clear" w:color="auto" w:fill="auto"/>
            <w:tcMar>
              <w:left w:w="60" w:type="dxa"/>
              <w:right w:w="60" w:type="dxa"/>
            </w:tcMar>
            <w:vAlign w:val="bottom"/>
          </w:tcPr>
          <w:p w14:paraId="403BDC91" w14:textId="0BAEEF58" w:rsidR="00217D96" w:rsidRPr="0072203D"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140</w:t>
            </w:r>
          </w:p>
        </w:tc>
        <w:tc>
          <w:tcPr>
            <w:tcW w:w="667" w:type="dxa"/>
            <w:gridSpan w:val="7"/>
            <w:shd w:val="clear" w:color="auto" w:fill="auto"/>
            <w:tcMar>
              <w:left w:w="60" w:type="dxa"/>
              <w:right w:w="60" w:type="dxa"/>
            </w:tcMar>
            <w:vAlign w:val="bottom"/>
          </w:tcPr>
          <w:p w14:paraId="53898130" w14:textId="0D10378D"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15.5</w:t>
            </w:r>
          </w:p>
        </w:tc>
        <w:tc>
          <w:tcPr>
            <w:tcW w:w="725" w:type="dxa"/>
            <w:gridSpan w:val="6"/>
          </w:tcPr>
          <w:p w14:paraId="5D2DF876" w14:textId="7A7EDA8D"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59</w:t>
            </w:r>
          </w:p>
        </w:tc>
        <w:tc>
          <w:tcPr>
            <w:tcW w:w="724" w:type="dxa"/>
            <w:gridSpan w:val="5"/>
          </w:tcPr>
          <w:p w14:paraId="47A1A188" w14:textId="20B1DF32"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6.5</w:t>
            </w:r>
          </w:p>
        </w:tc>
        <w:tc>
          <w:tcPr>
            <w:tcW w:w="922" w:type="dxa"/>
            <w:gridSpan w:val="6"/>
          </w:tcPr>
          <w:p w14:paraId="1EBEB001" w14:textId="14389FE2"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656</w:t>
            </w:r>
          </w:p>
        </w:tc>
        <w:tc>
          <w:tcPr>
            <w:tcW w:w="994" w:type="dxa"/>
            <w:gridSpan w:val="3"/>
          </w:tcPr>
          <w:p w14:paraId="1472E8CA" w14:textId="25B5E446" w:rsidR="00217D96" w:rsidRPr="004B77C2" w:rsidRDefault="00217D96" w:rsidP="00997CBD">
            <w:pPr>
              <w:keepNext/>
              <w:adjustRightInd w:val="0"/>
              <w:spacing w:before="60" w:after="80" w:line="240" w:lineRule="auto"/>
              <w:jc w:val="right"/>
              <w:rPr>
                <w:rFonts w:cs="Arial"/>
                <w:color w:val="000000"/>
                <w:sz w:val="22"/>
                <w:szCs w:val="22"/>
              </w:rPr>
            </w:pPr>
            <w:r>
              <w:rPr>
                <w:rFonts w:cs="Arial"/>
                <w:color w:val="000000"/>
                <w:sz w:val="22"/>
                <w:szCs w:val="22"/>
              </w:rPr>
              <w:t>72.6</w:t>
            </w:r>
          </w:p>
        </w:tc>
        <w:tc>
          <w:tcPr>
            <w:tcW w:w="850" w:type="dxa"/>
            <w:shd w:val="clear" w:color="auto" w:fill="auto"/>
          </w:tcPr>
          <w:p w14:paraId="1759395E"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2D842C9B" w14:textId="138103F7" w:rsidTr="00217D96">
        <w:trPr>
          <w:cantSplit/>
        </w:trPr>
        <w:tc>
          <w:tcPr>
            <w:tcW w:w="3244" w:type="dxa"/>
            <w:shd w:val="clear" w:color="auto" w:fill="auto"/>
            <w:tcMar>
              <w:left w:w="60" w:type="dxa"/>
              <w:right w:w="60" w:type="dxa"/>
            </w:tcMar>
          </w:tcPr>
          <w:p w14:paraId="50B145EB" w14:textId="5B89D510" w:rsidR="00217D96" w:rsidRPr="007938CB" w:rsidRDefault="00217D96" w:rsidP="00997CBD">
            <w:pPr>
              <w:keepNext/>
              <w:adjustRightInd w:val="0"/>
              <w:spacing w:before="60" w:after="80" w:line="240" w:lineRule="auto"/>
              <w:rPr>
                <w:rFonts w:cs="Arial"/>
                <w:b/>
                <w:bCs/>
                <w:color w:val="000000"/>
                <w:sz w:val="22"/>
                <w:szCs w:val="22"/>
              </w:rPr>
            </w:pPr>
            <w:r>
              <w:rPr>
                <w:rFonts w:cs="Arial"/>
                <w:b/>
                <w:bCs/>
                <w:color w:val="000000"/>
                <w:sz w:val="22"/>
                <w:szCs w:val="22"/>
              </w:rPr>
              <w:t>C</w:t>
            </w:r>
            <w:r w:rsidRPr="007938CB">
              <w:rPr>
                <w:rFonts w:cs="Arial"/>
                <w:b/>
                <w:bCs/>
                <w:color w:val="000000"/>
                <w:sz w:val="22"/>
                <w:szCs w:val="22"/>
              </w:rPr>
              <w:t>ulturally and linguistically diverse</w:t>
            </w:r>
          </w:p>
        </w:tc>
        <w:tc>
          <w:tcPr>
            <w:tcW w:w="776" w:type="dxa"/>
            <w:gridSpan w:val="9"/>
            <w:shd w:val="clear" w:color="auto" w:fill="auto"/>
            <w:tcMar>
              <w:left w:w="60" w:type="dxa"/>
              <w:right w:w="60" w:type="dxa"/>
            </w:tcMar>
            <w:vAlign w:val="bottom"/>
          </w:tcPr>
          <w:p w14:paraId="3BD42D9A" w14:textId="77777777" w:rsidR="00217D96" w:rsidRPr="001B7A97" w:rsidRDefault="00217D96" w:rsidP="00997CBD">
            <w:pPr>
              <w:keepNext/>
              <w:adjustRightInd w:val="0"/>
              <w:spacing w:before="60" w:after="80" w:line="240" w:lineRule="auto"/>
              <w:jc w:val="right"/>
              <w:rPr>
                <w:rFonts w:cs="Arial"/>
                <w:color w:val="000000"/>
                <w:sz w:val="22"/>
                <w:szCs w:val="22"/>
              </w:rPr>
            </w:pPr>
          </w:p>
        </w:tc>
        <w:tc>
          <w:tcPr>
            <w:tcW w:w="657" w:type="dxa"/>
            <w:gridSpan w:val="2"/>
            <w:shd w:val="clear" w:color="auto" w:fill="auto"/>
            <w:tcMar>
              <w:left w:w="60" w:type="dxa"/>
              <w:right w:w="60" w:type="dxa"/>
            </w:tcMar>
            <w:vAlign w:val="bottom"/>
          </w:tcPr>
          <w:p w14:paraId="55E62FA1"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89" w:type="dxa"/>
            <w:gridSpan w:val="5"/>
            <w:shd w:val="clear" w:color="auto" w:fill="auto"/>
            <w:tcMar>
              <w:left w:w="60" w:type="dxa"/>
              <w:right w:w="60" w:type="dxa"/>
            </w:tcMar>
            <w:vAlign w:val="bottom"/>
          </w:tcPr>
          <w:p w14:paraId="7ABE26A6"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667" w:type="dxa"/>
            <w:gridSpan w:val="7"/>
            <w:shd w:val="clear" w:color="auto" w:fill="auto"/>
            <w:tcMar>
              <w:left w:w="60" w:type="dxa"/>
              <w:right w:w="60" w:type="dxa"/>
            </w:tcMar>
            <w:vAlign w:val="bottom"/>
          </w:tcPr>
          <w:p w14:paraId="6BDDB579"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25" w:type="dxa"/>
            <w:gridSpan w:val="6"/>
          </w:tcPr>
          <w:p w14:paraId="3387D6DF"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24" w:type="dxa"/>
            <w:gridSpan w:val="5"/>
          </w:tcPr>
          <w:p w14:paraId="7D4B02D9"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22" w:type="dxa"/>
            <w:gridSpan w:val="6"/>
          </w:tcPr>
          <w:p w14:paraId="41B936DE"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94" w:type="dxa"/>
            <w:gridSpan w:val="3"/>
          </w:tcPr>
          <w:p w14:paraId="797ABC2F"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74925999"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3835D56C" w14:textId="2C153ECE" w:rsidTr="00217D96">
        <w:trPr>
          <w:cantSplit/>
        </w:trPr>
        <w:tc>
          <w:tcPr>
            <w:tcW w:w="3244" w:type="dxa"/>
            <w:shd w:val="clear" w:color="auto" w:fill="auto"/>
            <w:tcMar>
              <w:left w:w="60" w:type="dxa"/>
              <w:right w:w="60" w:type="dxa"/>
            </w:tcMar>
          </w:tcPr>
          <w:p w14:paraId="42B0110C"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No</w:t>
            </w:r>
          </w:p>
        </w:tc>
        <w:tc>
          <w:tcPr>
            <w:tcW w:w="746" w:type="dxa"/>
            <w:gridSpan w:val="7"/>
            <w:shd w:val="clear" w:color="auto" w:fill="auto"/>
            <w:tcMar>
              <w:left w:w="60" w:type="dxa"/>
              <w:right w:w="60" w:type="dxa"/>
            </w:tcMar>
            <w:vAlign w:val="bottom"/>
          </w:tcPr>
          <w:p w14:paraId="778AD1EC"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59</w:t>
            </w:r>
          </w:p>
        </w:tc>
        <w:tc>
          <w:tcPr>
            <w:tcW w:w="746" w:type="dxa"/>
            <w:gridSpan w:val="5"/>
            <w:shd w:val="clear" w:color="auto" w:fill="auto"/>
            <w:tcMar>
              <w:left w:w="60" w:type="dxa"/>
              <w:right w:w="60" w:type="dxa"/>
            </w:tcMar>
            <w:vAlign w:val="bottom"/>
          </w:tcPr>
          <w:p w14:paraId="23A43F66"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5.6</w:t>
            </w:r>
          </w:p>
        </w:tc>
        <w:tc>
          <w:tcPr>
            <w:tcW w:w="746" w:type="dxa"/>
            <w:gridSpan w:val="5"/>
            <w:shd w:val="clear" w:color="auto" w:fill="auto"/>
            <w:tcMar>
              <w:left w:w="60" w:type="dxa"/>
              <w:right w:w="60" w:type="dxa"/>
            </w:tcMar>
            <w:vAlign w:val="bottom"/>
          </w:tcPr>
          <w:p w14:paraId="6F20FED9"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173</w:t>
            </w:r>
          </w:p>
        </w:tc>
        <w:tc>
          <w:tcPr>
            <w:tcW w:w="746" w:type="dxa"/>
            <w:gridSpan w:val="8"/>
            <w:shd w:val="clear" w:color="auto" w:fill="auto"/>
            <w:tcMar>
              <w:left w:w="60" w:type="dxa"/>
              <w:right w:w="60" w:type="dxa"/>
            </w:tcMar>
            <w:vAlign w:val="bottom"/>
          </w:tcPr>
          <w:p w14:paraId="5FDDC005"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16.4</w:t>
            </w:r>
          </w:p>
        </w:tc>
        <w:tc>
          <w:tcPr>
            <w:tcW w:w="746" w:type="dxa"/>
            <w:gridSpan w:val="5"/>
          </w:tcPr>
          <w:p w14:paraId="591C5CF3"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75</w:t>
            </w:r>
          </w:p>
        </w:tc>
        <w:tc>
          <w:tcPr>
            <w:tcW w:w="746" w:type="dxa"/>
            <w:gridSpan w:val="6"/>
          </w:tcPr>
          <w:p w14:paraId="3026CE04"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7.1</w:t>
            </w:r>
          </w:p>
        </w:tc>
        <w:tc>
          <w:tcPr>
            <w:tcW w:w="746" w:type="dxa"/>
            <w:gridSpan w:val="2"/>
          </w:tcPr>
          <w:p w14:paraId="5BBA2CF8"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750</w:t>
            </w:r>
          </w:p>
        </w:tc>
        <w:tc>
          <w:tcPr>
            <w:tcW w:w="1032" w:type="dxa"/>
            <w:gridSpan w:val="5"/>
          </w:tcPr>
          <w:p w14:paraId="105C04CE"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71.0</w:t>
            </w:r>
          </w:p>
        </w:tc>
        <w:tc>
          <w:tcPr>
            <w:tcW w:w="850" w:type="dxa"/>
            <w:shd w:val="clear" w:color="auto" w:fill="auto"/>
          </w:tcPr>
          <w:p w14:paraId="35311D17"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w:t>
            </w:r>
          </w:p>
        </w:tc>
      </w:tr>
      <w:tr w:rsidR="00217D96" w:rsidRPr="00061124" w14:paraId="036B3DBC" w14:textId="00B5F399" w:rsidTr="00217D96">
        <w:trPr>
          <w:cantSplit/>
        </w:trPr>
        <w:tc>
          <w:tcPr>
            <w:tcW w:w="3244" w:type="dxa"/>
            <w:shd w:val="clear" w:color="auto" w:fill="auto"/>
            <w:tcMar>
              <w:left w:w="60" w:type="dxa"/>
              <w:right w:w="60" w:type="dxa"/>
            </w:tcMar>
          </w:tcPr>
          <w:p w14:paraId="04495074"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Yes</w:t>
            </w:r>
          </w:p>
        </w:tc>
        <w:tc>
          <w:tcPr>
            <w:tcW w:w="746" w:type="dxa"/>
            <w:gridSpan w:val="7"/>
            <w:shd w:val="clear" w:color="auto" w:fill="auto"/>
            <w:tcMar>
              <w:left w:w="60" w:type="dxa"/>
              <w:right w:w="60" w:type="dxa"/>
            </w:tcMar>
            <w:vAlign w:val="bottom"/>
          </w:tcPr>
          <w:p w14:paraId="0BA018CF"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17E46630"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7.7</w:t>
            </w:r>
          </w:p>
        </w:tc>
        <w:tc>
          <w:tcPr>
            <w:tcW w:w="746" w:type="dxa"/>
            <w:gridSpan w:val="5"/>
            <w:shd w:val="clear" w:color="auto" w:fill="auto"/>
            <w:tcMar>
              <w:left w:w="60" w:type="dxa"/>
              <w:right w:w="60" w:type="dxa"/>
            </w:tcMar>
            <w:vAlign w:val="bottom"/>
          </w:tcPr>
          <w:p w14:paraId="303100A0"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w:t>
            </w:r>
          </w:p>
        </w:tc>
        <w:tc>
          <w:tcPr>
            <w:tcW w:w="746" w:type="dxa"/>
            <w:gridSpan w:val="8"/>
            <w:shd w:val="clear" w:color="auto" w:fill="auto"/>
            <w:tcMar>
              <w:left w:w="60" w:type="dxa"/>
              <w:right w:w="60" w:type="dxa"/>
            </w:tcMar>
            <w:vAlign w:val="bottom"/>
          </w:tcPr>
          <w:p w14:paraId="62F1D503"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0.0</w:t>
            </w:r>
          </w:p>
        </w:tc>
        <w:tc>
          <w:tcPr>
            <w:tcW w:w="746" w:type="dxa"/>
            <w:gridSpan w:val="5"/>
          </w:tcPr>
          <w:p w14:paraId="7285BA97"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w:t>
            </w:r>
          </w:p>
        </w:tc>
        <w:tc>
          <w:tcPr>
            <w:tcW w:w="746" w:type="dxa"/>
            <w:gridSpan w:val="6"/>
          </w:tcPr>
          <w:p w14:paraId="0F541F48"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7.7</w:t>
            </w:r>
          </w:p>
        </w:tc>
        <w:tc>
          <w:tcPr>
            <w:tcW w:w="746" w:type="dxa"/>
            <w:gridSpan w:val="2"/>
          </w:tcPr>
          <w:p w14:paraId="2940BA5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22</w:t>
            </w:r>
          </w:p>
        </w:tc>
        <w:tc>
          <w:tcPr>
            <w:tcW w:w="1032" w:type="dxa"/>
            <w:gridSpan w:val="5"/>
          </w:tcPr>
          <w:p w14:paraId="33396363"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84.6</w:t>
            </w:r>
          </w:p>
        </w:tc>
        <w:tc>
          <w:tcPr>
            <w:tcW w:w="850" w:type="dxa"/>
            <w:shd w:val="clear" w:color="auto" w:fill="auto"/>
          </w:tcPr>
          <w:p w14:paraId="3BA6A741"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51E40721" w14:textId="71AD932C" w:rsidTr="00217D96">
        <w:trPr>
          <w:cantSplit/>
        </w:trPr>
        <w:tc>
          <w:tcPr>
            <w:tcW w:w="3244" w:type="dxa"/>
            <w:shd w:val="clear" w:color="auto" w:fill="auto"/>
            <w:tcMar>
              <w:left w:w="60" w:type="dxa"/>
              <w:right w:w="60" w:type="dxa"/>
            </w:tcMar>
          </w:tcPr>
          <w:p w14:paraId="442C15F6" w14:textId="77777777"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State</w:t>
            </w:r>
          </w:p>
        </w:tc>
        <w:tc>
          <w:tcPr>
            <w:tcW w:w="746" w:type="dxa"/>
            <w:gridSpan w:val="7"/>
            <w:shd w:val="clear" w:color="auto" w:fill="auto"/>
            <w:tcMar>
              <w:left w:w="60" w:type="dxa"/>
              <w:right w:w="60" w:type="dxa"/>
            </w:tcMar>
            <w:vAlign w:val="bottom"/>
          </w:tcPr>
          <w:p w14:paraId="6A534ED7" w14:textId="77777777" w:rsidR="00217D96" w:rsidRPr="001B7A97"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19046B18"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598D3B27"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746" w:type="dxa"/>
            <w:gridSpan w:val="8"/>
            <w:shd w:val="clear" w:color="auto" w:fill="auto"/>
            <w:tcMar>
              <w:left w:w="60" w:type="dxa"/>
              <w:right w:w="60" w:type="dxa"/>
            </w:tcMar>
            <w:vAlign w:val="bottom"/>
          </w:tcPr>
          <w:p w14:paraId="1A23334B"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5"/>
          </w:tcPr>
          <w:p w14:paraId="53737BD8"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6"/>
          </w:tcPr>
          <w:p w14:paraId="1062DEC5"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2"/>
          </w:tcPr>
          <w:p w14:paraId="3C08E21D"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1032" w:type="dxa"/>
            <w:gridSpan w:val="5"/>
          </w:tcPr>
          <w:p w14:paraId="3BD7555E"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4EF2C107"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295D45BE" w14:textId="69CEB16E" w:rsidTr="00217D96">
        <w:trPr>
          <w:cantSplit/>
        </w:trPr>
        <w:tc>
          <w:tcPr>
            <w:tcW w:w="3244" w:type="dxa"/>
            <w:shd w:val="clear" w:color="auto" w:fill="auto"/>
            <w:tcMar>
              <w:left w:w="60" w:type="dxa"/>
              <w:right w:w="60" w:type="dxa"/>
            </w:tcMar>
          </w:tcPr>
          <w:p w14:paraId="33F251CF" w14:textId="1AEEA5D6" w:rsidR="00217D96" w:rsidRPr="00B23DD2" w:rsidRDefault="00217D96" w:rsidP="00997CBD">
            <w:pPr>
              <w:keepNext/>
              <w:adjustRightInd w:val="0"/>
              <w:spacing w:before="60" w:after="80" w:line="240" w:lineRule="auto"/>
              <w:jc w:val="right"/>
              <w:rPr>
                <w:rFonts w:cs="Arial"/>
                <w:bCs/>
                <w:color w:val="000000"/>
                <w:sz w:val="22"/>
                <w:szCs w:val="22"/>
              </w:rPr>
            </w:pPr>
            <w:r>
              <w:rPr>
                <w:rFonts w:cs="Arial"/>
                <w:bCs/>
                <w:color w:val="000000"/>
                <w:sz w:val="22"/>
                <w:szCs w:val="22"/>
              </w:rPr>
              <w:t xml:space="preserve">New South Wales </w:t>
            </w:r>
          </w:p>
        </w:tc>
        <w:tc>
          <w:tcPr>
            <w:tcW w:w="746" w:type="dxa"/>
            <w:gridSpan w:val="7"/>
            <w:shd w:val="clear" w:color="auto" w:fill="auto"/>
            <w:tcMar>
              <w:left w:w="60" w:type="dxa"/>
              <w:right w:w="60" w:type="dxa"/>
            </w:tcMar>
            <w:vAlign w:val="bottom"/>
          </w:tcPr>
          <w:p w14:paraId="72393D59"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12</w:t>
            </w:r>
          </w:p>
        </w:tc>
        <w:tc>
          <w:tcPr>
            <w:tcW w:w="746" w:type="dxa"/>
            <w:gridSpan w:val="5"/>
            <w:shd w:val="clear" w:color="auto" w:fill="auto"/>
            <w:tcMar>
              <w:left w:w="60" w:type="dxa"/>
              <w:right w:w="60" w:type="dxa"/>
            </w:tcMar>
            <w:vAlign w:val="bottom"/>
          </w:tcPr>
          <w:p w14:paraId="18F386A8"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4.4</w:t>
            </w:r>
          </w:p>
        </w:tc>
        <w:tc>
          <w:tcPr>
            <w:tcW w:w="746" w:type="dxa"/>
            <w:gridSpan w:val="5"/>
            <w:shd w:val="clear" w:color="auto" w:fill="auto"/>
            <w:tcMar>
              <w:left w:w="60" w:type="dxa"/>
              <w:right w:w="60" w:type="dxa"/>
            </w:tcMar>
            <w:vAlign w:val="bottom"/>
          </w:tcPr>
          <w:p w14:paraId="5181904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44</w:t>
            </w:r>
          </w:p>
        </w:tc>
        <w:tc>
          <w:tcPr>
            <w:tcW w:w="746" w:type="dxa"/>
            <w:gridSpan w:val="8"/>
            <w:shd w:val="clear" w:color="auto" w:fill="auto"/>
            <w:tcMar>
              <w:left w:w="60" w:type="dxa"/>
              <w:right w:w="60" w:type="dxa"/>
            </w:tcMar>
            <w:vAlign w:val="bottom"/>
          </w:tcPr>
          <w:p w14:paraId="7289DFCB"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16.0</w:t>
            </w:r>
          </w:p>
        </w:tc>
        <w:tc>
          <w:tcPr>
            <w:tcW w:w="746" w:type="dxa"/>
            <w:gridSpan w:val="5"/>
          </w:tcPr>
          <w:p w14:paraId="2E5B5852"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17</w:t>
            </w:r>
          </w:p>
        </w:tc>
        <w:tc>
          <w:tcPr>
            <w:tcW w:w="746" w:type="dxa"/>
            <w:gridSpan w:val="6"/>
          </w:tcPr>
          <w:p w14:paraId="01581916"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6.2</w:t>
            </w:r>
          </w:p>
        </w:tc>
        <w:tc>
          <w:tcPr>
            <w:tcW w:w="746" w:type="dxa"/>
            <w:gridSpan w:val="2"/>
          </w:tcPr>
          <w:p w14:paraId="2BC7058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202</w:t>
            </w:r>
          </w:p>
        </w:tc>
        <w:tc>
          <w:tcPr>
            <w:tcW w:w="1032" w:type="dxa"/>
            <w:gridSpan w:val="5"/>
          </w:tcPr>
          <w:p w14:paraId="0D2D0B0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73.5</w:t>
            </w:r>
          </w:p>
        </w:tc>
        <w:tc>
          <w:tcPr>
            <w:tcW w:w="850" w:type="dxa"/>
            <w:shd w:val="clear" w:color="auto" w:fill="auto"/>
          </w:tcPr>
          <w:p w14:paraId="140BF25B"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w:t>
            </w:r>
          </w:p>
        </w:tc>
      </w:tr>
      <w:tr w:rsidR="00217D96" w:rsidRPr="00061124" w14:paraId="6CBABB52" w14:textId="1001C39D" w:rsidTr="00217D96">
        <w:trPr>
          <w:cantSplit/>
        </w:trPr>
        <w:tc>
          <w:tcPr>
            <w:tcW w:w="3244" w:type="dxa"/>
            <w:shd w:val="clear" w:color="auto" w:fill="auto"/>
            <w:tcMar>
              <w:left w:w="60" w:type="dxa"/>
              <w:right w:w="60" w:type="dxa"/>
            </w:tcMar>
          </w:tcPr>
          <w:p w14:paraId="7A496073" w14:textId="38FEC1DA"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Victoria </w:t>
            </w:r>
          </w:p>
        </w:tc>
        <w:tc>
          <w:tcPr>
            <w:tcW w:w="746" w:type="dxa"/>
            <w:gridSpan w:val="7"/>
            <w:shd w:val="clear" w:color="auto" w:fill="auto"/>
            <w:tcMar>
              <w:left w:w="60" w:type="dxa"/>
              <w:right w:w="60" w:type="dxa"/>
            </w:tcMar>
            <w:vAlign w:val="bottom"/>
          </w:tcPr>
          <w:p w14:paraId="6C061CD7"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11</w:t>
            </w:r>
          </w:p>
        </w:tc>
        <w:tc>
          <w:tcPr>
            <w:tcW w:w="746" w:type="dxa"/>
            <w:gridSpan w:val="5"/>
            <w:shd w:val="clear" w:color="auto" w:fill="auto"/>
            <w:tcMar>
              <w:left w:w="60" w:type="dxa"/>
              <w:right w:w="60" w:type="dxa"/>
            </w:tcMar>
            <w:vAlign w:val="bottom"/>
          </w:tcPr>
          <w:p w14:paraId="418D4C7B"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4.6</w:t>
            </w:r>
          </w:p>
        </w:tc>
        <w:tc>
          <w:tcPr>
            <w:tcW w:w="746" w:type="dxa"/>
            <w:gridSpan w:val="5"/>
            <w:shd w:val="clear" w:color="auto" w:fill="auto"/>
            <w:tcMar>
              <w:left w:w="60" w:type="dxa"/>
              <w:right w:w="60" w:type="dxa"/>
            </w:tcMar>
            <w:vAlign w:val="bottom"/>
          </w:tcPr>
          <w:p w14:paraId="64BBE592"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31</w:t>
            </w:r>
          </w:p>
        </w:tc>
        <w:tc>
          <w:tcPr>
            <w:tcW w:w="746" w:type="dxa"/>
            <w:gridSpan w:val="8"/>
            <w:shd w:val="clear" w:color="auto" w:fill="auto"/>
            <w:tcMar>
              <w:left w:w="60" w:type="dxa"/>
              <w:right w:w="60" w:type="dxa"/>
            </w:tcMar>
            <w:vAlign w:val="bottom"/>
          </w:tcPr>
          <w:p w14:paraId="1762F88B"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12.9</w:t>
            </w:r>
          </w:p>
        </w:tc>
        <w:tc>
          <w:tcPr>
            <w:tcW w:w="746" w:type="dxa"/>
            <w:gridSpan w:val="5"/>
          </w:tcPr>
          <w:p w14:paraId="4AE5B28E"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27</w:t>
            </w:r>
          </w:p>
        </w:tc>
        <w:tc>
          <w:tcPr>
            <w:tcW w:w="746" w:type="dxa"/>
            <w:gridSpan w:val="6"/>
          </w:tcPr>
          <w:p w14:paraId="68FFC50E"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11.3</w:t>
            </w:r>
          </w:p>
        </w:tc>
        <w:tc>
          <w:tcPr>
            <w:tcW w:w="746" w:type="dxa"/>
            <w:gridSpan w:val="2"/>
          </w:tcPr>
          <w:p w14:paraId="37379143"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171</w:t>
            </w:r>
          </w:p>
        </w:tc>
        <w:tc>
          <w:tcPr>
            <w:tcW w:w="1032" w:type="dxa"/>
            <w:gridSpan w:val="5"/>
          </w:tcPr>
          <w:p w14:paraId="69CC95B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71.3</w:t>
            </w:r>
          </w:p>
        </w:tc>
        <w:tc>
          <w:tcPr>
            <w:tcW w:w="850" w:type="dxa"/>
            <w:shd w:val="clear" w:color="auto" w:fill="auto"/>
          </w:tcPr>
          <w:p w14:paraId="6899BB7E"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CC31F2A" w14:textId="3574E6C9" w:rsidTr="00217D96">
        <w:trPr>
          <w:cantSplit/>
        </w:trPr>
        <w:tc>
          <w:tcPr>
            <w:tcW w:w="3244" w:type="dxa"/>
            <w:shd w:val="clear" w:color="auto" w:fill="auto"/>
            <w:tcMar>
              <w:left w:w="60" w:type="dxa"/>
              <w:right w:w="60" w:type="dxa"/>
            </w:tcMar>
          </w:tcPr>
          <w:p w14:paraId="52B11DDE" w14:textId="5847F110"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Queensland </w:t>
            </w:r>
          </w:p>
        </w:tc>
        <w:tc>
          <w:tcPr>
            <w:tcW w:w="746" w:type="dxa"/>
            <w:gridSpan w:val="7"/>
            <w:shd w:val="clear" w:color="auto" w:fill="auto"/>
            <w:tcMar>
              <w:left w:w="60" w:type="dxa"/>
              <w:right w:w="60" w:type="dxa"/>
            </w:tcMar>
            <w:vAlign w:val="bottom"/>
          </w:tcPr>
          <w:p w14:paraId="6FD3A8D5"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21</w:t>
            </w:r>
          </w:p>
        </w:tc>
        <w:tc>
          <w:tcPr>
            <w:tcW w:w="746" w:type="dxa"/>
            <w:gridSpan w:val="5"/>
            <w:shd w:val="clear" w:color="auto" w:fill="auto"/>
            <w:tcMar>
              <w:left w:w="60" w:type="dxa"/>
              <w:right w:w="60" w:type="dxa"/>
            </w:tcMar>
            <w:vAlign w:val="bottom"/>
          </w:tcPr>
          <w:p w14:paraId="2600F5C2"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8.4</w:t>
            </w:r>
          </w:p>
        </w:tc>
        <w:tc>
          <w:tcPr>
            <w:tcW w:w="746" w:type="dxa"/>
            <w:gridSpan w:val="5"/>
            <w:shd w:val="clear" w:color="auto" w:fill="auto"/>
            <w:tcMar>
              <w:left w:w="60" w:type="dxa"/>
              <w:right w:w="60" w:type="dxa"/>
            </w:tcMar>
            <w:vAlign w:val="bottom"/>
          </w:tcPr>
          <w:p w14:paraId="0DE0C90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57</w:t>
            </w:r>
          </w:p>
        </w:tc>
        <w:tc>
          <w:tcPr>
            <w:tcW w:w="746" w:type="dxa"/>
            <w:gridSpan w:val="8"/>
            <w:shd w:val="clear" w:color="auto" w:fill="auto"/>
            <w:tcMar>
              <w:left w:w="60" w:type="dxa"/>
              <w:right w:w="60" w:type="dxa"/>
            </w:tcMar>
            <w:vAlign w:val="bottom"/>
          </w:tcPr>
          <w:p w14:paraId="038DCCB2"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22.8</w:t>
            </w:r>
          </w:p>
        </w:tc>
        <w:tc>
          <w:tcPr>
            <w:tcW w:w="746" w:type="dxa"/>
            <w:gridSpan w:val="5"/>
          </w:tcPr>
          <w:p w14:paraId="71F27B63"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w:t>
            </w:r>
          </w:p>
        </w:tc>
        <w:tc>
          <w:tcPr>
            <w:tcW w:w="746" w:type="dxa"/>
            <w:gridSpan w:val="6"/>
          </w:tcPr>
          <w:p w14:paraId="7E74840A"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3.6</w:t>
            </w:r>
          </w:p>
        </w:tc>
        <w:tc>
          <w:tcPr>
            <w:tcW w:w="746" w:type="dxa"/>
            <w:gridSpan w:val="2"/>
          </w:tcPr>
          <w:p w14:paraId="56FA763B"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163</w:t>
            </w:r>
          </w:p>
        </w:tc>
        <w:tc>
          <w:tcPr>
            <w:tcW w:w="1032" w:type="dxa"/>
            <w:gridSpan w:val="5"/>
          </w:tcPr>
          <w:p w14:paraId="6196A659"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65.2</w:t>
            </w:r>
          </w:p>
        </w:tc>
        <w:tc>
          <w:tcPr>
            <w:tcW w:w="850" w:type="dxa"/>
            <w:shd w:val="clear" w:color="auto" w:fill="auto"/>
          </w:tcPr>
          <w:p w14:paraId="6B789A44"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7F52A068" w14:textId="3A30A31B" w:rsidTr="00217D96">
        <w:trPr>
          <w:cantSplit/>
        </w:trPr>
        <w:tc>
          <w:tcPr>
            <w:tcW w:w="3244" w:type="dxa"/>
            <w:shd w:val="clear" w:color="auto" w:fill="auto"/>
            <w:tcMar>
              <w:left w:w="60" w:type="dxa"/>
              <w:right w:w="60" w:type="dxa"/>
            </w:tcMar>
          </w:tcPr>
          <w:p w14:paraId="348F367F" w14:textId="27298A13" w:rsidR="00217D96" w:rsidRPr="001B7A97"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South Australia</w:t>
            </w:r>
            <w:r w:rsidRPr="001B7A97">
              <w:rPr>
                <w:rFonts w:cs="Arial"/>
                <w:bCs/>
                <w:color w:val="000000"/>
                <w:sz w:val="22"/>
                <w:szCs w:val="22"/>
              </w:rPr>
              <w:t xml:space="preserve"> </w:t>
            </w:r>
          </w:p>
        </w:tc>
        <w:tc>
          <w:tcPr>
            <w:tcW w:w="746" w:type="dxa"/>
            <w:gridSpan w:val="7"/>
            <w:shd w:val="clear" w:color="auto" w:fill="auto"/>
            <w:tcMar>
              <w:left w:w="60" w:type="dxa"/>
              <w:right w:w="60" w:type="dxa"/>
            </w:tcMar>
            <w:vAlign w:val="bottom"/>
          </w:tcPr>
          <w:p w14:paraId="752A6E5D" w14:textId="77777777" w:rsidR="00217D96" w:rsidRPr="00E405EB" w:rsidRDefault="00217D96" w:rsidP="00997CBD">
            <w:pPr>
              <w:keepNext/>
              <w:adjustRightInd w:val="0"/>
              <w:spacing w:before="60" w:after="80" w:line="240" w:lineRule="auto"/>
              <w:jc w:val="right"/>
              <w:rPr>
                <w:rFonts w:cs="Arial"/>
                <w:color w:val="000000"/>
                <w:sz w:val="22"/>
                <w:szCs w:val="22"/>
              </w:rPr>
            </w:pPr>
            <w:r w:rsidRPr="00E405EB">
              <w:rPr>
                <w:rFonts w:cs="Arial"/>
                <w:color w:val="000000"/>
                <w:sz w:val="22"/>
                <w:szCs w:val="22"/>
              </w:rPr>
              <w:t>6</w:t>
            </w:r>
          </w:p>
        </w:tc>
        <w:tc>
          <w:tcPr>
            <w:tcW w:w="746" w:type="dxa"/>
            <w:gridSpan w:val="5"/>
            <w:shd w:val="clear" w:color="auto" w:fill="auto"/>
            <w:tcMar>
              <w:left w:w="60" w:type="dxa"/>
              <w:right w:w="60" w:type="dxa"/>
            </w:tcMar>
            <w:vAlign w:val="bottom"/>
          </w:tcPr>
          <w:p w14:paraId="77D8E9E1"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6.5</w:t>
            </w:r>
          </w:p>
        </w:tc>
        <w:tc>
          <w:tcPr>
            <w:tcW w:w="746" w:type="dxa"/>
            <w:gridSpan w:val="5"/>
            <w:shd w:val="clear" w:color="auto" w:fill="auto"/>
            <w:tcMar>
              <w:left w:w="60" w:type="dxa"/>
              <w:right w:w="60" w:type="dxa"/>
            </w:tcMar>
            <w:vAlign w:val="bottom"/>
          </w:tcPr>
          <w:p w14:paraId="579165EE"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12</w:t>
            </w:r>
          </w:p>
        </w:tc>
        <w:tc>
          <w:tcPr>
            <w:tcW w:w="746" w:type="dxa"/>
            <w:gridSpan w:val="8"/>
            <w:shd w:val="clear" w:color="auto" w:fill="auto"/>
            <w:tcMar>
              <w:left w:w="60" w:type="dxa"/>
              <w:right w:w="60" w:type="dxa"/>
            </w:tcMar>
            <w:vAlign w:val="bottom"/>
          </w:tcPr>
          <w:p w14:paraId="00004BC8"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12.9</w:t>
            </w:r>
          </w:p>
        </w:tc>
        <w:tc>
          <w:tcPr>
            <w:tcW w:w="746" w:type="dxa"/>
            <w:gridSpan w:val="5"/>
          </w:tcPr>
          <w:p w14:paraId="2667F5D9"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w:t>
            </w:r>
          </w:p>
        </w:tc>
        <w:tc>
          <w:tcPr>
            <w:tcW w:w="746" w:type="dxa"/>
            <w:gridSpan w:val="6"/>
          </w:tcPr>
          <w:p w14:paraId="7D4F5687"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9.7</w:t>
            </w:r>
          </w:p>
        </w:tc>
        <w:tc>
          <w:tcPr>
            <w:tcW w:w="746" w:type="dxa"/>
            <w:gridSpan w:val="2"/>
          </w:tcPr>
          <w:p w14:paraId="67B778B8"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66</w:t>
            </w:r>
          </w:p>
        </w:tc>
        <w:tc>
          <w:tcPr>
            <w:tcW w:w="1032" w:type="dxa"/>
            <w:gridSpan w:val="5"/>
          </w:tcPr>
          <w:p w14:paraId="049F1878"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71.0</w:t>
            </w:r>
          </w:p>
        </w:tc>
        <w:tc>
          <w:tcPr>
            <w:tcW w:w="850" w:type="dxa"/>
            <w:shd w:val="clear" w:color="auto" w:fill="auto"/>
          </w:tcPr>
          <w:p w14:paraId="667A5D1A"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F7F084C" w14:textId="2535DBDA" w:rsidTr="00217D96">
        <w:trPr>
          <w:cantSplit/>
        </w:trPr>
        <w:tc>
          <w:tcPr>
            <w:tcW w:w="3244" w:type="dxa"/>
            <w:shd w:val="clear" w:color="auto" w:fill="auto"/>
            <w:tcMar>
              <w:left w:w="60" w:type="dxa"/>
              <w:right w:w="60" w:type="dxa"/>
            </w:tcMar>
          </w:tcPr>
          <w:p w14:paraId="1FE0C08D" w14:textId="2F2BF1AE"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Western Australia </w:t>
            </w:r>
          </w:p>
        </w:tc>
        <w:tc>
          <w:tcPr>
            <w:tcW w:w="746" w:type="dxa"/>
            <w:gridSpan w:val="7"/>
            <w:shd w:val="clear" w:color="auto" w:fill="auto"/>
            <w:tcMar>
              <w:left w:w="60" w:type="dxa"/>
              <w:right w:w="60" w:type="dxa"/>
            </w:tcMar>
            <w:vAlign w:val="bottom"/>
          </w:tcPr>
          <w:p w14:paraId="0C47A3FD"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336ACE51"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1.7</w:t>
            </w:r>
          </w:p>
        </w:tc>
        <w:tc>
          <w:tcPr>
            <w:tcW w:w="746" w:type="dxa"/>
            <w:gridSpan w:val="5"/>
            <w:shd w:val="clear" w:color="auto" w:fill="auto"/>
            <w:tcMar>
              <w:left w:w="60" w:type="dxa"/>
              <w:right w:w="60" w:type="dxa"/>
            </w:tcMar>
            <w:vAlign w:val="bottom"/>
          </w:tcPr>
          <w:p w14:paraId="2379D61D"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13</w:t>
            </w:r>
          </w:p>
        </w:tc>
        <w:tc>
          <w:tcPr>
            <w:tcW w:w="746" w:type="dxa"/>
            <w:gridSpan w:val="8"/>
            <w:shd w:val="clear" w:color="auto" w:fill="auto"/>
            <w:tcMar>
              <w:left w:w="60" w:type="dxa"/>
              <w:right w:w="60" w:type="dxa"/>
            </w:tcMar>
            <w:vAlign w:val="bottom"/>
          </w:tcPr>
          <w:p w14:paraId="1417E477"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11.2</w:t>
            </w:r>
          </w:p>
        </w:tc>
        <w:tc>
          <w:tcPr>
            <w:tcW w:w="746" w:type="dxa"/>
            <w:gridSpan w:val="5"/>
          </w:tcPr>
          <w:p w14:paraId="73A4591B"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w:t>
            </w:r>
          </w:p>
        </w:tc>
        <w:tc>
          <w:tcPr>
            <w:tcW w:w="746" w:type="dxa"/>
            <w:gridSpan w:val="6"/>
          </w:tcPr>
          <w:p w14:paraId="02FB63A3"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6.0</w:t>
            </w:r>
          </w:p>
        </w:tc>
        <w:tc>
          <w:tcPr>
            <w:tcW w:w="746" w:type="dxa"/>
            <w:gridSpan w:val="2"/>
          </w:tcPr>
          <w:p w14:paraId="012A1D64"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94</w:t>
            </w:r>
          </w:p>
        </w:tc>
        <w:tc>
          <w:tcPr>
            <w:tcW w:w="1032" w:type="dxa"/>
            <w:gridSpan w:val="5"/>
          </w:tcPr>
          <w:p w14:paraId="47B62925"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81.0</w:t>
            </w:r>
          </w:p>
        </w:tc>
        <w:tc>
          <w:tcPr>
            <w:tcW w:w="850" w:type="dxa"/>
            <w:shd w:val="clear" w:color="auto" w:fill="auto"/>
          </w:tcPr>
          <w:p w14:paraId="32555A89"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3FF3312" w14:textId="1A2DFBE0" w:rsidTr="00217D96">
        <w:trPr>
          <w:cantSplit/>
        </w:trPr>
        <w:tc>
          <w:tcPr>
            <w:tcW w:w="3244" w:type="dxa"/>
            <w:shd w:val="clear" w:color="auto" w:fill="auto"/>
            <w:tcMar>
              <w:left w:w="60" w:type="dxa"/>
              <w:right w:w="60" w:type="dxa"/>
            </w:tcMar>
          </w:tcPr>
          <w:p w14:paraId="176E0CE0" w14:textId="021B7629"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Tasmania </w:t>
            </w:r>
          </w:p>
        </w:tc>
        <w:tc>
          <w:tcPr>
            <w:tcW w:w="746" w:type="dxa"/>
            <w:gridSpan w:val="7"/>
            <w:shd w:val="clear" w:color="auto" w:fill="auto"/>
            <w:tcMar>
              <w:left w:w="60" w:type="dxa"/>
              <w:right w:w="60" w:type="dxa"/>
            </w:tcMar>
            <w:vAlign w:val="bottom"/>
          </w:tcPr>
          <w:p w14:paraId="73F0A8DD"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728B2F07"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4.9</w:t>
            </w:r>
          </w:p>
        </w:tc>
        <w:tc>
          <w:tcPr>
            <w:tcW w:w="746" w:type="dxa"/>
            <w:gridSpan w:val="5"/>
            <w:shd w:val="clear" w:color="auto" w:fill="auto"/>
            <w:tcMar>
              <w:left w:w="60" w:type="dxa"/>
              <w:right w:w="60" w:type="dxa"/>
            </w:tcMar>
            <w:vAlign w:val="bottom"/>
          </w:tcPr>
          <w:p w14:paraId="60980C6A"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7</w:t>
            </w:r>
          </w:p>
        </w:tc>
        <w:tc>
          <w:tcPr>
            <w:tcW w:w="746" w:type="dxa"/>
            <w:gridSpan w:val="8"/>
            <w:shd w:val="clear" w:color="auto" w:fill="auto"/>
            <w:tcMar>
              <w:left w:w="60" w:type="dxa"/>
              <w:right w:w="60" w:type="dxa"/>
            </w:tcMar>
            <w:vAlign w:val="bottom"/>
          </w:tcPr>
          <w:p w14:paraId="44211580"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17.1</w:t>
            </w:r>
          </w:p>
        </w:tc>
        <w:tc>
          <w:tcPr>
            <w:tcW w:w="746" w:type="dxa"/>
            <w:gridSpan w:val="5"/>
            <w:vAlign w:val="bottom"/>
          </w:tcPr>
          <w:p w14:paraId="4442A4EB"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w:t>
            </w:r>
          </w:p>
        </w:tc>
        <w:tc>
          <w:tcPr>
            <w:tcW w:w="746" w:type="dxa"/>
            <w:gridSpan w:val="6"/>
          </w:tcPr>
          <w:p w14:paraId="4BBDA7E8"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2.4</w:t>
            </w:r>
          </w:p>
        </w:tc>
        <w:tc>
          <w:tcPr>
            <w:tcW w:w="746" w:type="dxa"/>
            <w:gridSpan w:val="2"/>
          </w:tcPr>
          <w:p w14:paraId="45DF55A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31</w:t>
            </w:r>
          </w:p>
        </w:tc>
        <w:tc>
          <w:tcPr>
            <w:tcW w:w="1032" w:type="dxa"/>
            <w:gridSpan w:val="5"/>
          </w:tcPr>
          <w:p w14:paraId="23E5065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75.6</w:t>
            </w:r>
          </w:p>
        </w:tc>
        <w:tc>
          <w:tcPr>
            <w:tcW w:w="850" w:type="dxa"/>
            <w:shd w:val="clear" w:color="auto" w:fill="auto"/>
          </w:tcPr>
          <w:p w14:paraId="2430ECF5"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267F5A23" w14:textId="22B05380" w:rsidTr="00217D96">
        <w:trPr>
          <w:cantSplit/>
        </w:trPr>
        <w:tc>
          <w:tcPr>
            <w:tcW w:w="3244" w:type="dxa"/>
            <w:shd w:val="clear" w:color="auto" w:fill="auto"/>
            <w:tcMar>
              <w:left w:w="60" w:type="dxa"/>
              <w:right w:w="60" w:type="dxa"/>
            </w:tcMar>
          </w:tcPr>
          <w:p w14:paraId="7056F8A0" w14:textId="789182B9"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 xml:space="preserve">Northern Territory </w:t>
            </w:r>
          </w:p>
        </w:tc>
        <w:tc>
          <w:tcPr>
            <w:tcW w:w="746" w:type="dxa"/>
            <w:gridSpan w:val="7"/>
            <w:shd w:val="clear" w:color="auto" w:fill="auto"/>
            <w:tcMar>
              <w:left w:w="60" w:type="dxa"/>
              <w:right w:w="60" w:type="dxa"/>
            </w:tcMar>
            <w:vAlign w:val="bottom"/>
          </w:tcPr>
          <w:p w14:paraId="538D1014"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w:t>
            </w:r>
          </w:p>
        </w:tc>
        <w:tc>
          <w:tcPr>
            <w:tcW w:w="746" w:type="dxa"/>
            <w:gridSpan w:val="5"/>
            <w:shd w:val="clear" w:color="auto" w:fill="auto"/>
            <w:tcMar>
              <w:left w:w="60" w:type="dxa"/>
              <w:right w:w="60" w:type="dxa"/>
            </w:tcMar>
            <w:vAlign w:val="bottom"/>
          </w:tcPr>
          <w:p w14:paraId="65AEB624"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11.1</w:t>
            </w:r>
          </w:p>
        </w:tc>
        <w:tc>
          <w:tcPr>
            <w:tcW w:w="746" w:type="dxa"/>
            <w:gridSpan w:val="5"/>
            <w:shd w:val="clear" w:color="auto" w:fill="auto"/>
            <w:tcMar>
              <w:left w:w="60" w:type="dxa"/>
              <w:right w:w="60" w:type="dxa"/>
            </w:tcMar>
            <w:vAlign w:val="bottom"/>
          </w:tcPr>
          <w:p w14:paraId="7A8E6BF9"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w:t>
            </w:r>
          </w:p>
        </w:tc>
        <w:tc>
          <w:tcPr>
            <w:tcW w:w="746" w:type="dxa"/>
            <w:gridSpan w:val="8"/>
            <w:shd w:val="clear" w:color="auto" w:fill="auto"/>
            <w:tcMar>
              <w:left w:w="60" w:type="dxa"/>
              <w:right w:w="60" w:type="dxa"/>
            </w:tcMar>
            <w:vAlign w:val="bottom"/>
          </w:tcPr>
          <w:p w14:paraId="44D13B0C"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0.0</w:t>
            </w:r>
          </w:p>
        </w:tc>
        <w:tc>
          <w:tcPr>
            <w:tcW w:w="746" w:type="dxa"/>
            <w:gridSpan w:val="5"/>
          </w:tcPr>
          <w:p w14:paraId="29D3247C"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w:t>
            </w:r>
          </w:p>
        </w:tc>
        <w:tc>
          <w:tcPr>
            <w:tcW w:w="746" w:type="dxa"/>
            <w:gridSpan w:val="6"/>
          </w:tcPr>
          <w:p w14:paraId="242B7CD2"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22.2</w:t>
            </w:r>
          </w:p>
        </w:tc>
        <w:tc>
          <w:tcPr>
            <w:tcW w:w="746" w:type="dxa"/>
            <w:gridSpan w:val="2"/>
          </w:tcPr>
          <w:p w14:paraId="33603A9D"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w:t>
            </w:r>
          </w:p>
        </w:tc>
        <w:tc>
          <w:tcPr>
            <w:tcW w:w="1032" w:type="dxa"/>
            <w:gridSpan w:val="5"/>
          </w:tcPr>
          <w:p w14:paraId="0DB566F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66.7</w:t>
            </w:r>
          </w:p>
        </w:tc>
        <w:tc>
          <w:tcPr>
            <w:tcW w:w="850" w:type="dxa"/>
            <w:shd w:val="clear" w:color="auto" w:fill="auto"/>
          </w:tcPr>
          <w:p w14:paraId="033BC19D"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04705996" w14:textId="0C90FAB2" w:rsidTr="00217D96">
        <w:trPr>
          <w:cantSplit/>
        </w:trPr>
        <w:tc>
          <w:tcPr>
            <w:tcW w:w="3244" w:type="dxa"/>
            <w:shd w:val="clear" w:color="auto" w:fill="auto"/>
            <w:tcMar>
              <w:left w:w="60" w:type="dxa"/>
              <w:right w:w="60" w:type="dxa"/>
            </w:tcMar>
          </w:tcPr>
          <w:p w14:paraId="7EB1A9BC" w14:textId="48BD377B"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Australian Capital Territory</w:t>
            </w:r>
            <w:r>
              <w:rPr>
                <w:rFonts w:cs="Arial"/>
                <w:bCs/>
                <w:color w:val="000000"/>
                <w:sz w:val="22"/>
                <w:szCs w:val="22"/>
              </w:rPr>
              <w:t xml:space="preserve"> </w:t>
            </w:r>
          </w:p>
        </w:tc>
        <w:tc>
          <w:tcPr>
            <w:tcW w:w="746" w:type="dxa"/>
            <w:gridSpan w:val="7"/>
            <w:shd w:val="clear" w:color="auto" w:fill="auto"/>
            <w:tcMar>
              <w:left w:w="60" w:type="dxa"/>
              <w:right w:w="60" w:type="dxa"/>
            </w:tcMar>
            <w:vAlign w:val="bottom"/>
          </w:tcPr>
          <w:p w14:paraId="00C98AE9"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w:t>
            </w:r>
          </w:p>
        </w:tc>
        <w:tc>
          <w:tcPr>
            <w:tcW w:w="746" w:type="dxa"/>
            <w:gridSpan w:val="5"/>
            <w:shd w:val="clear" w:color="auto" w:fill="auto"/>
            <w:tcMar>
              <w:left w:w="60" w:type="dxa"/>
              <w:right w:w="60" w:type="dxa"/>
            </w:tcMar>
            <w:vAlign w:val="bottom"/>
          </w:tcPr>
          <w:p w14:paraId="4EE2B8A0"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5.7</w:t>
            </w:r>
          </w:p>
        </w:tc>
        <w:tc>
          <w:tcPr>
            <w:tcW w:w="746" w:type="dxa"/>
            <w:gridSpan w:val="5"/>
            <w:shd w:val="clear" w:color="auto" w:fill="auto"/>
            <w:tcMar>
              <w:left w:w="60" w:type="dxa"/>
              <w:right w:w="60" w:type="dxa"/>
            </w:tcMar>
            <w:vAlign w:val="bottom"/>
          </w:tcPr>
          <w:p w14:paraId="6AD1C3DD"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5</w:t>
            </w:r>
          </w:p>
        </w:tc>
        <w:tc>
          <w:tcPr>
            <w:tcW w:w="746" w:type="dxa"/>
            <w:gridSpan w:val="8"/>
            <w:shd w:val="clear" w:color="auto" w:fill="auto"/>
            <w:tcMar>
              <w:left w:w="60" w:type="dxa"/>
              <w:right w:w="60" w:type="dxa"/>
            </w:tcMar>
            <w:vAlign w:val="bottom"/>
          </w:tcPr>
          <w:p w14:paraId="0C53F69D"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14.3</w:t>
            </w:r>
          </w:p>
        </w:tc>
        <w:tc>
          <w:tcPr>
            <w:tcW w:w="746" w:type="dxa"/>
            <w:gridSpan w:val="5"/>
          </w:tcPr>
          <w:p w14:paraId="0C28AC4C"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w:t>
            </w:r>
          </w:p>
        </w:tc>
        <w:tc>
          <w:tcPr>
            <w:tcW w:w="746" w:type="dxa"/>
            <w:gridSpan w:val="6"/>
          </w:tcPr>
          <w:p w14:paraId="0F66891F"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5.7</w:t>
            </w:r>
          </w:p>
        </w:tc>
        <w:tc>
          <w:tcPr>
            <w:tcW w:w="746" w:type="dxa"/>
            <w:gridSpan w:val="2"/>
          </w:tcPr>
          <w:p w14:paraId="6BA735DD"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26</w:t>
            </w:r>
          </w:p>
        </w:tc>
        <w:tc>
          <w:tcPr>
            <w:tcW w:w="1032" w:type="dxa"/>
            <w:gridSpan w:val="5"/>
          </w:tcPr>
          <w:p w14:paraId="08CA43B1"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74.3</w:t>
            </w:r>
          </w:p>
        </w:tc>
        <w:tc>
          <w:tcPr>
            <w:tcW w:w="850" w:type="dxa"/>
            <w:shd w:val="clear" w:color="auto" w:fill="auto"/>
          </w:tcPr>
          <w:p w14:paraId="5293A010"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135ECF0A" w14:textId="3EC10CD6" w:rsidTr="00217D96">
        <w:trPr>
          <w:cantSplit/>
        </w:trPr>
        <w:tc>
          <w:tcPr>
            <w:tcW w:w="3244" w:type="dxa"/>
            <w:shd w:val="clear" w:color="auto" w:fill="auto"/>
            <w:tcMar>
              <w:left w:w="60" w:type="dxa"/>
              <w:right w:w="60" w:type="dxa"/>
            </w:tcMar>
          </w:tcPr>
          <w:p w14:paraId="652985D0" w14:textId="21CE271D"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Area of residence (ARIA+)</w:t>
            </w:r>
          </w:p>
        </w:tc>
        <w:tc>
          <w:tcPr>
            <w:tcW w:w="753" w:type="dxa"/>
            <w:gridSpan w:val="8"/>
            <w:shd w:val="clear" w:color="auto" w:fill="auto"/>
            <w:tcMar>
              <w:left w:w="60" w:type="dxa"/>
              <w:right w:w="60" w:type="dxa"/>
            </w:tcMar>
            <w:vAlign w:val="bottom"/>
          </w:tcPr>
          <w:p w14:paraId="04FF70DB"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58" w:type="dxa"/>
            <w:gridSpan w:val="5"/>
            <w:shd w:val="clear" w:color="auto" w:fill="auto"/>
            <w:tcMar>
              <w:left w:w="60" w:type="dxa"/>
              <w:right w:w="60" w:type="dxa"/>
            </w:tcMar>
            <w:vAlign w:val="bottom"/>
          </w:tcPr>
          <w:p w14:paraId="56993170"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762" w:type="dxa"/>
            <w:gridSpan w:val="6"/>
            <w:shd w:val="clear" w:color="auto" w:fill="auto"/>
            <w:tcMar>
              <w:left w:w="60" w:type="dxa"/>
              <w:right w:w="60" w:type="dxa"/>
            </w:tcMar>
            <w:vAlign w:val="bottom"/>
          </w:tcPr>
          <w:p w14:paraId="4E0A7226"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578" w:type="dxa"/>
            <w:gridSpan w:val="3"/>
            <w:shd w:val="clear" w:color="auto" w:fill="auto"/>
            <w:tcMar>
              <w:left w:w="60" w:type="dxa"/>
              <w:right w:w="60" w:type="dxa"/>
            </w:tcMar>
            <w:vAlign w:val="bottom"/>
          </w:tcPr>
          <w:p w14:paraId="01C9FB31"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46" w:type="dxa"/>
            <w:gridSpan w:val="10"/>
          </w:tcPr>
          <w:p w14:paraId="3CB6430B"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613" w:type="dxa"/>
            <w:gridSpan w:val="3"/>
          </w:tcPr>
          <w:p w14:paraId="3736D856"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11" w:type="dxa"/>
            <w:gridSpan w:val="6"/>
          </w:tcPr>
          <w:p w14:paraId="4E1635D4"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933" w:type="dxa"/>
            <w:gridSpan w:val="2"/>
          </w:tcPr>
          <w:p w14:paraId="451BF702" w14:textId="77777777" w:rsidR="00217D96" w:rsidRPr="00D24263"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5CDFDE44"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6DB3C3C8" w14:textId="61949587" w:rsidTr="00217D96">
        <w:trPr>
          <w:cantSplit/>
        </w:trPr>
        <w:tc>
          <w:tcPr>
            <w:tcW w:w="3244" w:type="dxa"/>
            <w:shd w:val="clear" w:color="auto" w:fill="auto"/>
            <w:tcMar>
              <w:left w:w="60" w:type="dxa"/>
              <w:right w:w="60" w:type="dxa"/>
            </w:tcMar>
          </w:tcPr>
          <w:p w14:paraId="37398188"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Major cities</w:t>
            </w:r>
          </w:p>
        </w:tc>
        <w:tc>
          <w:tcPr>
            <w:tcW w:w="746" w:type="dxa"/>
            <w:gridSpan w:val="7"/>
            <w:shd w:val="clear" w:color="auto" w:fill="auto"/>
            <w:tcMar>
              <w:left w:w="60" w:type="dxa"/>
              <w:right w:w="60" w:type="dxa"/>
            </w:tcMar>
            <w:vAlign w:val="bottom"/>
          </w:tcPr>
          <w:p w14:paraId="342B2283"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27</w:t>
            </w:r>
          </w:p>
        </w:tc>
        <w:tc>
          <w:tcPr>
            <w:tcW w:w="746" w:type="dxa"/>
            <w:gridSpan w:val="5"/>
            <w:shd w:val="clear" w:color="auto" w:fill="auto"/>
            <w:tcMar>
              <w:left w:w="60" w:type="dxa"/>
              <w:right w:w="60" w:type="dxa"/>
            </w:tcMar>
            <w:vAlign w:val="bottom"/>
          </w:tcPr>
          <w:p w14:paraId="75D7C8D7"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5.0</w:t>
            </w:r>
          </w:p>
        </w:tc>
        <w:tc>
          <w:tcPr>
            <w:tcW w:w="746" w:type="dxa"/>
            <w:gridSpan w:val="5"/>
            <w:shd w:val="clear" w:color="auto" w:fill="auto"/>
            <w:tcMar>
              <w:left w:w="60" w:type="dxa"/>
              <w:right w:w="60" w:type="dxa"/>
            </w:tcMar>
            <w:vAlign w:val="bottom"/>
          </w:tcPr>
          <w:p w14:paraId="7240C45B"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72</w:t>
            </w:r>
          </w:p>
        </w:tc>
        <w:tc>
          <w:tcPr>
            <w:tcW w:w="746" w:type="dxa"/>
            <w:gridSpan w:val="8"/>
            <w:shd w:val="clear" w:color="auto" w:fill="auto"/>
            <w:tcMar>
              <w:left w:w="60" w:type="dxa"/>
              <w:right w:w="60" w:type="dxa"/>
            </w:tcMar>
            <w:vAlign w:val="bottom"/>
          </w:tcPr>
          <w:p w14:paraId="39B9D8C3"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13.4</w:t>
            </w:r>
          </w:p>
        </w:tc>
        <w:tc>
          <w:tcPr>
            <w:tcW w:w="746" w:type="dxa"/>
            <w:gridSpan w:val="5"/>
          </w:tcPr>
          <w:p w14:paraId="29BD7480"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46</w:t>
            </w:r>
          </w:p>
        </w:tc>
        <w:tc>
          <w:tcPr>
            <w:tcW w:w="746" w:type="dxa"/>
            <w:gridSpan w:val="6"/>
          </w:tcPr>
          <w:p w14:paraId="642B2D29"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8.6</w:t>
            </w:r>
          </w:p>
        </w:tc>
        <w:tc>
          <w:tcPr>
            <w:tcW w:w="746" w:type="dxa"/>
            <w:gridSpan w:val="2"/>
          </w:tcPr>
          <w:p w14:paraId="677075D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391</w:t>
            </w:r>
          </w:p>
        </w:tc>
        <w:tc>
          <w:tcPr>
            <w:tcW w:w="1032" w:type="dxa"/>
            <w:gridSpan w:val="5"/>
          </w:tcPr>
          <w:p w14:paraId="606624F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72.9</w:t>
            </w:r>
          </w:p>
        </w:tc>
        <w:tc>
          <w:tcPr>
            <w:tcW w:w="850" w:type="dxa"/>
            <w:shd w:val="clear" w:color="auto" w:fill="auto"/>
          </w:tcPr>
          <w:p w14:paraId="49A58388" w14:textId="77777777" w:rsidR="00217D96" w:rsidRPr="00B94326" w:rsidRDefault="00217D96" w:rsidP="00997CBD">
            <w:pPr>
              <w:adjustRightInd w:val="0"/>
              <w:spacing w:before="60" w:after="80" w:line="240" w:lineRule="auto"/>
              <w:jc w:val="center"/>
              <w:rPr>
                <w:rFonts w:cs="Arial"/>
                <w:color w:val="000000"/>
                <w:sz w:val="22"/>
                <w:szCs w:val="22"/>
              </w:rPr>
            </w:pPr>
            <w:r w:rsidRPr="00B94326">
              <w:rPr>
                <w:rFonts w:cs="Arial"/>
                <w:color w:val="000000"/>
                <w:sz w:val="22"/>
                <w:szCs w:val="22"/>
              </w:rPr>
              <w:t>†</w:t>
            </w:r>
          </w:p>
        </w:tc>
      </w:tr>
      <w:tr w:rsidR="00217D96" w:rsidRPr="00061124" w14:paraId="6093F170" w14:textId="5CAF0FEC" w:rsidTr="00217D96">
        <w:trPr>
          <w:cantSplit/>
        </w:trPr>
        <w:tc>
          <w:tcPr>
            <w:tcW w:w="3244" w:type="dxa"/>
            <w:shd w:val="clear" w:color="auto" w:fill="auto"/>
            <w:tcMar>
              <w:left w:w="60" w:type="dxa"/>
              <w:right w:w="60" w:type="dxa"/>
            </w:tcMar>
          </w:tcPr>
          <w:p w14:paraId="246AC585"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Inner regional</w:t>
            </w:r>
          </w:p>
        </w:tc>
        <w:tc>
          <w:tcPr>
            <w:tcW w:w="746" w:type="dxa"/>
            <w:gridSpan w:val="7"/>
            <w:shd w:val="clear" w:color="auto" w:fill="auto"/>
            <w:tcMar>
              <w:left w:w="60" w:type="dxa"/>
              <w:right w:w="60" w:type="dxa"/>
            </w:tcMar>
            <w:vAlign w:val="bottom"/>
          </w:tcPr>
          <w:p w14:paraId="2F284E84"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19</w:t>
            </w:r>
          </w:p>
        </w:tc>
        <w:tc>
          <w:tcPr>
            <w:tcW w:w="746" w:type="dxa"/>
            <w:gridSpan w:val="5"/>
            <w:shd w:val="clear" w:color="auto" w:fill="auto"/>
            <w:tcMar>
              <w:left w:w="60" w:type="dxa"/>
              <w:right w:w="60" w:type="dxa"/>
            </w:tcMar>
            <w:vAlign w:val="bottom"/>
          </w:tcPr>
          <w:p w14:paraId="3858F791"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8.2</w:t>
            </w:r>
          </w:p>
        </w:tc>
        <w:tc>
          <w:tcPr>
            <w:tcW w:w="746" w:type="dxa"/>
            <w:gridSpan w:val="5"/>
            <w:shd w:val="clear" w:color="auto" w:fill="auto"/>
            <w:tcMar>
              <w:left w:w="60" w:type="dxa"/>
              <w:right w:w="60" w:type="dxa"/>
            </w:tcMar>
            <w:vAlign w:val="bottom"/>
          </w:tcPr>
          <w:p w14:paraId="481E58CE"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50</w:t>
            </w:r>
          </w:p>
        </w:tc>
        <w:tc>
          <w:tcPr>
            <w:tcW w:w="746" w:type="dxa"/>
            <w:gridSpan w:val="8"/>
            <w:shd w:val="clear" w:color="auto" w:fill="auto"/>
            <w:tcMar>
              <w:left w:w="60" w:type="dxa"/>
              <w:right w:w="60" w:type="dxa"/>
            </w:tcMar>
            <w:vAlign w:val="bottom"/>
          </w:tcPr>
          <w:p w14:paraId="4F41BC9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21.5</w:t>
            </w:r>
          </w:p>
        </w:tc>
        <w:tc>
          <w:tcPr>
            <w:tcW w:w="746" w:type="dxa"/>
            <w:gridSpan w:val="5"/>
          </w:tcPr>
          <w:p w14:paraId="27ECB9F5"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11</w:t>
            </w:r>
          </w:p>
        </w:tc>
        <w:tc>
          <w:tcPr>
            <w:tcW w:w="746" w:type="dxa"/>
            <w:gridSpan w:val="6"/>
          </w:tcPr>
          <w:p w14:paraId="3FA6C252"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4.7</w:t>
            </w:r>
          </w:p>
        </w:tc>
        <w:tc>
          <w:tcPr>
            <w:tcW w:w="746" w:type="dxa"/>
            <w:gridSpan w:val="2"/>
          </w:tcPr>
          <w:p w14:paraId="7B79A73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153</w:t>
            </w:r>
          </w:p>
        </w:tc>
        <w:tc>
          <w:tcPr>
            <w:tcW w:w="1032" w:type="dxa"/>
            <w:gridSpan w:val="5"/>
          </w:tcPr>
          <w:p w14:paraId="0510EA9C"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65.7</w:t>
            </w:r>
          </w:p>
        </w:tc>
        <w:tc>
          <w:tcPr>
            <w:tcW w:w="850" w:type="dxa"/>
            <w:shd w:val="clear" w:color="auto" w:fill="auto"/>
          </w:tcPr>
          <w:p w14:paraId="75051F70"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0E6D8853" w14:textId="5C616C84" w:rsidTr="00217D96">
        <w:trPr>
          <w:cantSplit/>
        </w:trPr>
        <w:tc>
          <w:tcPr>
            <w:tcW w:w="3244" w:type="dxa"/>
            <w:shd w:val="clear" w:color="auto" w:fill="auto"/>
            <w:tcMar>
              <w:left w:w="60" w:type="dxa"/>
              <w:right w:w="60" w:type="dxa"/>
            </w:tcMar>
          </w:tcPr>
          <w:p w14:paraId="26A2494E"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Outer regional</w:t>
            </w:r>
          </w:p>
        </w:tc>
        <w:tc>
          <w:tcPr>
            <w:tcW w:w="746" w:type="dxa"/>
            <w:gridSpan w:val="7"/>
            <w:shd w:val="clear" w:color="auto" w:fill="auto"/>
            <w:tcMar>
              <w:left w:w="60" w:type="dxa"/>
              <w:right w:w="60" w:type="dxa"/>
            </w:tcMar>
            <w:vAlign w:val="bottom"/>
          </w:tcPr>
          <w:p w14:paraId="3AE2F33A"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6</w:t>
            </w:r>
          </w:p>
        </w:tc>
        <w:tc>
          <w:tcPr>
            <w:tcW w:w="746" w:type="dxa"/>
            <w:gridSpan w:val="5"/>
            <w:shd w:val="clear" w:color="auto" w:fill="auto"/>
            <w:tcMar>
              <w:left w:w="60" w:type="dxa"/>
              <w:right w:w="60" w:type="dxa"/>
            </w:tcMar>
            <w:vAlign w:val="bottom"/>
          </w:tcPr>
          <w:p w14:paraId="2F99D342"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5.5</w:t>
            </w:r>
          </w:p>
        </w:tc>
        <w:tc>
          <w:tcPr>
            <w:tcW w:w="746" w:type="dxa"/>
            <w:gridSpan w:val="5"/>
            <w:shd w:val="clear" w:color="auto" w:fill="auto"/>
            <w:tcMar>
              <w:left w:w="60" w:type="dxa"/>
              <w:right w:w="60" w:type="dxa"/>
            </w:tcMar>
            <w:vAlign w:val="bottom"/>
          </w:tcPr>
          <w:p w14:paraId="3B4A66FD"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w:t>
            </w:r>
          </w:p>
        </w:tc>
        <w:tc>
          <w:tcPr>
            <w:tcW w:w="746" w:type="dxa"/>
            <w:gridSpan w:val="8"/>
            <w:shd w:val="clear" w:color="auto" w:fill="auto"/>
            <w:tcMar>
              <w:left w:w="60" w:type="dxa"/>
              <w:right w:w="60" w:type="dxa"/>
            </w:tcMar>
            <w:vAlign w:val="bottom"/>
          </w:tcPr>
          <w:p w14:paraId="305DD3D9"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12.8</w:t>
            </w:r>
          </w:p>
        </w:tc>
        <w:tc>
          <w:tcPr>
            <w:tcW w:w="746" w:type="dxa"/>
            <w:gridSpan w:val="5"/>
          </w:tcPr>
          <w:p w14:paraId="1A9500CE"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w:t>
            </w:r>
          </w:p>
        </w:tc>
        <w:tc>
          <w:tcPr>
            <w:tcW w:w="746" w:type="dxa"/>
            <w:gridSpan w:val="6"/>
          </w:tcPr>
          <w:p w14:paraId="614C9190"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3.7</w:t>
            </w:r>
          </w:p>
        </w:tc>
        <w:tc>
          <w:tcPr>
            <w:tcW w:w="746" w:type="dxa"/>
            <w:gridSpan w:val="2"/>
          </w:tcPr>
          <w:p w14:paraId="51791A0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85</w:t>
            </w:r>
          </w:p>
        </w:tc>
        <w:tc>
          <w:tcPr>
            <w:tcW w:w="1032" w:type="dxa"/>
            <w:gridSpan w:val="5"/>
          </w:tcPr>
          <w:p w14:paraId="2DE85AC8"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78.0</w:t>
            </w:r>
          </w:p>
        </w:tc>
        <w:tc>
          <w:tcPr>
            <w:tcW w:w="850" w:type="dxa"/>
            <w:shd w:val="clear" w:color="auto" w:fill="auto"/>
          </w:tcPr>
          <w:p w14:paraId="45EF7523"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462B3056" w14:textId="58F73177" w:rsidTr="00217D96">
        <w:trPr>
          <w:cantSplit/>
        </w:trPr>
        <w:tc>
          <w:tcPr>
            <w:tcW w:w="3244" w:type="dxa"/>
            <w:shd w:val="clear" w:color="auto" w:fill="auto"/>
            <w:tcMar>
              <w:left w:w="60" w:type="dxa"/>
              <w:right w:w="60" w:type="dxa"/>
            </w:tcMar>
          </w:tcPr>
          <w:p w14:paraId="1B138C01"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Remote/very remote</w:t>
            </w:r>
          </w:p>
        </w:tc>
        <w:tc>
          <w:tcPr>
            <w:tcW w:w="746" w:type="dxa"/>
            <w:gridSpan w:val="7"/>
            <w:shd w:val="clear" w:color="auto" w:fill="auto"/>
            <w:tcMar>
              <w:left w:w="60" w:type="dxa"/>
              <w:right w:w="60" w:type="dxa"/>
            </w:tcMar>
            <w:vAlign w:val="bottom"/>
          </w:tcPr>
          <w:p w14:paraId="57EED083"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w:t>
            </w:r>
          </w:p>
        </w:tc>
        <w:tc>
          <w:tcPr>
            <w:tcW w:w="746" w:type="dxa"/>
            <w:gridSpan w:val="5"/>
            <w:shd w:val="clear" w:color="auto" w:fill="auto"/>
            <w:tcMar>
              <w:left w:w="60" w:type="dxa"/>
              <w:right w:w="60" w:type="dxa"/>
            </w:tcMar>
            <w:vAlign w:val="bottom"/>
          </w:tcPr>
          <w:p w14:paraId="7FC21CBC"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4.8</w:t>
            </w:r>
          </w:p>
        </w:tc>
        <w:tc>
          <w:tcPr>
            <w:tcW w:w="746" w:type="dxa"/>
            <w:gridSpan w:val="5"/>
            <w:shd w:val="clear" w:color="auto" w:fill="auto"/>
            <w:tcMar>
              <w:left w:w="60" w:type="dxa"/>
              <w:right w:w="60" w:type="dxa"/>
            </w:tcMar>
            <w:vAlign w:val="bottom"/>
          </w:tcPr>
          <w:p w14:paraId="54D54EC2"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4</w:t>
            </w:r>
          </w:p>
        </w:tc>
        <w:tc>
          <w:tcPr>
            <w:tcW w:w="746" w:type="dxa"/>
            <w:gridSpan w:val="8"/>
            <w:shd w:val="clear" w:color="auto" w:fill="auto"/>
            <w:tcMar>
              <w:left w:w="60" w:type="dxa"/>
              <w:right w:w="60" w:type="dxa"/>
            </w:tcMar>
            <w:vAlign w:val="bottom"/>
          </w:tcPr>
          <w:p w14:paraId="163B4910"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19.0</w:t>
            </w:r>
          </w:p>
        </w:tc>
        <w:tc>
          <w:tcPr>
            <w:tcW w:w="746" w:type="dxa"/>
            <w:gridSpan w:val="5"/>
          </w:tcPr>
          <w:p w14:paraId="7B6EA374"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w:t>
            </w:r>
          </w:p>
        </w:tc>
        <w:tc>
          <w:tcPr>
            <w:tcW w:w="746" w:type="dxa"/>
            <w:gridSpan w:val="6"/>
          </w:tcPr>
          <w:p w14:paraId="5E81A5A1"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4.8</w:t>
            </w:r>
          </w:p>
        </w:tc>
        <w:tc>
          <w:tcPr>
            <w:tcW w:w="746" w:type="dxa"/>
            <w:gridSpan w:val="2"/>
          </w:tcPr>
          <w:p w14:paraId="2EBC0182"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15</w:t>
            </w:r>
          </w:p>
        </w:tc>
        <w:tc>
          <w:tcPr>
            <w:tcW w:w="1032" w:type="dxa"/>
            <w:gridSpan w:val="5"/>
          </w:tcPr>
          <w:p w14:paraId="7D92A0E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71.4</w:t>
            </w:r>
          </w:p>
        </w:tc>
        <w:tc>
          <w:tcPr>
            <w:tcW w:w="850" w:type="dxa"/>
            <w:shd w:val="clear" w:color="auto" w:fill="auto"/>
          </w:tcPr>
          <w:p w14:paraId="7D33C576"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5B3DCFCC" w14:textId="6ECFE969" w:rsidTr="00217D96">
        <w:trPr>
          <w:cantSplit/>
        </w:trPr>
        <w:tc>
          <w:tcPr>
            <w:tcW w:w="3244" w:type="dxa"/>
            <w:shd w:val="clear" w:color="auto" w:fill="auto"/>
            <w:tcMar>
              <w:left w:w="60" w:type="dxa"/>
              <w:right w:w="60" w:type="dxa"/>
            </w:tcMar>
          </w:tcPr>
          <w:p w14:paraId="01EA1F73" w14:textId="77777777" w:rsidR="00217D96" w:rsidRPr="007938CB" w:rsidRDefault="00217D96" w:rsidP="00997CBD">
            <w:pPr>
              <w:adjustRightInd w:val="0"/>
              <w:spacing w:before="60" w:after="80" w:line="240" w:lineRule="auto"/>
              <w:rPr>
                <w:rFonts w:cs="Arial"/>
                <w:b/>
                <w:bCs/>
                <w:color w:val="000000"/>
                <w:sz w:val="22"/>
                <w:szCs w:val="22"/>
              </w:rPr>
            </w:pPr>
            <w:r w:rsidRPr="007938CB">
              <w:rPr>
                <w:rFonts w:cs="Arial"/>
                <w:b/>
                <w:bCs/>
                <w:color w:val="000000"/>
                <w:sz w:val="22"/>
                <w:szCs w:val="22"/>
              </w:rPr>
              <w:t>Education</w:t>
            </w:r>
          </w:p>
        </w:tc>
        <w:tc>
          <w:tcPr>
            <w:tcW w:w="753" w:type="dxa"/>
            <w:gridSpan w:val="8"/>
            <w:shd w:val="clear" w:color="auto" w:fill="auto"/>
            <w:tcMar>
              <w:left w:w="60" w:type="dxa"/>
              <w:right w:w="60" w:type="dxa"/>
            </w:tcMar>
            <w:vAlign w:val="bottom"/>
          </w:tcPr>
          <w:p w14:paraId="0DC527D7" w14:textId="77777777" w:rsidR="00217D96" w:rsidRPr="001B7A97" w:rsidRDefault="00217D96" w:rsidP="00997CBD">
            <w:pPr>
              <w:adjustRightInd w:val="0"/>
              <w:spacing w:before="60" w:after="80" w:line="240" w:lineRule="auto"/>
              <w:jc w:val="right"/>
              <w:rPr>
                <w:rFonts w:cs="Arial"/>
                <w:color w:val="000000"/>
                <w:sz w:val="22"/>
                <w:szCs w:val="22"/>
              </w:rPr>
            </w:pPr>
          </w:p>
        </w:tc>
        <w:tc>
          <w:tcPr>
            <w:tcW w:w="758" w:type="dxa"/>
            <w:gridSpan w:val="5"/>
            <w:shd w:val="clear" w:color="auto" w:fill="auto"/>
            <w:tcMar>
              <w:left w:w="60" w:type="dxa"/>
              <w:right w:w="60" w:type="dxa"/>
            </w:tcMar>
            <w:vAlign w:val="bottom"/>
          </w:tcPr>
          <w:p w14:paraId="5F962B43" w14:textId="77777777" w:rsidR="00217D96" w:rsidRPr="00E405EB" w:rsidRDefault="00217D96" w:rsidP="00997CBD">
            <w:pPr>
              <w:adjustRightInd w:val="0"/>
              <w:spacing w:before="60" w:after="80" w:line="240" w:lineRule="auto"/>
              <w:jc w:val="right"/>
              <w:rPr>
                <w:rFonts w:cs="Arial"/>
                <w:color w:val="000000"/>
                <w:sz w:val="22"/>
                <w:szCs w:val="22"/>
              </w:rPr>
            </w:pPr>
          </w:p>
        </w:tc>
        <w:tc>
          <w:tcPr>
            <w:tcW w:w="762" w:type="dxa"/>
            <w:gridSpan w:val="6"/>
            <w:shd w:val="clear" w:color="auto" w:fill="auto"/>
            <w:tcMar>
              <w:left w:w="60" w:type="dxa"/>
              <w:right w:w="60" w:type="dxa"/>
            </w:tcMar>
            <w:vAlign w:val="bottom"/>
          </w:tcPr>
          <w:p w14:paraId="1F06971D" w14:textId="77777777" w:rsidR="00217D96" w:rsidRPr="0072203D" w:rsidRDefault="00217D96" w:rsidP="00997CBD">
            <w:pPr>
              <w:adjustRightInd w:val="0"/>
              <w:spacing w:before="60" w:after="80" w:line="240" w:lineRule="auto"/>
              <w:jc w:val="right"/>
              <w:rPr>
                <w:rFonts w:cs="Arial"/>
                <w:color w:val="000000"/>
                <w:sz w:val="22"/>
                <w:szCs w:val="22"/>
              </w:rPr>
            </w:pPr>
          </w:p>
        </w:tc>
        <w:tc>
          <w:tcPr>
            <w:tcW w:w="578" w:type="dxa"/>
            <w:gridSpan w:val="3"/>
            <w:shd w:val="clear" w:color="auto" w:fill="auto"/>
            <w:tcMar>
              <w:left w:w="60" w:type="dxa"/>
              <w:right w:w="60" w:type="dxa"/>
            </w:tcMar>
            <w:vAlign w:val="bottom"/>
          </w:tcPr>
          <w:p w14:paraId="5ADFEAFB" w14:textId="77777777" w:rsidR="00217D96" w:rsidRPr="004B77C2" w:rsidRDefault="00217D96" w:rsidP="00997CBD">
            <w:pPr>
              <w:adjustRightInd w:val="0"/>
              <w:spacing w:before="60" w:after="80" w:line="240" w:lineRule="auto"/>
              <w:jc w:val="right"/>
              <w:rPr>
                <w:rFonts w:cs="Arial"/>
                <w:color w:val="000000"/>
                <w:sz w:val="22"/>
                <w:szCs w:val="22"/>
              </w:rPr>
            </w:pPr>
          </w:p>
        </w:tc>
        <w:tc>
          <w:tcPr>
            <w:tcW w:w="946" w:type="dxa"/>
            <w:gridSpan w:val="10"/>
          </w:tcPr>
          <w:p w14:paraId="5B4688E8" w14:textId="77777777" w:rsidR="00217D96" w:rsidRPr="004B77C2" w:rsidRDefault="00217D96" w:rsidP="00997CBD">
            <w:pPr>
              <w:adjustRightInd w:val="0"/>
              <w:spacing w:before="60" w:after="80" w:line="240" w:lineRule="auto"/>
              <w:jc w:val="right"/>
              <w:rPr>
                <w:rFonts w:cs="Arial"/>
                <w:color w:val="000000"/>
                <w:sz w:val="22"/>
                <w:szCs w:val="22"/>
              </w:rPr>
            </w:pPr>
          </w:p>
        </w:tc>
        <w:tc>
          <w:tcPr>
            <w:tcW w:w="756" w:type="dxa"/>
            <w:gridSpan w:val="5"/>
          </w:tcPr>
          <w:p w14:paraId="3BFF116F" w14:textId="77777777" w:rsidR="00217D96" w:rsidRPr="004B77C2" w:rsidRDefault="00217D96" w:rsidP="00997CBD">
            <w:pPr>
              <w:adjustRightInd w:val="0"/>
              <w:spacing w:before="60" w:after="80" w:line="240" w:lineRule="auto"/>
              <w:jc w:val="right"/>
              <w:rPr>
                <w:rFonts w:cs="Arial"/>
                <w:color w:val="000000"/>
                <w:sz w:val="22"/>
                <w:szCs w:val="22"/>
              </w:rPr>
            </w:pPr>
          </w:p>
        </w:tc>
        <w:tc>
          <w:tcPr>
            <w:tcW w:w="768" w:type="dxa"/>
            <w:gridSpan w:val="4"/>
          </w:tcPr>
          <w:p w14:paraId="434CB168" w14:textId="77777777" w:rsidR="00217D96" w:rsidRPr="004B77C2" w:rsidRDefault="00217D96" w:rsidP="00997CBD">
            <w:pPr>
              <w:adjustRightInd w:val="0"/>
              <w:spacing w:before="60" w:after="80" w:line="240" w:lineRule="auto"/>
              <w:jc w:val="right"/>
              <w:rPr>
                <w:rFonts w:cs="Arial"/>
                <w:color w:val="000000"/>
                <w:sz w:val="22"/>
                <w:szCs w:val="22"/>
              </w:rPr>
            </w:pPr>
          </w:p>
        </w:tc>
        <w:tc>
          <w:tcPr>
            <w:tcW w:w="933" w:type="dxa"/>
            <w:gridSpan w:val="2"/>
          </w:tcPr>
          <w:p w14:paraId="703EB3B4" w14:textId="77777777" w:rsidR="00217D96" w:rsidRPr="004B77C2" w:rsidRDefault="00217D96" w:rsidP="00997CBD">
            <w:pPr>
              <w:adjustRightInd w:val="0"/>
              <w:spacing w:before="60" w:after="80" w:line="240" w:lineRule="auto"/>
              <w:jc w:val="right"/>
              <w:rPr>
                <w:rFonts w:cs="Arial"/>
                <w:color w:val="000000"/>
                <w:sz w:val="22"/>
                <w:szCs w:val="22"/>
              </w:rPr>
            </w:pPr>
          </w:p>
        </w:tc>
        <w:tc>
          <w:tcPr>
            <w:tcW w:w="850" w:type="dxa"/>
            <w:shd w:val="clear" w:color="auto" w:fill="auto"/>
          </w:tcPr>
          <w:p w14:paraId="3080E0D3" w14:textId="77777777" w:rsidR="00217D96" w:rsidRPr="00D24263" w:rsidRDefault="00217D96" w:rsidP="00997CBD">
            <w:pPr>
              <w:adjustRightInd w:val="0"/>
              <w:spacing w:before="60" w:after="80" w:line="240" w:lineRule="auto"/>
              <w:jc w:val="center"/>
              <w:rPr>
                <w:rFonts w:cs="Arial"/>
                <w:color w:val="000000"/>
                <w:sz w:val="22"/>
                <w:szCs w:val="22"/>
              </w:rPr>
            </w:pPr>
          </w:p>
        </w:tc>
      </w:tr>
      <w:tr w:rsidR="00217D96" w:rsidRPr="00061124" w14:paraId="2BD3F4C3" w14:textId="0E56B4DC" w:rsidTr="00217D96">
        <w:trPr>
          <w:cantSplit/>
        </w:trPr>
        <w:tc>
          <w:tcPr>
            <w:tcW w:w="3244" w:type="dxa"/>
            <w:shd w:val="clear" w:color="auto" w:fill="auto"/>
            <w:tcMar>
              <w:left w:w="60" w:type="dxa"/>
              <w:right w:w="60" w:type="dxa"/>
            </w:tcMar>
          </w:tcPr>
          <w:p w14:paraId="6D59BA72"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Less than Year 12</w:t>
            </w:r>
          </w:p>
        </w:tc>
        <w:tc>
          <w:tcPr>
            <w:tcW w:w="746" w:type="dxa"/>
            <w:gridSpan w:val="7"/>
            <w:shd w:val="clear" w:color="auto" w:fill="auto"/>
            <w:tcMar>
              <w:left w:w="60" w:type="dxa"/>
              <w:right w:w="60" w:type="dxa"/>
            </w:tcMar>
            <w:vAlign w:val="bottom"/>
          </w:tcPr>
          <w:p w14:paraId="2652927D"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8</w:t>
            </w:r>
          </w:p>
        </w:tc>
        <w:tc>
          <w:tcPr>
            <w:tcW w:w="746" w:type="dxa"/>
            <w:gridSpan w:val="5"/>
            <w:shd w:val="clear" w:color="auto" w:fill="auto"/>
            <w:tcMar>
              <w:left w:w="60" w:type="dxa"/>
              <w:right w:w="60" w:type="dxa"/>
            </w:tcMar>
            <w:vAlign w:val="bottom"/>
          </w:tcPr>
          <w:p w14:paraId="48CA8E9D"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10.8</w:t>
            </w:r>
          </w:p>
        </w:tc>
        <w:tc>
          <w:tcPr>
            <w:tcW w:w="746" w:type="dxa"/>
            <w:gridSpan w:val="5"/>
            <w:shd w:val="clear" w:color="auto" w:fill="auto"/>
            <w:tcMar>
              <w:left w:w="60" w:type="dxa"/>
              <w:right w:w="60" w:type="dxa"/>
            </w:tcMar>
            <w:vAlign w:val="bottom"/>
          </w:tcPr>
          <w:p w14:paraId="1DCE08A2"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21</w:t>
            </w:r>
          </w:p>
        </w:tc>
        <w:tc>
          <w:tcPr>
            <w:tcW w:w="746" w:type="dxa"/>
            <w:gridSpan w:val="8"/>
            <w:shd w:val="clear" w:color="auto" w:fill="auto"/>
            <w:tcMar>
              <w:left w:w="60" w:type="dxa"/>
              <w:right w:w="60" w:type="dxa"/>
            </w:tcMar>
            <w:vAlign w:val="bottom"/>
          </w:tcPr>
          <w:p w14:paraId="042E026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28.4</w:t>
            </w:r>
          </w:p>
        </w:tc>
        <w:tc>
          <w:tcPr>
            <w:tcW w:w="746" w:type="dxa"/>
            <w:gridSpan w:val="5"/>
          </w:tcPr>
          <w:p w14:paraId="741ECAD5"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w:t>
            </w:r>
          </w:p>
        </w:tc>
        <w:tc>
          <w:tcPr>
            <w:tcW w:w="746" w:type="dxa"/>
            <w:gridSpan w:val="6"/>
          </w:tcPr>
          <w:p w14:paraId="5C584E08"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8.1</w:t>
            </w:r>
          </w:p>
        </w:tc>
        <w:tc>
          <w:tcPr>
            <w:tcW w:w="746" w:type="dxa"/>
            <w:gridSpan w:val="2"/>
          </w:tcPr>
          <w:p w14:paraId="42B65E1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39</w:t>
            </w:r>
          </w:p>
        </w:tc>
        <w:tc>
          <w:tcPr>
            <w:tcW w:w="1032" w:type="dxa"/>
            <w:gridSpan w:val="5"/>
          </w:tcPr>
          <w:p w14:paraId="6944D313"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52.7</w:t>
            </w:r>
          </w:p>
        </w:tc>
        <w:tc>
          <w:tcPr>
            <w:tcW w:w="850" w:type="dxa"/>
            <w:shd w:val="clear" w:color="auto" w:fill="auto"/>
          </w:tcPr>
          <w:p w14:paraId="1062729F" w14:textId="16E4DB63" w:rsidR="00217D96" w:rsidRPr="00B94326" w:rsidRDefault="00217D96" w:rsidP="009E2629">
            <w:pPr>
              <w:adjustRightInd w:val="0"/>
              <w:spacing w:before="60" w:after="80" w:line="240" w:lineRule="auto"/>
              <w:jc w:val="center"/>
              <w:rPr>
                <w:rFonts w:cs="Arial"/>
                <w:color w:val="000000"/>
                <w:sz w:val="22"/>
                <w:szCs w:val="22"/>
              </w:rPr>
            </w:pPr>
            <w:r w:rsidRPr="009E2629">
              <w:rPr>
                <w:rFonts w:cs="Arial"/>
                <w:color w:val="000000"/>
                <w:sz w:val="22"/>
                <w:szCs w:val="22"/>
              </w:rPr>
              <w:t>0.0</w:t>
            </w:r>
            <w:r w:rsidR="009E2629" w:rsidRPr="009E2629">
              <w:rPr>
                <w:rFonts w:cs="Arial"/>
                <w:color w:val="000000"/>
                <w:sz w:val="22"/>
                <w:szCs w:val="22"/>
              </w:rPr>
              <w:t>3</w:t>
            </w:r>
          </w:p>
        </w:tc>
      </w:tr>
      <w:tr w:rsidR="00217D96" w:rsidRPr="00061124" w14:paraId="68081614" w14:textId="54A1DB7E" w:rsidTr="00217D96">
        <w:trPr>
          <w:cantSplit/>
        </w:trPr>
        <w:tc>
          <w:tcPr>
            <w:tcW w:w="3244" w:type="dxa"/>
            <w:shd w:val="clear" w:color="auto" w:fill="auto"/>
            <w:tcMar>
              <w:left w:w="60" w:type="dxa"/>
              <w:right w:w="60" w:type="dxa"/>
            </w:tcMar>
          </w:tcPr>
          <w:p w14:paraId="7D619CC0"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Year 12 or equivalent</w:t>
            </w:r>
          </w:p>
        </w:tc>
        <w:tc>
          <w:tcPr>
            <w:tcW w:w="746" w:type="dxa"/>
            <w:gridSpan w:val="7"/>
            <w:shd w:val="clear" w:color="auto" w:fill="auto"/>
            <w:tcMar>
              <w:left w:w="60" w:type="dxa"/>
              <w:right w:w="60" w:type="dxa"/>
            </w:tcMar>
            <w:vAlign w:val="bottom"/>
          </w:tcPr>
          <w:p w14:paraId="24C76FA2"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8</w:t>
            </w:r>
          </w:p>
        </w:tc>
        <w:tc>
          <w:tcPr>
            <w:tcW w:w="746" w:type="dxa"/>
            <w:gridSpan w:val="5"/>
            <w:shd w:val="clear" w:color="auto" w:fill="auto"/>
            <w:tcMar>
              <w:left w:w="60" w:type="dxa"/>
              <w:right w:w="60" w:type="dxa"/>
            </w:tcMar>
            <w:vAlign w:val="bottom"/>
          </w:tcPr>
          <w:p w14:paraId="12125353"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7.3</w:t>
            </w:r>
          </w:p>
        </w:tc>
        <w:tc>
          <w:tcPr>
            <w:tcW w:w="746" w:type="dxa"/>
            <w:gridSpan w:val="5"/>
            <w:shd w:val="clear" w:color="auto" w:fill="auto"/>
            <w:tcMar>
              <w:left w:w="60" w:type="dxa"/>
              <w:right w:w="60" w:type="dxa"/>
            </w:tcMar>
            <w:vAlign w:val="bottom"/>
          </w:tcPr>
          <w:p w14:paraId="641356D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21</w:t>
            </w:r>
          </w:p>
        </w:tc>
        <w:tc>
          <w:tcPr>
            <w:tcW w:w="746" w:type="dxa"/>
            <w:gridSpan w:val="8"/>
            <w:shd w:val="clear" w:color="auto" w:fill="auto"/>
            <w:tcMar>
              <w:left w:w="60" w:type="dxa"/>
              <w:right w:w="60" w:type="dxa"/>
            </w:tcMar>
            <w:vAlign w:val="bottom"/>
          </w:tcPr>
          <w:p w14:paraId="54F75F14"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19.1</w:t>
            </w:r>
          </w:p>
        </w:tc>
        <w:tc>
          <w:tcPr>
            <w:tcW w:w="746" w:type="dxa"/>
            <w:gridSpan w:val="5"/>
          </w:tcPr>
          <w:p w14:paraId="31076E77"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w:t>
            </w:r>
          </w:p>
        </w:tc>
        <w:tc>
          <w:tcPr>
            <w:tcW w:w="746" w:type="dxa"/>
            <w:gridSpan w:val="6"/>
          </w:tcPr>
          <w:p w14:paraId="052589CD"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7.3</w:t>
            </w:r>
          </w:p>
        </w:tc>
        <w:tc>
          <w:tcPr>
            <w:tcW w:w="746" w:type="dxa"/>
            <w:gridSpan w:val="2"/>
          </w:tcPr>
          <w:p w14:paraId="0C24244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73</w:t>
            </w:r>
          </w:p>
        </w:tc>
        <w:tc>
          <w:tcPr>
            <w:tcW w:w="1032" w:type="dxa"/>
            <w:gridSpan w:val="5"/>
          </w:tcPr>
          <w:p w14:paraId="6190E1CE"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66.4</w:t>
            </w:r>
          </w:p>
        </w:tc>
        <w:tc>
          <w:tcPr>
            <w:tcW w:w="850" w:type="dxa"/>
            <w:shd w:val="clear" w:color="auto" w:fill="auto"/>
          </w:tcPr>
          <w:p w14:paraId="0E337B26"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265910BE" w14:textId="01486530" w:rsidTr="00217D96">
        <w:trPr>
          <w:cantSplit/>
        </w:trPr>
        <w:tc>
          <w:tcPr>
            <w:tcW w:w="3244" w:type="dxa"/>
            <w:shd w:val="clear" w:color="auto" w:fill="auto"/>
            <w:tcMar>
              <w:left w:w="60" w:type="dxa"/>
              <w:right w:w="60" w:type="dxa"/>
            </w:tcMar>
          </w:tcPr>
          <w:p w14:paraId="1943DCBA"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Certificate/Diploma</w:t>
            </w:r>
          </w:p>
        </w:tc>
        <w:tc>
          <w:tcPr>
            <w:tcW w:w="746" w:type="dxa"/>
            <w:gridSpan w:val="7"/>
            <w:shd w:val="clear" w:color="auto" w:fill="auto"/>
            <w:tcMar>
              <w:left w:w="60" w:type="dxa"/>
              <w:right w:w="60" w:type="dxa"/>
            </w:tcMar>
            <w:vAlign w:val="bottom"/>
          </w:tcPr>
          <w:p w14:paraId="5B778EC8"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15</w:t>
            </w:r>
          </w:p>
        </w:tc>
        <w:tc>
          <w:tcPr>
            <w:tcW w:w="746" w:type="dxa"/>
            <w:gridSpan w:val="5"/>
            <w:shd w:val="clear" w:color="auto" w:fill="auto"/>
            <w:tcMar>
              <w:left w:w="60" w:type="dxa"/>
              <w:right w:w="60" w:type="dxa"/>
            </w:tcMar>
            <w:vAlign w:val="bottom"/>
          </w:tcPr>
          <w:p w14:paraId="14AD65E0"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4.8</w:t>
            </w:r>
          </w:p>
        </w:tc>
        <w:tc>
          <w:tcPr>
            <w:tcW w:w="746" w:type="dxa"/>
            <w:gridSpan w:val="5"/>
            <w:shd w:val="clear" w:color="auto" w:fill="auto"/>
            <w:tcMar>
              <w:left w:w="60" w:type="dxa"/>
              <w:right w:w="60" w:type="dxa"/>
            </w:tcMar>
            <w:vAlign w:val="bottom"/>
          </w:tcPr>
          <w:p w14:paraId="5B2A0655"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43</w:t>
            </w:r>
          </w:p>
        </w:tc>
        <w:tc>
          <w:tcPr>
            <w:tcW w:w="746" w:type="dxa"/>
            <w:gridSpan w:val="8"/>
            <w:shd w:val="clear" w:color="auto" w:fill="auto"/>
            <w:tcMar>
              <w:left w:w="60" w:type="dxa"/>
              <w:right w:w="60" w:type="dxa"/>
            </w:tcMar>
            <w:vAlign w:val="bottom"/>
          </w:tcPr>
          <w:p w14:paraId="7641E16A"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13.7</w:t>
            </w:r>
          </w:p>
        </w:tc>
        <w:tc>
          <w:tcPr>
            <w:tcW w:w="746" w:type="dxa"/>
            <w:gridSpan w:val="5"/>
          </w:tcPr>
          <w:p w14:paraId="587186FC"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20</w:t>
            </w:r>
          </w:p>
        </w:tc>
        <w:tc>
          <w:tcPr>
            <w:tcW w:w="746" w:type="dxa"/>
            <w:gridSpan w:val="6"/>
          </w:tcPr>
          <w:p w14:paraId="1654458B"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6.4</w:t>
            </w:r>
          </w:p>
        </w:tc>
        <w:tc>
          <w:tcPr>
            <w:tcW w:w="746" w:type="dxa"/>
            <w:gridSpan w:val="2"/>
          </w:tcPr>
          <w:p w14:paraId="39FCB0B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236</w:t>
            </w:r>
          </w:p>
        </w:tc>
        <w:tc>
          <w:tcPr>
            <w:tcW w:w="1032" w:type="dxa"/>
            <w:gridSpan w:val="5"/>
          </w:tcPr>
          <w:p w14:paraId="2E149122"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75.2</w:t>
            </w:r>
          </w:p>
        </w:tc>
        <w:tc>
          <w:tcPr>
            <w:tcW w:w="850" w:type="dxa"/>
            <w:shd w:val="clear" w:color="auto" w:fill="auto"/>
          </w:tcPr>
          <w:p w14:paraId="66109CB7"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05954618" w14:textId="32E0F83F" w:rsidTr="00217D96">
        <w:trPr>
          <w:cantSplit/>
        </w:trPr>
        <w:tc>
          <w:tcPr>
            <w:tcW w:w="3244" w:type="dxa"/>
            <w:shd w:val="clear" w:color="auto" w:fill="auto"/>
            <w:tcMar>
              <w:left w:w="60" w:type="dxa"/>
              <w:right w:w="60" w:type="dxa"/>
            </w:tcMar>
          </w:tcPr>
          <w:p w14:paraId="41E410F4"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lastRenderedPageBreak/>
              <w:t>University</w:t>
            </w:r>
          </w:p>
        </w:tc>
        <w:tc>
          <w:tcPr>
            <w:tcW w:w="746" w:type="dxa"/>
            <w:gridSpan w:val="7"/>
            <w:shd w:val="clear" w:color="auto" w:fill="auto"/>
            <w:tcMar>
              <w:left w:w="60" w:type="dxa"/>
              <w:right w:w="60" w:type="dxa"/>
            </w:tcMar>
            <w:vAlign w:val="bottom"/>
          </w:tcPr>
          <w:p w14:paraId="656B48DD"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20</w:t>
            </w:r>
          </w:p>
        </w:tc>
        <w:tc>
          <w:tcPr>
            <w:tcW w:w="746" w:type="dxa"/>
            <w:gridSpan w:val="5"/>
            <w:shd w:val="clear" w:color="auto" w:fill="auto"/>
            <w:tcMar>
              <w:left w:w="60" w:type="dxa"/>
              <w:right w:w="60" w:type="dxa"/>
            </w:tcMar>
            <w:vAlign w:val="bottom"/>
          </w:tcPr>
          <w:p w14:paraId="5FD73986"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5.2</w:t>
            </w:r>
          </w:p>
        </w:tc>
        <w:tc>
          <w:tcPr>
            <w:tcW w:w="746" w:type="dxa"/>
            <w:gridSpan w:val="5"/>
            <w:shd w:val="clear" w:color="auto" w:fill="auto"/>
            <w:tcMar>
              <w:left w:w="60" w:type="dxa"/>
              <w:right w:w="60" w:type="dxa"/>
            </w:tcMar>
            <w:vAlign w:val="bottom"/>
          </w:tcPr>
          <w:p w14:paraId="5EC6B174"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58</w:t>
            </w:r>
          </w:p>
        </w:tc>
        <w:tc>
          <w:tcPr>
            <w:tcW w:w="746" w:type="dxa"/>
            <w:gridSpan w:val="8"/>
            <w:shd w:val="clear" w:color="auto" w:fill="auto"/>
            <w:tcMar>
              <w:left w:w="60" w:type="dxa"/>
              <w:right w:w="60" w:type="dxa"/>
            </w:tcMar>
            <w:vAlign w:val="bottom"/>
          </w:tcPr>
          <w:p w14:paraId="07929EF0"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14.9</w:t>
            </w:r>
          </w:p>
        </w:tc>
        <w:tc>
          <w:tcPr>
            <w:tcW w:w="746" w:type="dxa"/>
            <w:gridSpan w:val="5"/>
          </w:tcPr>
          <w:p w14:paraId="1EE810F7"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32</w:t>
            </w:r>
          </w:p>
        </w:tc>
        <w:tc>
          <w:tcPr>
            <w:tcW w:w="746" w:type="dxa"/>
            <w:gridSpan w:val="6"/>
          </w:tcPr>
          <w:p w14:paraId="47DF9AEA"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8.2</w:t>
            </w:r>
          </w:p>
        </w:tc>
        <w:tc>
          <w:tcPr>
            <w:tcW w:w="746" w:type="dxa"/>
            <w:gridSpan w:val="2"/>
          </w:tcPr>
          <w:p w14:paraId="6846CBE9"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278</w:t>
            </w:r>
          </w:p>
        </w:tc>
        <w:tc>
          <w:tcPr>
            <w:tcW w:w="1032" w:type="dxa"/>
            <w:gridSpan w:val="5"/>
          </w:tcPr>
          <w:p w14:paraId="7F099FB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71.6</w:t>
            </w:r>
          </w:p>
        </w:tc>
        <w:tc>
          <w:tcPr>
            <w:tcW w:w="850" w:type="dxa"/>
            <w:shd w:val="clear" w:color="auto" w:fill="auto"/>
          </w:tcPr>
          <w:p w14:paraId="2F41ACF7"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2EFAF552" w14:textId="4F54F525" w:rsidTr="00217D96">
        <w:trPr>
          <w:cantSplit/>
        </w:trPr>
        <w:tc>
          <w:tcPr>
            <w:tcW w:w="3244" w:type="dxa"/>
            <w:shd w:val="clear" w:color="auto" w:fill="auto"/>
            <w:tcMar>
              <w:left w:w="60" w:type="dxa"/>
              <w:right w:w="60" w:type="dxa"/>
            </w:tcMar>
          </w:tcPr>
          <w:p w14:paraId="4AAEA956" w14:textId="77777777" w:rsidR="00217D96" w:rsidRPr="007938CB" w:rsidRDefault="00217D96" w:rsidP="00997CBD">
            <w:pPr>
              <w:adjustRightInd w:val="0"/>
              <w:spacing w:before="60" w:after="80" w:line="240" w:lineRule="auto"/>
              <w:rPr>
                <w:rFonts w:cs="Arial"/>
                <w:b/>
                <w:bCs/>
                <w:color w:val="000000"/>
                <w:sz w:val="22"/>
                <w:szCs w:val="22"/>
              </w:rPr>
            </w:pPr>
            <w:r w:rsidRPr="007938CB">
              <w:rPr>
                <w:rFonts w:cs="Arial"/>
                <w:b/>
                <w:bCs/>
                <w:color w:val="000000"/>
                <w:sz w:val="22"/>
                <w:szCs w:val="22"/>
              </w:rPr>
              <w:t>Ability to manage on available income</w:t>
            </w:r>
          </w:p>
        </w:tc>
        <w:tc>
          <w:tcPr>
            <w:tcW w:w="746" w:type="dxa"/>
            <w:gridSpan w:val="7"/>
            <w:shd w:val="clear" w:color="auto" w:fill="auto"/>
            <w:tcMar>
              <w:left w:w="60" w:type="dxa"/>
              <w:right w:w="60" w:type="dxa"/>
            </w:tcMar>
            <w:vAlign w:val="bottom"/>
          </w:tcPr>
          <w:p w14:paraId="29A31EF0" w14:textId="77777777" w:rsidR="00217D96" w:rsidRPr="001B7A97" w:rsidRDefault="00217D96" w:rsidP="00997CBD">
            <w:pPr>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71E696BB" w14:textId="77777777" w:rsidR="00217D96" w:rsidRPr="00E405EB" w:rsidRDefault="00217D96" w:rsidP="00997CBD">
            <w:pPr>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363170F5" w14:textId="77777777" w:rsidR="00217D96" w:rsidRPr="0072203D" w:rsidRDefault="00217D96" w:rsidP="00997CBD">
            <w:pPr>
              <w:adjustRightInd w:val="0"/>
              <w:spacing w:before="60" w:after="80" w:line="240" w:lineRule="auto"/>
              <w:jc w:val="right"/>
              <w:rPr>
                <w:rFonts w:cs="Arial"/>
                <w:color w:val="000000"/>
                <w:sz w:val="22"/>
                <w:szCs w:val="22"/>
              </w:rPr>
            </w:pPr>
          </w:p>
        </w:tc>
        <w:tc>
          <w:tcPr>
            <w:tcW w:w="746" w:type="dxa"/>
            <w:gridSpan w:val="8"/>
            <w:shd w:val="clear" w:color="auto" w:fill="auto"/>
            <w:tcMar>
              <w:left w:w="60" w:type="dxa"/>
              <w:right w:w="60" w:type="dxa"/>
            </w:tcMar>
            <w:vAlign w:val="bottom"/>
          </w:tcPr>
          <w:p w14:paraId="21C72592" w14:textId="77777777" w:rsidR="00217D96" w:rsidRPr="004B77C2" w:rsidRDefault="00217D96" w:rsidP="00997CBD">
            <w:pPr>
              <w:adjustRightInd w:val="0"/>
              <w:spacing w:before="60" w:after="80" w:line="240" w:lineRule="auto"/>
              <w:jc w:val="right"/>
              <w:rPr>
                <w:rFonts w:cs="Arial"/>
                <w:color w:val="000000"/>
                <w:sz w:val="22"/>
                <w:szCs w:val="22"/>
              </w:rPr>
            </w:pPr>
          </w:p>
        </w:tc>
        <w:tc>
          <w:tcPr>
            <w:tcW w:w="746" w:type="dxa"/>
            <w:gridSpan w:val="5"/>
          </w:tcPr>
          <w:p w14:paraId="6FF91F36" w14:textId="77777777" w:rsidR="00217D96" w:rsidRPr="004B77C2" w:rsidRDefault="00217D96" w:rsidP="00997CBD">
            <w:pPr>
              <w:adjustRightInd w:val="0"/>
              <w:spacing w:before="60" w:after="80" w:line="240" w:lineRule="auto"/>
              <w:jc w:val="right"/>
              <w:rPr>
                <w:rFonts w:cs="Arial"/>
                <w:color w:val="000000"/>
                <w:sz w:val="22"/>
                <w:szCs w:val="22"/>
              </w:rPr>
            </w:pPr>
          </w:p>
        </w:tc>
        <w:tc>
          <w:tcPr>
            <w:tcW w:w="746" w:type="dxa"/>
            <w:gridSpan w:val="6"/>
          </w:tcPr>
          <w:p w14:paraId="432F5E44" w14:textId="77777777" w:rsidR="00217D96" w:rsidRPr="004B77C2" w:rsidRDefault="00217D96" w:rsidP="00997CBD">
            <w:pPr>
              <w:adjustRightInd w:val="0"/>
              <w:spacing w:before="60" w:after="80" w:line="240" w:lineRule="auto"/>
              <w:jc w:val="right"/>
              <w:rPr>
                <w:rFonts w:cs="Arial"/>
                <w:color w:val="000000"/>
                <w:sz w:val="22"/>
                <w:szCs w:val="22"/>
              </w:rPr>
            </w:pPr>
          </w:p>
        </w:tc>
        <w:tc>
          <w:tcPr>
            <w:tcW w:w="746" w:type="dxa"/>
            <w:gridSpan w:val="2"/>
          </w:tcPr>
          <w:p w14:paraId="0B403617" w14:textId="77777777" w:rsidR="00217D96" w:rsidRPr="004B77C2" w:rsidRDefault="00217D96" w:rsidP="00997CBD">
            <w:pPr>
              <w:adjustRightInd w:val="0"/>
              <w:spacing w:before="60" w:after="80" w:line="240" w:lineRule="auto"/>
              <w:jc w:val="right"/>
              <w:rPr>
                <w:rFonts w:cs="Arial"/>
                <w:color w:val="000000"/>
                <w:sz w:val="22"/>
                <w:szCs w:val="22"/>
              </w:rPr>
            </w:pPr>
          </w:p>
        </w:tc>
        <w:tc>
          <w:tcPr>
            <w:tcW w:w="1032" w:type="dxa"/>
            <w:gridSpan w:val="5"/>
          </w:tcPr>
          <w:p w14:paraId="3967CC99" w14:textId="77777777" w:rsidR="00217D96" w:rsidRPr="004B77C2" w:rsidRDefault="00217D96" w:rsidP="00997CBD">
            <w:pPr>
              <w:adjustRightInd w:val="0"/>
              <w:spacing w:before="60" w:after="80" w:line="240" w:lineRule="auto"/>
              <w:jc w:val="right"/>
              <w:rPr>
                <w:rFonts w:cs="Arial"/>
                <w:color w:val="000000"/>
                <w:sz w:val="22"/>
                <w:szCs w:val="22"/>
              </w:rPr>
            </w:pPr>
          </w:p>
        </w:tc>
        <w:tc>
          <w:tcPr>
            <w:tcW w:w="850" w:type="dxa"/>
            <w:shd w:val="clear" w:color="auto" w:fill="auto"/>
          </w:tcPr>
          <w:p w14:paraId="5E20E4EB" w14:textId="77777777" w:rsidR="00217D96" w:rsidRPr="00D24263" w:rsidRDefault="00217D96" w:rsidP="00997CBD">
            <w:pPr>
              <w:adjustRightInd w:val="0"/>
              <w:spacing w:before="60" w:after="80" w:line="240" w:lineRule="auto"/>
              <w:jc w:val="center"/>
              <w:rPr>
                <w:rFonts w:cs="Arial"/>
                <w:color w:val="000000"/>
                <w:sz w:val="22"/>
                <w:szCs w:val="22"/>
              </w:rPr>
            </w:pPr>
          </w:p>
        </w:tc>
      </w:tr>
      <w:tr w:rsidR="00217D96" w:rsidRPr="00061124" w14:paraId="123821AE" w14:textId="782EB746" w:rsidTr="00217D96">
        <w:trPr>
          <w:cantSplit/>
        </w:trPr>
        <w:tc>
          <w:tcPr>
            <w:tcW w:w="3244" w:type="dxa"/>
            <w:shd w:val="clear" w:color="auto" w:fill="auto"/>
            <w:tcMar>
              <w:left w:w="60" w:type="dxa"/>
              <w:right w:w="60" w:type="dxa"/>
            </w:tcMar>
          </w:tcPr>
          <w:p w14:paraId="6CA21E7B"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Impossible/Difficult all the time</w:t>
            </w:r>
          </w:p>
        </w:tc>
        <w:tc>
          <w:tcPr>
            <w:tcW w:w="746" w:type="dxa"/>
            <w:gridSpan w:val="7"/>
            <w:shd w:val="clear" w:color="auto" w:fill="auto"/>
            <w:tcMar>
              <w:left w:w="60" w:type="dxa"/>
              <w:right w:w="60" w:type="dxa"/>
            </w:tcMar>
            <w:vAlign w:val="bottom"/>
          </w:tcPr>
          <w:p w14:paraId="227850C4"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18</w:t>
            </w:r>
          </w:p>
        </w:tc>
        <w:tc>
          <w:tcPr>
            <w:tcW w:w="746" w:type="dxa"/>
            <w:gridSpan w:val="5"/>
            <w:shd w:val="clear" w:color="auto" w:fill="auto"/>
            <w:tcMar>
              <w:left w:w="60" w:type="dxa"/>
              <w:right w:w="60" w:type="dxa"/>
            </w:tcMar>
            <w:vAlign w:val="bottom"/>
          </w:tcPr>
          <w:p w14:paraId="7CBF413F"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10.3</w:t>
            </w:r>
          </w:p>
        </w:tc>
        <w:tc>
          <w:tcPr>
            <w:tcW w:w="746" w:type="dxa"/>
            <w:gridSpan w:val="5"/>
            <w:shd w:val="clear" w:color="auto" w:fill="auto"/>
            <w:tcMar>
              <w:left w:w="60" w:type="dxa"/>
              <w:right w:w="60" w:type="dxa"/>
            </w:tcMar>
            <w:vAlign w:val="bottom"/>
          </w:tcPr>
          <w:p w14:paraId="50370A1E"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25</w:t>
            </w:r>
          </w:p>
        </w:tc>
        <w:tc>
          <w:tcPr>
            <w:tcW w:w="746" w:type="dxa"/>
            <w:gridSpan w:val="8"/>
            <w:shd w:val="clear" w:color="auto" w:fill="auto"/>
            <w:tcMar>
              <w:left w:w="60" w:type="dxa"/>
              <w:right w:w="60" w:type="dxa"/>
            </w:tcMar>
            <w:vAlign w:val="bottom"/>
          </w:tcPr>
          <w:p w14:paraId="6A8C0107"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14.4</w:t>
            </w:r>
          </w:p>
        </w:tc>
        <w:tc>
          <w:tcPr>
            <w:tcW w:w="746" w:type="dxa"/>
            <w:gridSpan w:val="5"/>
          </w:tcPr>
          <w:p w14:paraId="18106B79"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13</w:t>
            </w:r>
          </w:p>
        </w:tc>
        <w:tc>
          <w:tcPr>
            <w:tcW w:w="746" w:type="dxa"/>
            <w:gridSpan w:val="6"/>
          </w:tcPr>
          <w:p w14:paraId="48F7B315"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7.5</w:t>
            </w:r>
          </w:p>
        </w:tc>
        <w:tc>
          <w:tcPr>
            <w:tcW w:w="746" w:type="dxa"/>
            <w:gridSpan w:val="2"/>
          </w:tcPr>
          <w:p w14:paraId="619E1A52"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118</w:t>
            </w:r>
          </w:p>
        </w:tc>
        <w:tc>
          <w:tcPr>
            <w:tcW w:w="1032" w:type="dxa"/>
            <w:gridSpan w:val="5"/>
          </w:tcPr>
          <w:p w14:paraId="0964B8FF"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67.8</w:t>
            </w:r>
          </w:p>
        </w:tc>
        <w:tc>
          <w:tcPr>
            <w:tcW w:w="850" w:type="dxa"/>
            <w:shd w:val="clear" w:color="auto" w:fill="auto"/>
          </w:tcPr>
          <w:p w14:paraId="7819D61D" w14:textId="77777777" w:rsidR="00217D96" w:rsidRPr="00B94326" w:rsidRDefault="00217D96" w:rsidP="00997CBD">
            <w:pPr>
              <w:adjustRightInd w:val="0"/>
              <w:spacing w:before="60" w:after="80" w:line="240" w:lineRule="auto"/>
              <w:jc w:val="center"/>
              <w:rPr>
                <w:rFonts w:cs="Arial"/>
                <w:color w:val="000000"/>
                <w:sz w:val="22"/>
                <w:szCs w:val="22"/>
              </w:rPr>
            </w:pPr>
            <w:r w:rsidRPr="00B94326">
              <w:rPr>
                <w:rFonts w:cs="Arial"/>
                <w:color w:val="000000"/>
                <w:sz w:val="22"/>
                <w:szCs w:val="22"/>
              </w:rPr>
              <w:t>0.09</w:t>
            </w:r>
          </w:p>
        </w:tc>
      </w:tr>
      <w:tr w:rsidR="00217D96" w:rsidRPr="00061124" w14:paraId="6C90C765" w14:textId="52EFE5FE" w:rsidTr="00217D96">
        <w:trPr>
          <w:cantSplit/>
        </w:trPr>
        <w:tc>
          <w:tcPr>
            <w:tcW w:w="3244" w:type="dxa"/>
            <w:shd w:val="clear" w:color="auto" w:fill="auto"/>
            <w:tcMar>
              <w:left w:w="60" w:type="dxa"/>
              <w:right w:w="60" w:type="dxa"/>
            </w:tcMar>
          </w:tcPr>
          <w:p w14:paraId="0E70CF87"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Difficult some of the time</w:t>
            </w:r>
          </w:p>
        </w:tc>
        <w:tc>
          <w:tcPr>
            <w:tcW w:w="746" w:type="dxa"/>
            <w:gridSpan w:val="7"/>
            <w:shd w:val="clear" w:color="auto" w:fill="auto"/>
            <w:tcMar>
              <w:left w:w="60" w:type="dxa"/>
              <w:right w:w="60" w:type="dxa"/>
            </w:tcMar>
            <w:vAlign w:val="bottom"/>
          </w:tcPr>
          <w:p w14:paraId="18D6342E"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16</w:t>
            </w:r>
          </w:p>
        </w:tc>
        <w:tc>
          <w:tcPr>
            <w:tcW w:w="746" w:type="dxa"/>
            <w:gridSpan w:val="5"/>
            <w:shd w:val="clear" w:color="auto" w:fill="auto"/>
            <w:tcMar>
              <w:left w:w="60" w:type="dxa"/>
              <w:right w:w="60" w:type="dxa"/>
            </w:tcMar>
            <w:vAlign w:val="bottom"/>
          </w:tcPr>
          <w:p w14:paraId="6C9C7CC9"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4.1</w:t>
            </w:r>
          </w:p>
        </w:tc>
        <w:tc>
          <w:tcPr>
            <w:tcW w:w="746" w:type="dxa"/>
            <w:gridSpan w:val="5"/>
            <w:shd w:val="clear" w:color="auto" w:fill="auto"/>
            <w:tcMar>
              <w:left w:w="60" w:type="dxa"/>
              <w:right w:w="60" w:type="dxa"/>
            </w:tcMar>
            <w:vAlign w:val="bottom"/>
          </w:tcPr>
          <w:p w14:paraId="4A6C0E13"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65</w:t>
            </w:r>
          </w:p>
        </w:tc>
        <w:tc>
          <w:tcPr>
            <w:tcW w:w="746" w:type="dxa"/>
            <w:gridSpan w:val="8"/>
            <w:shd w:val="clear" w:color="auto" w:fill="auto"/>
            <w:tcMar>
              <w:left w:w="60" w:type="dxa"/>
              <w:right w:w="60" w:type="dxa"/>
            </w:tcMar>
            <w:vAlign w:val="bottom"/>
          </w:tcPr>
          <w:p w14:paraId="2E64CDD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16.6</w:t>
            </w:r>
          </w:p>
        </w:tc>
        <w:tc>
          <w:tcPr>
            <w:tcW w:w="746" w:type="dxa"/>
            <w:gridSpan w:val="5"/>
          </w:tcPr>
          <w:p w14:paraId="6C3969E6"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28</w:t>
            </w:r>
          </w:p>
        </w:tc>
        <w:tc>
          <w:tcPr>
            <w:tcW w:w="746" w:type="dxa"/>
            <w:gridSpan w:val="6"/>
          </w:tcPr>
          <w:p w14:paraId="71A0909E"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7.2</w:t>
            </w:r>
          </w:p>
        </w:tc>
        <w:tc>
          <w:tcPr>
            <w:tcW w:w="746" w:type="dxa"/>
            <w:gridSpan w:val="2"/>
          </w:tcPr>
          <w:p w14:paraId="37D8E52D"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282</w:t>
            </w:r>
          </w:p>
        </w:tc>
        <w:tc>
          <w:tcPr>
            <w:tcW w:w="1032" w:type="dxa"/>
            <w:gridSpan w:val="5"/>
          </w:tcPr>
          <w:p w14:paraId="16DCB8DB"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72.1</w:t>
            </w:r>
          </w:p>
        </w:tc>
        <w:tc>
          <w:tcPr>
            <w:tcW w:w="850" w:type="dxa"/>
            <w:shd w:val="clear" w:color="auto" w:fill="auto"/>
          </w:tcPr>
          <w:p w14:paraId="2CAC644E"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47FF3F83" w14:textId="22CBC149" w:rsidTr="00217D96">
        <w:trPr>
          <w:cantSplit/>
        </w:trPr>
        <w:tc>
          <w:tcPr>
            <w:tcW w:w="3244" w:type="dxa"/>
            <w:shd w:val="clear" w:color="auto" w:fill="auto"/>
            <w:tcMar>
              <w:left w:w="60" w:type="dxa"/>
              <w:right w:w="60" w:type="dxa"/>
            </w:tcMar>
          </w:tcPr>
          <w:p w14:paraId="093E5D57"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Not too bad/Easy</w:t>
            </w:r>
          </w:p>
        </w:tc>
        <w:tc>
          <w:tcPr>
            <w:tcW w:w="746" w:type="dxa"/>
            <w:gridSpan w:val="7"/>
            <w:shd w:val="clear" w:color="auto" w:fill="auto"/>
            <w:tcMar>
              <w:left w:w="60" w:type="dxa"/>
              <w:right w:w="60" w:type="dxa"/>
            </w:tcMar>
            <w:vAlign w:val="bottom"/>
          </w:tcPr>
          <w:p w14:paraId="388F7898"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22</w:t>
            </w:r>
          </w:p>
        </w:tc>
        <w:tc>
          <w:tcPr>
            <w:tcW w:w="746" w:type="dxa"/>
            <w:gridSpan w:val="5"/>
            <w:shd w:val="clear" w:color="auto" w:fill="auto"/>
            <w:tcMar>
              <w:left w:w="60" w:type="dxa"/>
              <w:right w:w="60" w:type="dxa"/>
            </w:tcMar>
            <w:vAlign w:val="bottom"/>
          </w:tcPr>
          <w:p w14:paraId="73123C94"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4.5</w:t>
            </w:r>
          </w:p>
        </w:tc>
        <w:tc>
          <w:tcPr>
            <w:tcW w:w="746" w:type="dxa"/>
            <w:gridSpan w:val="5"/>
            <w:shd w:val="clear" w:color="auto" w:fill="auto"/>
            <w:tcMar>
              <w:left w:w="60" w:type="dxa"/>
              <w:right w:w="60" w:type="dxa"/>
            </w:tcMar>
            <w:vAlign w:val="bottom"/>
          </w:tcPr>
          <w:p w14:paraId="1DAAE00C"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76</w:t>
            </w:r>
          </w:p>
        </w:tc>
        <w:tc>
          <w:tcPr>
            <w:tcW w:w="746" w:type="dxa"/>
            <w:gridSpan w:val="8"/>
            <w:shd w:val="clear" w:color="auto" w:fill="auto"/>
            <w:tcMar>
              <w:left w:w="60" w:type="dxa"/>
              <w:right w:w="60" w:type="dxa"/>
            </w:tcMar>
            <w:vAlign w:val="bottom"/>
          </w:tcPr>
          <w:p w14:paraId="3F61DD9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15.7</w:t>
            </w:r>
          </w:p>
        </w:tc>
        <w:tc>
          <w:tcPr>
            <w:tcW w:w="746" w:type="dxa"/>
            <w:gridSpan w:val="5"/>
          </w:tcPr>
          <w:p w14:paraId="287EAA4C"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33</w:t>
            </w:r>
          </w:p>
        </w:tc>
        <w:tc>
          <w:tcPr>
            <w:tcW w:w="746" w:type="dxa"/>
            <w:gridSpan w:val="6"/>
          </w:tcPr>
          <w:p w14:paraId="1E57E12E"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6.8</w:t>
            </w:r>
          </w:p>
        </w:tc>
        <w:tc>
          <w:tcPr>
            <w:tcW w:w="746" w:type="dxa"/>
            <w:gridSpan w:val="2"/>
          </w:tcPr>
          <w:p w14:paraId="2C6664B3"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354</w:t>
            </w:r>
          </w:p>
        </w:tc>
        <w:tc>
          <w:tcPr>
            <w:tcW w:w="1032" w:type="dxa"/>
            <w:gridSpan w:val="5"/>
          </w:tcPr>
          <w:p w14:paraId="6F31E956"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73.0</w:t>
            </w:r>
          </w:p>
        </w:tc>
        <w:tc>
          <w:tcPr>
            <w:tcW w:w="850" w:type="dxa"/>
            <w:shd w:val="clear" w:color="auto" w:fill="auto"/>
          </w:tcPr>
          <w:p w14:paraId="68D17EED"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0027B9CC" w14:textId="341C60AE" w:rsidTr="00217D96">
        <w:trPr>
          <w:cantSplit/>
        </w:trPr>
        <w:tc>
          <w:tcPr>
            <w:tcW w:w="3244" w:type="dxa"/>
            <w:shd w:val="clear" w:color="auto" w:fill="auto"/>
            <w:tcMar>
              <w:left w:w="60" w:type="dxa"/>
              <w:right w:w="60" w:type="dxa"/>
            </w:tcMar>
          </w:tcPr>
          <w:p w14:paraId="26345045" w14:textId="77777777" w:rsidR="00217D96" w:rsidRPr="007938CB" w:rsidRDefault="00217D96" w:rsidP="00997CBD">
            <w:pPr>
              <w:keepNext/>
              <w:adjustRightInd w:val="0"/>
              <w:spacing w:before="60" w:after="80" w:line="240" w:lineRule="auto"/>
              <w:rPr>
                <w:rFonts w:cs="Arial"/>
                <w:b/>
                <w:bCs/>
                <w:color w:val="000000"/>
                <w:sz w:val="22"/>
                <w:szCs w:val="22"/>
              </w:rPr>
            </w:pPr>
            <w:r w:rsidRPr="007938CB">
              <w:rPr>
                <w:rFonts w:cs="Arial"/>
                <w:b/>
                <w:bCs/>
                <w:color w:val="000000"/>
                <w:sz w:val="22"/>
                <w:szCs w:val="22"/>
              </w:rPr>
              <w:t>How stressed about money</w:t>
            </w:r>
          </w:p>
        </w:tc>
        <w:tc>
          <w:tcPr>
            <w:tcW w:w="746" w:type="dxa"/>
            <w:gridSpan w:val="7"/>
            <w:shd w:val="clear" w:color="auto" w:fill="auto"/>
            <w:tcMar>
              <w:left w:w="60" w:type="dxa"/>
              <w:right w:w="60" w:type="dxa"/>
            </w:tcMar>
            <w:vAlign w:val="bottom"/>
          </w:tcPr>
          <w:p w14:paraId="3FF82C13" w14:textId="77777777" w:rsidR="00217D96" w:rsidRPr="001B7A97"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2EBFB9E8" w14:textId="77777777" w:rsidR="00217D96" w:rsidRPr="00E405EB" w:rsidRDefault="00217D96" w:rsidP="00997CBD">
            <w:pPr>
              <w:keepNext/>
              <w:adjustRightInd w:val="0"/>
              <w:spacing w:before="60" w:after="80" w:line="240" w:lineRule="auto"/>
              <w:jc w:val="right"/>
              <w:rPr>
                <w:rFonts w:cs="Arial"/>
                <w:color w:val="000000"/>
                <w:sz w:val="22"/>
                <w:szCs w:val="22"/>
              </w:rPr>
            </w:pPr>
          </w:p>
        </w:tc>
        <w:tc>
          <w:tcPr>
            <w:tcW w:w="746" w:type="dxa"/>
            <w:gridSpan w:val="5"/>
            <w:shd w:val="clear" w:color="auto" w:fill="auto"/>
            <w:tcMar>
              <w:left w:w="60" w:type="dxa"/>
              <w:right w:w="60" w:type="dxa"/>
            </w:tcMar>
            <w:vAlign w:val="bottom"/>
          </w:tcPr>
          <w:p w14:paraId="0C4BCD6E" w14:textId="77777777" w:rsidR="00217D96" w:rsidRPr="0072203D" w:rsidRDefault="00217D96" w:rsidP="00997CBD">
            <w:pPr>
              <w:keepNext/>
              <w:adjustRightInd w:val="0"/>
              <w:spacing w:before="60" w:after="80" w:line="240" w:lineRule="auto"/>
              <w:jc w:val="right"/>
              <w:rPr>
                <w:rFonts w:cs="Arial"/>
                <w:color w:val="000000"/>
                <w:sz w:val="22"/>
                <w:szCs w:val="22"/>
              </w:rPr>
            </w:pPr>
          </w:p>
        </w:tc>
        <w:tc>
          <w:tcPr>
            <w:tcW w:w="746" w:type="dxa"/>
            <w:gridSpan w:val="8"/>
            <w:shd w:val="clear" w:color="auto" w:fill="auto"/>
            <w:tcMar>
              <w:left w:w="60" w:type="dxa"/>
              <w:right w:w="60" w:type="dxa"/>
            </w:tcMar>
            <w:vAlign w:val="bottom"/>
          </w:tcPr>
          <w:p w14:paraId="5314A7C3"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5"/>
          </w:tcPr>
          <w:p w14:paraId="5A74C386"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6"/>
          </w:tcPr>
          <w:p w14:paraId="4C7DC3CC"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746" w:type="dxa"/>
            <w:gridSpan w:val="2"/>
          </w:tcPr>
          <w:p w14:paraId="0FCD33F7"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1032" w:type="dxa"/>
            <w:gridSpan w:val="5"/>
          </w:tcPr>
          <w:p w14:paraId="4E4F4FD0" w14:textId="77777777" w:rsidR="00217D96" w:rsidRPr="004B77C2" w:rsidRDefault="00217D96" w:rsidP="00997CBD">
            <w:pPr>
              <w:keepNext/>
              <w:adjustRightInd w:val="0"/>
              <w:spacing w:before="60" w:after="80" w:line="240" w:lineRule="auto"/>
              <w:jc w:val="right"/>
              <w:rPr>
                <w:rFonts w:cs="Arial"/>
                <w:color w:val="000000"/>
                <w:sz w:val="22"/>
                <w:szCs w:val="22"/>
              </w:rPr>
            </w:pPr>
          </w:p>
        </w:tc>
        <w:tc>
          <w:tcPr>
            <w:tcW w:w="850" w:type="dxa"/>
            <w:shd w:val="clear" w:color="auto" w:fill="auto"/>
          </w:tcPr>
          <w:p w14:paraId="53B5CA89" w14:textId="77777777" w:rsidR="00217D96" w:rsidRPr="00D24263" w:rsidRDefault="00217D96" w:rsidP="00997CBD">
            <w:pPr>
              <w:keepNext/>
              <w:adjustRightInd w:val="0"/>
              <w:spacing w:before="60" w:after="80" w:line="240" w:lineRule="auto"/>
              <w:jc w:val="center"/>
              <w:rPr>
                <w:rFonts w:cs="Arial"/>
                <w:color w:val="000000"/>
                <w:sz w:val="22"/>
                <w:szCs w:val="22"/>
              </w:rPr>
            </w:pPr>
          </w:p>
        </w:tc>
      </w:tr>
      <w:tr w:rsidR="00217D96" w:rsidRPr="00061124" w14:paraId="13F49B4E" w14:textId="3A88946A" w:rsidTr="00217D96">
        <w:trPr>
          <w:cantSplit/>
        </w:trPr>
        <w:tc>
          <w:tcPr>
            <w:tcW w:w="3244" w:type="dxa"/>
            <w:shd w:val="clear" w:color="auto" w:fill="auto"/>
            <w:tcMar>
              <w:left w:w="60" w:type="dxa"/>
              <w:right w:w="60" w:type="dxa"/>
            </w:tcMar>
          </w:tcPr>
          <w:p w14:paraId="0F0F7A4A"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Not at all stressed</w:t>
            </w:r>
          </w:p>
        </w:tc>
        <w:tc>
          <w:tcPr>
            <w:tcW w:w="746" w:type="dxa"/>
            <w:gridSpan w:val="7"/>
            <w:shd w:val="clear" w:color="auto" w:fill="auto"/>
            <w:tcMar>
              <w:left w:w="60" w:type="dxa"/>
              <w:right w:w="60" w:type="dxa"/>
            </w:tcMar>
            <w:vAlign w:val="bottom"/>
          </w:tcPr>
          <w:p w14:paraId="5FD31EAE"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8</w:t>
            </w:r>
          </w:p>
        </w:tc>
        <w:tc>
          <w:tcPr>
            <w:tcW w:w="746" w:type="dxa"/>
            <w:gridSpan w:val="5"/>
            <w:shd w:val="clear" w:color="auto" w:fill="auto"/>
            <w:tcMar>
              <w:left w:w="60" w:type="dxa"/>
              <w:right w:w="60" w:type="dxa"/>
            </w:tcMar>
            <w:vAlign w:val="bottom"/>
          </w:tcPr>
          <w:p w14:paraId="414CF174"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6.2</w:t>
            </w:r>
          </w:p>
        </w:tc>
        <w:tc>
          <w:tcPr>
            <w:tcW w:w="746" w:type="dxa"/>
            <w:gridSpan w:val="5"/>
            <w:shd w:val="clear" w:color="auto" w:fill="auto"/>
            <w:tcMar>
              <w:left w:w="60" w:type="dxa"/>
              <w:right w:w="60" w:type="dxa"/>
            </w:tcMar>
            <w:vAlign w:val="bottom"/>
          </w:tcPr>
          <w:p w14:paraId="3FD7BEF1"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w:t>
            </w:r>
          </w:p>
        </w:tc>
        <w:tc>
          <w:tcPr>
            <w:tcW w:w="746" w:type="dxa"/>
            <w:gridSpan w:val="8"/>
            <w:shd w:val="clear" w:color="auto" w:fill="auto"/>
            <w:tcMar>
              <w:left w:w="60" w:type="dxa"/>
              <w:right w:w="60" w:type="dxa"/>
            </w:tcMar>
            <w:vAlign w:val="bottom"/>
          </w:tcPr>
          <w:p w14:paraId="52C4E82F"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13.1</w:t>
            </w:r>
          </w:p>
        </w:tc>
        <w:tc>
          <w:tcPr>
            <w:tcW w:w="746" w:type="dxa"/>
            <w:gridSpan w:val="5"/>
          </w:tcPr>
          <w:p w14:paraId="670C3B99"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9</w:t>
            </w:r>
          </w:p>
        </w:tc>
        <w:tc>
          <w:tcPr>
            <w:tcW w:w="746" w:type="dxa"/>
            <w:gridSpan w:val="6"/>
          </w:tcPr>
          <w:p w14:paraId="5B574555"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6.9</w:t>
            </w:r>
          </w:p>
        </w:tc>
        <w:tc>
          <w:tcPr>
            <w:tcW w:w="746" w:type="dxa"/>
            <w:gridSpan w:val="2"/>
          </w:tcPr>
          <w:p w14:paraId="3E0BA52C"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96</w:t>
            </w:r>
          </w:p>
        </w:tc>
        <w:tc>
          <w:tcPr>
            <w:tcW w:w="1032" w:type="dxa"/>
            <w:gridSpan w:val="5"/>
          </w:tcPr>
          <w:p w14:paraId="5FCC53E9"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73.8</w:t>
            </w:r>
          </w:p>
        </w:tc>
        <w:tc>
          <w:tcPr>
            <w:tcW w:w="850" w:type="dxa"/>
            <w:shd w:val="clear" w:color="auto" w:fill="auto"/>
          </w:tcPr>
          <w:p w14:paraId="3CBC0410" w14:textId="77777777" w:rsidR="00217D96" w:rsidRPr="00B94326" w:rsidRDefault="00217D96" w:rsidP="00997CBD">
            <w:pPr>
              <w:keepNext/>
              <w:adjustRightInd w:val="0"/>
              <w:spacing w:before="60" w:after="80" w:line="240" w:lineRule="auto"/>
              <w:jc w:val="center"/>
              <w:rPr>
                <w:rFonts w:cs="Arial"/>
                <w:color w:val="000000"/>
                <w:sz w:val="22"/>
                <w:szCs w:val="22"/>
              </w:rPr>
            </w:pPr>
            <w:r w:rsidRPr="00B94326">
              <w:rPr>
                <w:rFonts w:cs="Arial"/>
                <w:color w:val="000000"/>
                <w:sz w:val="22"/>
                <w:szCs w:val="22"/>
              </w:rPr>
              <w:t>0.30</w:t>
            </w:r>
          </w:p>
        </w:tc>
      </w:tr>
      <w:tr w:rsidR="00217D96" w:rsidRPr="00061124" w14:paraId="19D7F04D" w14:textId="6F93A0C2" w:rsidTr="00217D96">
        <w:trPr>
          <w:cantSplit/>
        </w:trPr>
        <w:tc>
          <w:tcPr>
            <w:tcW w:w="3244" w:type="dxa"/>
            <w:shd w:val="clear" w:color="auto" w:fill="auto"/>
            <w:tcMar>
              <w:left w:w="60" w:type="dxa"/>
              <w:right w:w="60" w:type="dxa"/>
            </w:tcMar>
          </w:tcPr>
          <w:p w14:paraId="29F6A95F"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Somewhat stressed</w:t>
            </w:r>
          </w:p>
        </w:tc>
        <w:tc>
          <w:tcPr>
            <w:tcW w:w="746" w:type="dxa"/>
            <w:gridSpan w:val="7"/>
            <w:shd w:val="clear" w:color="auto" w:fill="auto"/>
            <w:tcMar>
              <w:left w:w="60" w:type="dxa"/>
              <w:right w:w="60" w:type="dxa"/>
            </w:tcMar>
            <w:vAlign w:val="bottom"/>
          </w:tcPr>
          <w:p w14:paraId="76CC7787"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18</w:t>
            </w:r>
          </w:p>
        </w:tc>
        <w:tc>
          <w:tcPr>
            <w:tcW w:w="746" w:type="dxa"/>
            <w:gridSpan w:val="5"/>
            <w:shd w:val="clear" w:color="auto" w:fill="auto"/>
            <w:tcMar>
              <w:left w:w="60" w:type="dxa"/>
              <w:right w:w="60" w:type="dxa"/>
            </w:tcMar>
            <w:vAlign w:val="bottom"/>
          </w:tcPr>
          <w:p w14:paraId="1D1263F7"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4.9</w:t>
            </w:r>
          </w:p>
        </w:tc>
        <w:tc>
          <w:tcPr>
            <w:tcW w:w="746" w:type="dxa"/>
            <w:gridSpan w:val="5"/>
            <w:shd w:val="clear" w:color="auto" w:fill="auto"/>
            <w:tcMar>
              <w:left w:w="60" w:type="dxa"/>
              <w:right w:w="60" w:type="dxa"/>
            </w:tcMar>
            <w:vAlign w:val="bottom"/>
          </w:tcPr>
          <w:p w14:paraId="6591C030"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63</w:t>
            </w:r>
          </w:p>
        </w:tc>
        <w:tc>
          <w:tcPr>
            <w:tcW w:w="746" w:type="dxa"/>
            <w:gridSpan w:val="8"/>
            <w:shd w:val="clear" w:color="auto" w:fill="auto"/>
            <w:tcMar>
              <w:left w:w="60" w:type="dxa"/>
              <w:right w:w="60" w:type="dxa"/>
            </w:tcMar>
            <w:vAlign w:val="bottom"/>
          </w:tcPr>
          <w:p w14:paraId="2386D9E4"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17.0</w:t>
            </w:r>
          </w:p>
        </w:tc>
        <w:tc>
          <w:tcPr>
            <w:tcW w:w="746" w:type="dxa"/>
            <w:gridSpan w:val="5"/>
          </w:tcPr>
          <w:p w14:paraId="0761BB40"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25</w:t>
            </w:r>
          </w:p>
        </w:tc>
        <w:tc>
          <w:tcPr>
            <w:tcW w:w="746" w:type="dxa"/>
            <w:gridSpan w:val="6"/>
          </w:tcPr>
          <w:p w14:paraId="4B593B4D"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6.8</w:t>
            </w:r>
          </w:p>
        </w:tc>
        <w:tc>
          <w:tcPr>
            <w:tcW w:w="746" w:type="dxa"/>
            <w:gridSpan w:val="2"/>
          </w:tcPr>
          <w:p w14:paraId="3944C387"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264</w:t>
            </w:r>
          </w:p>
        </w:tc>
        <w:tc>
          <w:tcPr>
            <w:tcW w:w="1032" w:type="dxa"/>
            <w:gridSpan w:val="5"/>
          </w:tcPr>
          <w:p w14:paraId="1E0DE19F"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71.4</w:t>
            </w:r>
          </w:p>
        </w:tc>
        <w:tc>
          <w:tcPr>
            <w:tcW w:w="850" w:type="dxa"/>
            <w:shd w:val="clear" w:color="auto" w:fill="auto"/>
          </w:tcPr>
          <w:p w14:paraId="1595407E"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7E1E5122" w14:textId="2FFBD0C5" w:rsidTr="00217D96">
        <w:trPr>
          <w:cantSplit/>
        </w:trPr>
        <w:tc>
          <w:tcPr>
            <w:tcW w:w="3244" w:type="dxa"/>
            <w:shd w:val="clear" w:color="auto" w:fill="auto"/>
            <w:tcMar>
              <w:left w:w="60" w:type="dxa"/>
              <w:right w:w="60" w:type="dxa"/>
            </w:tcMar>
          </w:tcPr>
          <w:p w14:paraId="0C2A7B3D"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Moderately stressed</w:t>
            </w:r>
          </w:p>
        </w:tc>
        <w:tc>
          <w:tcPr>
            <w:tcW w:w="746" w:type="dxa"/>
            <w:gridSpan w:val="7"/>
            <w:shd w:val="clear" w:color="auto" w:fill="auto"/>
            <w:tcMar>
              <w:left w:w="60" w:type="dxa"/>
              <w:right w:w="60" w:type="dxa"/>
            </w:tcMar>
            <w:vAlign w:val="bottom"/>
          </w:tcPr>
          <w:p w14:paraId="54C68EA7"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10</w:t>
            </w:r>
          </w:p>
        </w:tc>
        <w:tc>
          <w:tcPr>
            <w:tcW w:w="746" w:type="dxa"/>
            <w:gridSpan w:val="5"/>
            <w:shd w:val="clear" w:color="auto" w:fill="auto"/>
            <w:tcMar>
              <w:left w:w="60" w:type="dxa"/>
              <w:right w:w="60" w:type="dxa"/>
            </w:tcMar>
            <w:vAlign w:val="bottom"/>
          </w:tcPr>
          <w:p w14:paraId="605B7F0C"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4.0</w:t>
            </w:r>
          </w:p>
        </w:tc>
        <w:tc>
          <w:tcPr>
            <w:tcW w:w="746" w:type="dxa"/>
            <w:gridSpan w:val="5"/>
            <w:shd w:val="clear" w:color="auto" w:fill="auto"/>
            <w:tcMar>
              <w:left w:w="60" w:type="dxa"/>
              <w:right w:w="60" w:type="dxa"/>
            </w:tcMar>
            <w:vAlign w:val="bottom"/>
          </w:tcPr>
          <w:p w14:paraId="3125DC28"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47</w:t>
            </w:r>
          </w:p>
        </w:tc>
        <w:tc>
          <w:tcPr>
            <w:tcW w:w="746" w:type="dxa"/>
            <w:gridSpan w:val="8"/>
            <w:shd w:val="clear" w:color="auto" w:fill="auto"/>
            <w:tcMar>
              <w:left w:w="60" w:type="dxa"/>
              <w:right w:w="60" w:type="dxa"/>
            </w:tcMar>
            <w:vAlign w:val="bottom"/>
          </w:tcPr>
          <w:p w14:paraId="147BBA7C"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18.8</w:t>
            </w:r>
          </w:p>
        </w:tc>
        <w:tc>
          <w:tcPr>
            <w:tcW w:w="746" w:type="dxa"/>
            <w:gridSpan w:val="5"/>
          </w:tcPr>
          <w:p w14:paraId="69ADD341"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18</w:t>
            </w:r>
          </w:p>
        </w:tc>
        <w:tc>
          <w:tcPr>
            <w:tcW w:w="746" w:type="dxa"/>
            <w:gridSpan w:val="6"/>
          </w:tcPr>
          <w:p w14:paraId="4C8E44E5"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7.2</w:t>
            </w:r>
          </w:p>
        </w:tc>
        <w:tc>
          <w:tcPr>
            <w:tcW w:w="746" w:type="dxa"/>
            <w:gridSpan w:val="2"/>
          </w:tcPr>
          <w:p w14:paraId="08F5EEB2"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175</w:t>
            </w:r>
          </w:p>
        </w:tc>
        <w:tc>
          <w:tcPr>
            <w:tcW w:w="1032" w:type="dxa"/>
            <w:gridSpan w:val="5"/>
          </w:tcPr>
          <w:p w14:paraId="5DD2CC8C"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70.0</w:t>
            </w:r>
          </w:p>
        </w:tc>
        <w:tc>
          <w:tcPr>
            <w:tcW w:w="850" w:type="dxa"/>
            <w:shd w:val="clear" w:color="auto" w:fill="auto"/>
          </w:tcPr>
          <w:p w14:paraId="7AFE054D"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3E36329B" w14:textId="0701300E" w:rsidTr="00217D96">
        <w:trPr>
          <w:cantSplit/>
        </w:trPr>
        <w:tc>
          <w:tcPr>
            <w:tcW w:w="3244" w:type="dxa"/>
            <w:shd w:val="clear" w:color="auto" w:fill="auto"/>
            <w:tcMar>
              <w:left w:w="60" w:type="dxa"/>
              <w:right w:w="60" w:type="dxa"/>
            </w:tcMar>
          </w:tcPr>
          <w:p w14:paraId="6C1B706C" w14:textId="77777777" w:rsidR="00217D96" w:rsidRPr="00B23DD2" w:rsidRDefault="00217D96" w:rsidP="00997CBD">
            <w:pPr>
              <w:keepNext/>
              <w:adjustRightInd w:val="0"/>
              <w:spacing w:before="60" w:after="80" w:line="240" w:lineRule="auto"/>
              <w:jc w:val="right"/>
              <w:rPr>
                <w:rFonts w:cs="Arial"/>
                <w:bCs/>
                <w:color w:val="000000"/>
                <w:sz w:val="22"/>
                <w:szCs w:val="22"/>
              </w:rPr>
            </w:pPr>
            <w:r w:rsidRPr="00B23DD2">
              <w:rPr>
                <w:rFonts w:cs="Arial"/>
                <w:bCs/>
                <w:color w:val="000000"/>
                <w:sz w:val="22"/>
                <w:szCs w:val="22"/>
              </w:rPr>
              <w:t>Very stressed</w:t>
            </w:r>
          </w:p>
        </w:tc>
        <w:tc>
          <w:tcPr>
            <w:tcW w:w="746" w:type="dxa"/>
            <w:gridSpan w:val="7"/>
            <w:shd w:val="clear" w:color="auto" w:fill="auto"/>
            <w:tcMar>
              <w:left w:w="60" w:type="dxa"/>
              <w:right w:w="60" w:type="dxa"/>
            </w:tcMar>
            <w:vAlign w:val="bottom"/>
          </w:tcPr>
          <w:p w14:paraId="73B4CECD" w14:textId="77777777" w:rsidR="00217D96" w:rsidRPr="00E405EB" w:rsidRDefault="00217D96" w:rsidP="00997CBD">
            <w:pPr>
              <w:keepNext/>
              <w:adjustRightInd w:val="0"/>
              <w:spacing w:before="60" w:after="80" w:line="240" w:lineRule="auto"/>
              <w:jc w:val="right"/>
              <w:rPr>
                <w:rFonts w:cs="Arial"/>
                <w:color w:val="000000"/>
                <w:sz w:val="22"/>
                <w:szCs w:val="22"/>
              </w:rPr>
            </w:pPr>
            <w:r w:rsidRPr="001B7A97">
              <w:rPr>
                <w:rFonts w:cs="Arial"/>
                <w:color w:val="000000"/>
                <w:sz w:val="22"/>
                <w:szCs w:val="22"/>
              </w:rPr>
              <w:t>9</w:t>
            </w:r>
          </w:p>
        </w:tc>
        <w:tc>
          <w:tcPr>
            <w:tcW w:w="746" w:type="dxa"/>
            <w:gridSpan w:val="5"/>
            <w:shd w:val="clear" w:color="auto" w:fill="auto"/>
            <w:tcMar>
              <w:left w:w="60" w:type="dxa"/>
              <w:right w:w="60" w:type="dxa"/>
            </w:tcMar>
            <w:vAlign w:val="bottom"/>
          </w:tcPr>
          <w:p w14:paraId="7A6E7A24" w14:textId="77777777" w:rsidR="00217D96" w:rsidRPr="004B77C2" w:rsidRDefault="00217D96" w:rsidP="00997CBD">
            <w:pPr>
              <w:keepNext/>
              <w:adjustRightInd w:val="0"/>
              <w:spacing w:before="60" w:after="80" w:line="240" w:lineRule="auto"/>
              <w:jc w:val="right"/>
              <w:rPr>
                <w:rFonts w:cs="Arial"/>
                <w:color w:val="000000"/>
                <w:sz w:val="22"/>
                <w:szCs w:val="22"/>
              </w:rPr>
            </w:pPr>
            <w:r w:rsidRPr="0072203D">
              <w:rPr>
                <w:rFonts w:cs="Arial"/>
                <w:color w:val="000000"/>
                <w:sz w:val="22"/>
                <w:szCs w:val="22"/>
              </w:rPr>
              <w:t>5.3</w:t>
            </w:r>
          </w:p>
        </w:tc>
        <w:tc>
          <w:tcPr>
            <w:tcW w:w="746" w:type="dxa"/>
            <w:gridSpan w:val="5"/>
            <w:shd w:val="clear" w:color="auto" w:fill="auto"/>
            <w:tcMar>
              <w:left w:w="60" w:type="dxa"/>
              <w:right w:w="60" w:type="dxa"/>
            </w:tcMar>
            <w:vAlign w:val="bottom"/>
          </w:tcPr>
          <w:p w14:paraId="7B50B807"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26</w:t>
            </w:r>
          </w:p>
        </w:tc>
        <w:tc>
          <w:tcPr>
            <w:tcW w:w="746" w:type="dxa"/>
            <w:gridSpan w:val="8"/>
            <w:shd w:val="clear" w:color="auto" w:fill="auto"/>
            <w:tcMar>
              <w:left w:w="60" w:type="dxa"/>
              <w:right w:w="60" w:type="dxa"/>
            </w:tcMar>
            <w:vAlign w:val="bottom"/>
          </w:tcPr>
          <w:p w14:paraId="62B0D59C" w14:textId="77777777" w:rsidR="00217D96" w:rsidRPr="004B77C2" w:rsidRDefault="00217D96" w:rsidP="00997CBD">
            <w:pPr>
              <w:keepNext/>
              <w:adjustRightInd w:val="0"/>
              <w:spacing w:before="60" w:after="80" w:line="240" w:lineRule="auto"/>
              <w:jc w:val="right"/>
              <w:rPr>
                <w:rFonts w:cs="Arial"/>
                <w:color w:val="000000"/>
                <w:sz w:val="22"/>
                <w:szCs w:val="22"/>
              </w:rPr>
            </w:pPr>
            <w:r w:rsidRPr="004B77C2">
              <w:rPr>
                <w:rFonts w:cs="Arial"/>
                <w:color w:val="000000"/>
                <w:sz w:val="22"/>
                <w:szCs w:val="22"/>
              </w:rPr>
              <w:t>15.3</w:t>
            </w:r>
          </w:p>
        </w:tc>
        <w:tc>
          <w:tcPr>
            <w:tcW w:w="746" w:type="dxa"/>
            <w:gridSpan w:val="5"/>
          </w:tcPr>
          <w:p w14:paraId="34FF9F42" w14:textId="77777777" w:rsidR="00217D96" w:rsidRPr="00D24263"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14</w:t>
            </w:r>
          </w:p>
        </w:tc>
        <w:tc>
          <w:tcPr>
            <w:tcW w:w="746" w:type="dxa"/>
            <w:gridSpan w:val="6"/>
          </w:tcPr>
          <w:p w14:paraId="4D8D7BCB" w14:textId="77777777" w:rsidR="00217D96" w:rsidRPr="00B94326" w:rsidRDefault="00217D96" w:rsidP="00997CBD">
            <w:pPr>
              <w:keepNext/>
              <w:adjustRightInd w:val="0"/>
              <w:spacing w:before="60" w:after="80" w:line="240" w:lineRule="auto"/>
              <w:jc w:val="right"/>
              <w:rPr>
                <w:rFonts w:cs="Arial"/>
                <w:color w:val="000000"/>
                <w:sz w:val="22"/>
                <w:szCs w:val="22"/>
              </w:rPr>
            </w:pPr>
            <w:r w:rsidRPr="00D24263">
              <w:rPr>
                <w:rFonts w:cs="Arial"/>
                <w:color w:val="000000"/>
                <w:sz w:val="22"/>
                <w:szCs w:val="22"/>
              </w:rPr>
              <w:t>8.2</w:t>
            </w:r>
          </w:p>
        </w:tc>
        <w:tc>
          <w:tcPr>
            <w:tcW w:w="746" w:type="dxa"/>
            <w:gridSpan w:val="2"/>
          </w:tcPr>
          <w:p w14:paraId="47D30C43"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121</w:t>
            </w:r>
          </w:p>
        </w:tc>
        <w:tc>
          <w:tcPr>
            <w:tcW w:w="1032" w:type="dxa"/>
            <w:gridSpan w:val="5"/>
          </w:tcPr>
          <w:p w14:paraId="068A474D" w14:textId="77777777" w:rsidR="00217D96" w:rsidRPr="00B94326" w:rsidRDefault="00217D96" w:rsidP="00997CBD">
            <w:pPr>
              <w:keepNext/>
              <w:adjustRightInd w:val="0"/>
              <w:spacing w:before="60" w:after="80" w:line="240" w:lineRule="auto"/>
              <w:jc w:val="right"/>
              <w:rPr>
                <w:rFonts w:cs="Arial"/>
                <w:color w:val="000000"/>
                <w:sz w:val="22"/>
                <w:szCs w:val="22"/>
              </w:rPr>
            </w:pPr>
            <w:r w:rsidRPr="00B94326">
              <w:rPr>
                <w:rFonts w:cs="Arial"/>
                <w:color w:val="000000"/>
                <w:sz w:val="22"/>
                <w:szCs w:val="22"/>
              </w:rPr>
              <w:t>71.2</w:t>
            </w:r>
          </w:p>
        </w:tc>
        <w:tc>
          <w:tcPr>
            <w:tcW w:w="850" w:type="dxa"/>
            <w:shd w:val="clear" w:color="auto" w:fill="auto"/>
          </w:tcPr>
          <w:p w14:paraId="01DE0A1A" w14:textId="77777777" w:rsidR="00217D96" w:rsidRPr="00B94326" w:rsidRDefault="00217D96" w:rsidP="00997CBD">
            <w:pPr>
              <w:keepNext/>
              <w:adjustRightInd w:val="0"/>
              <w:spacing w:before="60" w:after="80" w:line="240" w:lineRule="auto"/>
              <w:jc w:val="center"/>
              <w:rPr>
                <w:rFonts w:cs="Arial"/>
                <w:color w:val="000000"/>
                <w:sz w:val="22"/>
                <w:szCs w:val="22"/>
              </w:rPr>
            </w:pPr>
          </w:p>
        </w:tc>
      </w:tr>
      <w:tr w:rsidR="00217D96" w:rsidRPr="00061124" w14:paraId="5C9E4F45" w14:textId="51BED6C5" w:rsidTr="00217D96">
        <w:trPr>
          <w:cantSplit/>
        </w:trPr>
        <w:tc>
          <w:tcPr>
            <w:tcW w:w="3244" w:type="dxa"/>
            <w:shd w:val="clear" w:color="auto" w:fill="auto"/>
            <w:tcMar>
              <w:left w:w="60" w:type="dxa"/>
              <w:right w:w="60" w:type="dxa"/>
            </w:tcMar>
          </w:tcPr>
          <w:p w14:paraId="40402FC4" w14:textId="77777777" w:rsidR="00217D96" w:rsidRPr="00B23DD2"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Extremely stressed</w:t>
            </w:r>
          </w:p>
        </w:tc>
        <w:tc>
          <w:tcPr>
            <w:tcW w:w="746" w:type="dxa"/>
            <w:gridSpan w:val="7"/>
            <w:shd w:val="clear" w:color="auto" w:fill="auto"/>
            <w:tcMar>
              <w:left w:w="60" w:type="dxa"/>
              <w:right w:w="60" w:type="dxa"/>
            </w:tcMar>
            <w:vAlign w:val="bottom"/>
          </w:tcPr>
          <w:p w14:paraId="7975394F" w14:textId="77777777" w:rsidR="00217D96" w:rsidRPr="00E405EB" w:rsidRDefault="00217D96" w:rsidP="00997CBD">
            <w:pPr>
              <w:adjustRightInd w:val="0"/>
              <w:spacing w:before="60" w:after="80" w:line="240" w:lineRule="auto"/>
              <w:jc w:val="right"/>
              <w:rPr>
                <w:rFonts w:cs="Arial"/>
                <w:color w:val="000000"/>
                <w:sz w:val="22"/>
                <w:szCs w:val="22"/>
              </w:rPr>
            </w:pPr>
            <w:r w:rsidRPr="001B7A97">
              <w:rPr>
                <w:rFonts w:cs="Arial"/>
                <w:color w:val="000000"/>
                <w:sz w:val="22"/>
                <w:szCs w:val="22"/>
              </w:rPr>
              <w:t>15</w:t>
            </w:r>
          </w:p>
        </w:tc>
        <w:tc>
          <w:tcPr>
            <w:tcW w:w="746" w:type="dxa"/>
            <w:gridSpan w:val="5"/>
            <w:shd w:val="clear" w:color="auto" w:fill="auto"/>
            <w:tcMar>
              <w:left w:w="60" w:type="dxa"/>
              <w:right w:w="60" w:type="dxa"/>
            </w:tcMar>
            <w:vAlign w:val="bottom"/>
          </w:tcPr>
          <w:p w14:paraId="21247400"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10.6</w:t>
            </w:r>
          </w:p>
        </w:tc>
        <w:tc>
          <w:tcPr>
            <w:tcW w:w="746" w:type="dxa"/>
            <w:gridSpan w:val="5"/>
            <w:shd w:val="clear" w:color="auto" w:fill="auto"/>
            <w:tcMar>
              <w:left w:w="60" w:type="dxa"/>
              <w:right w:w="60" w:type="dxa"/>
            </w:tcMar>
            <w:vAlign w:val="bottom"/>
          </w:tcPr>
          <w:p w14:paraId="0E82F7D9"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14</w:t>
            </w:r>
          </w:p>
        </w:tc>
        <w:tc>
          <w:tcPr>
            <w:tcW w:w="746" w:type="dxa"/>
            <w:gridSpan w:val="8"/>
            <w:shd w:val="clear" w:color="auto" w:fill="auto"/>
            <w:tcMar>
              <w:left w:w="60" w:type="dxa"/>
              <w:right w:w="60" w:type="dxa"/>
            </w:tcMar>
            <w:vAlign w:val="bottom"/>
          </w:tcPr>
          <w:p w14:paraId="516AFD1F"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9.9</w:t>
            </w:r>
          </w:p>
        </w:tc>
        <w:tc>
          <w:tcPr>
            <w:tcW w:w="746" w:type="dxa"/>
            <w:gridSpan w:val="5"/>
          </w:tcPr>
          <w:p w14:paraId="107D7E6F"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10</w:t>
            </w:r>
          </w:p>
        </w:tc>
        <w:tc>
          <w:tcPr>
            <w:tcW w:w="746" w:type="dxa"/>
            <w:gridSpan w:val="6"/>
          </w:tcPr>
          <w:p w14:paraId="39681894"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7.0</w:t>
            </w:r>
          </w:p>
        </w:tc>
        <w:tc>
          <w:tcPr>
            <w:tcW w:w="746" w:type="dxa"/>
            <w:gridSpan w:val="2"/>
          </w:tcPr>
          <w:p w14:paraId="6983BEB4"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103</w:t>
            </w:r>
          </w:p>
        </w:tc>
        <w:tc>
          <w:tcPr>
            <w:tcW w:w="1032" w:type="dxa"/>
            <w:gridSpan w:val="5"/>
          </w:tcPr>
          <w:p w14:paraId="7E37F087"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72.5</w:t>
            </w:r>
          </w:p>
        </w:tc>
        <w:tc>
          <w:tcPr>
            <w:tcW w:w="850" w:type="dxa"/>
            <w:shd w:val="clear" w:color="auto" w:fill="auto"/>
          </w:tcPr>
          <w:p w14:paraId="431375E3" w14:textId="77777777" w:rsidR="00217D96" w:rsidRPr="00B94326" w:rsidRDefault="00217D96" w:rsidP="00997CBD">
            <w:pPr>
              <w:adjustRightInd w:val="0"/>
              <w:spacing w:before="60" w:after="80" w:line="240" w:lineRule="auto"/>
              <w:jc w:val="center"/>
              <w:rPr>
                <w:rFonts w:cs="Arial"/>
                <w:color w:val="000000"/>
                <w:sz w:val="22"/>
                <w:szCs w:val="22"/>
              </w:rPr>
            </w:pPr>
          </w:p>
        </w:tc>
      </w:tr>
      <w:tr w:rsidR="00217D96" w:rsidRPr="00061124" w14:paraId="11413AF2" w14:textId="003852EA" w:rsidTr="00217D96">
        <w:trPr>
          <w:cantSplit/>
        </w:trPr>
        <w:tc>
          <w:tcPr>
            <w:tcW w:w="3244" w:type="dxa"/>
            <w:shd w:val="clear" w:color="auto" w:fill="auto"/>
            <w:tcMar>
              <w:left w:w="60" w:type="dxa"/>
              <w:right w:w="60" w:type="dxa"/>
            </w:tcMar>
          </w:tcPr>
          <w:p w14:paraId="4053E0AF" w14:textId="77777777" w:rsidR="00217D96" w:rsidRPr="007938CB" w:rsidRDefault="00217D96" w:rsidP="00997CBD">
            <w:pPr>
              <w:adjustRightInd w:val="0"/>
              <w:spacing w:before="60" w:after="80" w:line="240" w:lineRule="auto"/>
              <w:rPr>
                <w:rFonts w:cs="Arial"/>
                <w:b/>
                <w:bCs/>
                <w:color w:val="000000"/>
                <w:sz w:val="22"/>
                <w:szCs w:val="22"/>
              </w:rPr>
            </w:pPr>
            <w:r w:rsidRPr="007938CB">
              <w:rPr>
                <w:rFonts w:cs="Arial"/>
                <w:b/>
                <w:bCs/>
                <w:color w:val="000000"/>
                <w:sz w:val="22"/>
                <w:szCs w:val="22"/>
              </w:rPr>
              <w:t>History of mental health issues</w:t>
            </w:r>
          </w:p>
        </w:tc>
        <w:tc>
          <w:tcPr>
            <w:tcW w:w="753" w:type="dxa"/>
            <w:gridSpan w:val="8"/>
            <w:shd w:val="clear" w:color="auto" w:fill="auto"/>
            <w:tcMar>
              <w:left w:w="60" w:type="dxa"/>
              <w:right w:w="60" w:type="dxa"/>
            </w:tcMar>
            <w:vAlign w:val="bottom"/>
          </w:tcPr>
          <w:p w14:paraId="6CDF7283" w14:textId="77777777" w:rsidR="00217D96" w:rsidRPr="00E405EB" w:rsidRDefault="00217D96" w:rsidP="00997CBD">
            <w:pPr>
              <w:adjustRightInd w:val="0"/>
              <w:spacing w:before="60" w:after="80" w:line="240" w:lineRule="auto"/>
              <w:jc w:val="right"/>
              <w:rPr>
                <w:rFonts w:cs="Arial"/>
                <w:color w:val="000000"/>
                <w:sz w:val="22"/>
                <w:szCs w:val="22"/>
              </w:rPr>
            </w:pPr>
          </w:p>
        </w:tc>
        <w:tc>
          <w:tcPr>
            <w:tcW w:w="758" w:type="dxa"/>
            <w:gridSpan w:val="5"/>
            <w:shd w:val="clear" w:color="auto" w:fill="auto"/>
            <w:tcMar>
              <w:left w:w="60" w:type="dxa"/>
              <w:right w:w="60" w:type="dxa"/>
            </w:tcMar>
            <w:vAlign w:val="bottom"/>
          </w:tcPr>
          <w:p w14:paraId="5338FCBB" w14:textId="77777777" w:rsidR="00217D96" w:rsidRPr="0072203D" w:rsidRDefault="00217D96" w:rsidP="00997CBD">
            <w:pPr>
              <w:adjustRightInd w:val="0"/>
              <w:spacing w:before="60" w:after="80" w:line="240" w:lineRule="auto"/>
              <w:jc w:val="right"/>
              <w:rPr>
                <w:rFonts w:cs="Arial"/>
                <w:color w:val="000000"/>
                <w:sz w:val="22"/>
                <w:szCs w:val="22"/>
              </w:rPr>
            </w:pPr>
          </w:p>
        </w:tc>
        <w:tc>
          <w:tcPr>
            <w:tcW w:w="762" w:type="dxa"/>
            <w:gridSpan w:val="6"/>
            <w:shd w:val="clear" w:color="auto" w:fill="auto"/>
            <w:tcMar>
              <w:left w:w="60" w:type="dxa"/>
              <w:right w:w="60" w:type="dxa"/>
            </w:tcMar>
            <w:vAlign w:val="bottom"/>
          </w:tcPr>
          <w:p w14:paraId="4C447690" w14:textId="77777777" w:rsidR="00217D96" w:rsidRPr="004B77C2" w:rsidRDefault="00217D96" w:rsidP="00997CBD">
            <w:pPr>
              <w:adjustRightInd w:val="0"/>
              <w:spacing w:before="60" w:after="80" w:line="240" w:lineRule="auto"/>
              <w:jc w:val="right"/>
              <w:rPr>
                <w:rFonts w:cs="Arial"/>
                <w:color w:val="000000"/>
                <w:sz w:val="22"/>
                <w:szCs w:val="22"/>
              </w:rPr>
            </w:pPr>
          </w:p>
        </w:tc>
        <w:tc>
          <w:tcPr>
            <w:tcW w:w="578" w:type="dxa"/>
            <w:gridSpan w:val="3"/>
            <w:shd w:val="clear" w:color="auto" w:fill="auto"/>
            <w:tcMar>
              <w:left w:w="60" w:type="dxa"/>
              <w:right w:w="60" w:type="dxa"/>
            </w:tcMar>
            <w:vAlign w:val="bottom"/>
          </w:tcPr>
          <w:p w14:paraId="798549FA" w14:textId="77777777" w:rsidR="00217D96" w:rsidRPr="004B77C2" w:rsidRDefault="00217D96" w:rsidP="00997CBD">
            <w:pPr>
              <w:adjustRightInd w:val="0"/>
              <w:spacing w:before="60" w:after="80" w:line="240" w:lineRule="auto"/>
              <w:jc w:val="right"/>
              <w:rPr>
                <w:rFonts w:cs="Arial"/>
                <w:color w:val="000000"/>
                <w:sz w:val="22"/>
                <w:szCs w:val="22"/>
              </w:rPr>
            </w:pPr>
          </w:p>
        </w:tc>
        <w:tc>
          <w:tcPr>
            <w:tcW w:w="946" w:type="dxa"/>
            <w:gridSpan w:val="10"/>
          </w:tcPr>
          <w:p w14:paraId="0973E998" w14:textId="77777777" w:rsidR="00217D96" w:rsidRPr="004B77C2" w:rsidRDefault="00217D96" w:rsidP="00997CBD">
            <w:pPr>
              <w:adjustRightInd w:val="0"/>
              <w:spacing w:before="60" w:after="80" w:line="240" w:lineRule="auto"/>
              <w:jc w:val="right"/>
              <w:rPr>
                <w:rFonts w:cs="Arial"/>
                <w:color w:val="000000"/>
                <w:sz w:val="22"/>
                <w:szCs w:val="22"/>
              </w:rPr>
            </w:pPr>
          </w:p>
        </w:tc>
        <w:tc>
          <w:tcPr>
            <w:tcW w:w="756" w:type="dxa"/>
            <w:gridSpan w:val="5"/>
          </w:tcPr>
          <w:p w14:paraId="3ED523BE" w14:textId="77777777" w:rsidR="00217D96" w:rsidRPr="004B77C2" w:rsidRDefault="00217D96" w:rsidP="00997CBD">
            <w:pPr>
              <w:adjustRightInd w:val="0"/>
              <w:spacing w:before="60" w:after="80" w:line="240" w:lineRule="auto"/>
              <w:jc w:val="right"/>
              <w:rPr>
                <w:rFonts w:cs="Arial"/>
                <w:color w:val="000000"/>
                <w:sz w:val="22"/>
                <w:szCs w:val="22"/>
              </w:rPr>
            </w:pPr>
          </w:p>
        </w:tc>
        <w:tc>
          <w:tcPr>
            <w:tcW w:w="768" w:type="dxa"/>
            <w:gridSpan w:val="4"/>
          </w:tcPr>
          <w:p w14:paraId="11C8FA5B" w14:textId="77777777" w:rsidR="00217D96" w:rsidRPr="004B77C2" w:rsidRDefault="00217D96" w:rsidP="00997CBD">
            <w:pPr>
              <w:adjustRightInd w:val="0"/>
              <w:spacing w:before="60" w:after="80" w:line="240" w:lineRule="auto"/>
              <w:jc w:val="right"/>
              <w:rPr>
                <w:rFonts w:cs="Arial"/>
                <w:color w:val="000000"/>
                <w:sz w:val="22"/>
                <w:szCs w:val="22"/>
              </w:rPr>
            </w:pPr>
          </w:p>
        </w:tc>
        <w:tc>
          <w:tcPr>
            <w:tcW w:w="933" w:type="dxa"/>
            <w:gridSpan w:val="2"/>
          </w:tcPr>
          <w:p w14:paraId="66392FBA" w14:textId="77777777" w:rsidR="00217D96" w:rsidRPr="00D24263" w:rsidRDefault="00217D96" w:rsidP="00997CBD">
            <w:pPr>
              <w:adjustRightInd w:val="0"/>
              <w:spacing w:before="60" w:after="80" w:line="240" w:lineRule="auto"/>
              <w:jc w:val="right"/>
              <w:rPr>
                <w:rFonts w:cs="Arial"/>
                <w:color w:val="000000"/>
                <w:sz w:val="22"/>
                <w:szCs w:val="22"/>
              </w:rPr>
            </w:pPr>
          </w:p>
        </w:tc>
        <w:tc>
          <w:tcPr>
            <w:tcW w:w="850" w:type="dxa"/>
            <w:shd w:val="clear" w:color="auto" w:fill="auto"/>
          </w:tcPr>
          <w:p w14:paraId="3AE8D507" w14:textId="77777777" w:rsidR="00217D96" w:rsidRPr="00D24263" w:rsidRDefault="00217D96" w:rsidP="00997CBD">
            <w:pPr>
              <w:adjustRightInd w:val="0"/>
              <w:spacing w:before="60" w:after="80" w:line="240" w:lineRule="auto"/>
              <w:jc w:val="center"/>
              <w:rPr>
                <w:rFonts w:cs="Arial"/>
                <w:color w:val="000000"/>
                <w:sz w:val="22"/>
                <w:szCs w:val="22"/>
              </w:rPr>
            </w:pPr>
          </w:p>
        </w:tc>
      </w:tr>
      <w:tr w:rsidR="00217D96" w:rsidRPr="00061124" w14:paraId="7BB312E8" w14:textId="017F1AC9" w:rsidTr="00217D96">
        <w:trPr>
          <w:cantSplit/>
        </w:trPr>
        <w:tc>
          <w:tcPr>
            <w:tcW w:w="3244" w:type="dxa"/>
            <w:shd w:val="clear" w:color="auto" w:fill="auto"/>
            <w:tcMar>
              <w:left w:w="60" w:type="dxa"/>
              <w:right w:w="60" w:type="dxa"/>
            </w:tcMar>
          </w:tcPr>
          <w:p w14:paraId="0E7F21BF" w14:textId="77777777" w:rsidR="00217D96" w:rsidRPr="001B7A97"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No</w:t>
            </w:r>
          </w:p>
        </w:tc>
        <w:tc>
          <w:tcPr>
            <w:tcW w:w="746" w:type="dxa"/>
            <w:gridSpan w:val="7"/>
            <w:shd w:val="clear" w:color="auto" w:fill="auto"/>
            <w:tcMar>
              <w:left w:w="60" w:type="dxa"/>
              <w:right w:w="60" w:type="dxa"/>
            </w:tcMar>
            <w:vAlign w:val="bottom"/>
          </w:tcPr>
          <w:p w14:paraId="3E3E48F8" w14:textId="77777777" w:rsidR="00217D96" w:rsidRPr="00E405EB" w:rsidRDefault="00217D96" w:rsidP="00997CBD">
            <w:pPr>
              <w:adjustRightInd w:val="0"/>
              <w:spacing w:before="60" w:after="80" w:line="240" w:lineRule="auto"/>
              <w:jc w:val="right"/>
              <w:rPr>
                <w:rFonts w:cs="Arial"/>
                <w:color w:val="000000"/>
                <w:sz w:val="22"/>
                <w:szCs w:val="22"/>
              </w:rPr>
            </w:pPr>
            <w:r w:rsidRPr="00E405EB">
              <w:rPr>
                <w:rFonts w:cs="Arial"/>
                <w:color w:val="000000"/>
                <w:sz w:val="22"/>
                <w:szCs w:val="22"/>
              </w:rPr>
              <w:t>15</w:t>
            </w:r>
          </w:p>
        </w:tc>
        <w:tc>
          <w:tcPr>
            <w:tcW w:w="746" w:type="dxa"/>
            <w:gridSpan w:val="5"/>
            <w:shd w:val="clear" w:color="auto" w:fill="auto"/>
            <w:tcMar>
              <w:left w:w="60" w:type="dxa"/>
              <w:right w:w="60" w:type="dxa"/>
            </w:tcMar>
            <w:vAlign w:val="bottom"/>
          </w:tcPr>
          <w:p w14:paraId="76822EDA"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3.8</w:t>
            </w:r>
          </w:p>
        </w:tc>
        <w:tc>
          <w:tcPr>
            <w:tcW w:w="746" w:type="dxa"/>
            <w:gridSpan w:val="5"/>
            <w:shd w:val="clear" w:color="auto" w:fill="auto"/>
            <w:tcMar>
              <w:left w:w="60" w:type="dxa"/>
              <w:right w:w="60" w:type="dxa"/>
            </w:tcMar>
            <w:vAlign w:val="bottom"/>
          </w:tcPr>
          <w:p w14:paraId="7B4C5C73"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66</w:t>
            </w:r>
          </w:p>
        </w:tc>
        <w:tc>
          <w:tcPr>
            <w:tcW w:w="746" w:type="dxa"/>
            <w:gridSpan w:val="8"/>
            <w:shd w:val="clear" w:color="auto" w:fill="auto"/>
            <w:tcMar>
              <w:left w:w="60" w:type="dxa"/>
              <w:right w:w="60" w:type="dxa"/>
            </w:tcMar>
            <w:vAlign w:val="bottom"/>
          </w:tcPr>
          <w:p w14:paraId="3B83A05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16.8</w:t>
            </w:r>
          </w:p>
        </w:tc>
        <w:tc>
          <w:tcPr>
            <w:tcW w:w="746" w:type="dxa"/>
            <w:gridSpan w:val="5"/>
          </w:tcPr>
          <w:p w14:paraId="43AAE71F"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29</w:t>
            </w:r>
          </w:p>
        </w:tc>
        <w:tc>
          <w:tcPr>
            <w:tcW w:w="746" w:type="dxa"/>
            <w:gridSpan w:val="6"/>
          </w:tcPr>
          <w:p w14:paraId="0E716EF9"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7.4</w:t>
            </w:r>
          </w:p>
        </w:tc>
        <w:tc>
          <w:tcPr>
            <w:tcW w:w="746" w:type="dxa"/>
            <w:gridSpan w:val="2"/>
          </w:tcPr>
          <w:p w14:paraId="30BB10B6"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282</w:t>
            </w:r>
          </w:p>
        </w:tc>
        <w:tc>
          <w:tcPr>
            <w:tcW w:w="1032" w:type="dxa"/>
            <w:gridSpan w:val="5"/>
          </w:tcPr>
          <w:p w14:paraId="137CF02F"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71.9</w:t>
            </w:r>
          </w:p>
        </w:tc>
        <w:tc>
          <w:tcPr>
            <w:tcW w:w="850" w:type="dxa"/>
            <w:shd w:val="clear" w:color="auto" w:fill="auto"/>
          </w:tcPr>
          <w:p w14:paraId="3B16FB4A" w14:textId="77777777" w:rsidR="00217D96" w:rsidRPr="00B94326" w:rsidRDefault="00217D96" w:rsidP="00997CBD">
            <w:pPr>
              <w:adjustRightInd w:val="0"/>
              <w:spacing w:before="60" w:after="80" w:line="240" w:lineRule="auto"/>
              <w:jc w:val="center"/>
              <w:rPr>
                <w:rFonts w:cs="Arial"/>
                <w:color w:val="000000"/>
                <w:sz w:val="22"/>
                <w:szCs w:val="22"/>
              </w:rPr>
            </w:pPr>
            <w:r w:rsidRPr="00B94326">
              <w:rPr>
                <w:rFonts w:cs="Arial"/>
                <w:color w:val="000000"/>
                <w:sz w:val="22"/>
                <w:szCs w:val="22"/>
              </w:rPr>
              <w:t>0.27</w:t>
            </w:r>
          </w:p>
        </w:tc>
      </w:tr>
      <w:tr w:rsidR="00217D96" w:rsidRPr="00061124" w14:paraId="42537874" w14:textId="3C6A2240" w:rsidTr="00217D96">
        <w:trPr>
          <w:cantSplit/>
        </w:trPr>
        <w:tc>
          <w:tcPr>
            <w:tcW w:w="3244" w:type="dxa"/>
            <w:tcBorders>
              <w:bottom w:val="single" w:sz="6" w:space="0" w:color="000000"/>
            </w:tcBorders>
            <w:shd w:val="clear" w:color="auto" w:fill="auto"/>
            <w:tcMar>
              <w:left w:w="60" w:type="dxa"/>
              <w:right w:w="60" w:type="dxa"/>
            </w:tcMar>
          </w:tcPr>
          <w:p w14:paraId="1FE943FF" w14:textId="77777777" w:rsidR="00217D96" w:rsidRPr="001B7A97" w:rsidRDefault="00217D96" w:rsidP="00997CBD">
            <w:pPr>
              <w:adjustRightInd w:val="0"/>
              <w:spacing w:before="60" w:after="80" w:line="240" w:lineRule="auto"/>
              <w:jc w:val="right"/>
              <w:rPr>
                <w:rFonts w:cs="Arial"/>
                <w:bCs/>
                <w:color w:val="000000"/>
                <w:sz w:val="22"/>
                <w:szCs w:val="22"/>
              </w:rPr>
            </w:pPr>
            <w:r w:rsidRPr="00B23DD2">
              <w:rPr>
                <w:rFonts w:cs="Arial"/>
                <w:bCs/>
                <w:color w:val="000000"/>
                <w:sz w:val="22"/>
                <w:szCs w:val="22"/>
              </w:rPr>
              <w:t>Yes</w:t>
            </w:r>
          </w:p>
        </w:tc>
        <w:tc>
          <w:tcPr>
            <w:tcW w:w="746" w:type="dxa"/>
            <w:gridSpan w:val="7"/>
            <w:tcBorders>
              <w:bottom w:val="single" w:sz="4" w:space="0" w:color="auto"/>
            </w:tcBorders>
            <w:shd w:val="clear" w:color="auto" w:fill="auto"/>
            <w:tcMar>
              <w:left w:w="60" w:type="dxa"/>
              <w:right w:w="60" w:type="dxa"/>
            </w:tcMar>
            <w:vAlign w:val="bottom"/>
          </w:tcPr>
          <w:p w14:paraId="52E24EE6" w14:textId="77777777" w:rsidR="00217D96" w:rsidRPr="00E405EB" w:rsidRDefault="00217D96" w:rsidP="00997CBD">
            <w:pPr>
              <w:adjustRightInd w:val="0"/>
              <w:spacing w:before="60" w:after="80" w:line="240" w:lineRule="auto"/>
              <w:jc w:val="right"/>
              <w:rPr>
                <w:rFonts w:cs="Arial"/>
                <w:color w:val="000000"/>
                <w:sz w:val="22"/>
                <w:szCs w:val="22"/>
              </w:rPr>
            </w:pPr>
            <w:r w:rsidRPr="00E405EB">
              <w:rPr>
                <w:rFonts w:cs="Arial"/>
                <w:color w:val="000000"/>
                <w:sz w:val="22"/>
                <w:szCs w:val="22"/>
              </w:rPr>
              <w:t>46</w:t>
            </w:r>
          </w:p>
        </w:tc>
        <w:tc>
          <w:tcPr>
            <w:tcW w:w="746" w:type="dxa"/>
            <w:gridSpan w:val="5"/>
            <w:tcBorders>
              <w:bottom w:val="single" w:sz="4" w:space="0" w:color="auto"/>
            </w:tcBorders>
            <w:shd w:val="clear" w:color="auto" w:fill="auto"/>
            <w:tcMar>
              <w:left w:w="60" w:type="dxa"/>
              <w:right w:w="60" w:type="dxa"/>
            </w:tcMar>
            <w:vAlign w:val="bottom"/>
          </w:tcPr>
          <w:p w14:paraId="4EF9AF69" w14:textId="77777777" w:rsidR="00217D96" w:rsidRPr="004B77C2" w:rsidRDefault="00217D96" w:rsidP="00997CBD">
            <w:pPr>
              <w:adjustRightInd w:val="0"/>
              <w:spacing w:before="60" w:after="80" w:line="240" w:lineRule="auto"/>
              <w:jc w:val="right"/>
              <w:rPr>
                <w:rFonts w:cs="Arial"/>
                <w:color w:val="000000"/>
                <w:sz w:val="22"/>
                <w:szCs w:val="22"/>
              </w:rPr>
            </w:pPr>
            <w:r w:rsidRPr="0072203D">
              <w:rPr>
                <w:rFonts w:cs="Arial"/>
                <w:color w:val="000000"/>
                <w:sz w:val="22"/>
                <w:szCs w:val="22"/>
              </w:rPr>
              <w:t>6.7</w:t>
            </w:r>
          </w:p>
        </w:tc>
        <w:tc>
          <w:tcPr>
            <w:tcW w:w="746" w:type="dxa"/>
            <w:gridSpan w:val="5"/>
            <w:tcBorders>
              <w:bottom w:val="single" w:sz="4" w:space="0" w:color="auto"/>
            </w:tcBorders>
            <w:shd w:val="clear" w:color="auto" w:fill="auto"/>
            <w:tcMar>
              <w:left w:w="60" w:type="dxa"/>
              <w:right w:w="60" w:type="dxa"/>
            </w:tcMar>
            <w:vAlign w:val="bottom"/>
          </w:tcPr>
          <w:p w14:paraId="5BCB3186"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107</w:t>
            </w:r>
          </w:p>
        </w:tc>
        <w:tc>
          <w:tcPr>
            <w:tcW w:w="746" w:type="dxa"/>
            <w:gridSpan w:val="8"/>
            <w:tcBorders>
              <w:bottom w:val="single" w:sz="4" w:space="0" w:color="auto"/>
            </w:tcBorders>
            <w:shd w:val="clear" w:color="auto" w:fill="auto"/>
            <w:tcMar>
              <w:left w:w="60" w:type="dxa"/>
              <w:right w:w="60" w:type="dxa"/>
            </w:tcMar>
            <w:vAlign w:val="bottom"/>
          </w:tcPr>
          <w:p w14:paraId="1D37CE7A" w14:textId="77777777" w:rsidR="00217D96" w:rsidRPr="004B77C2" w:rsidRDefault="00217D96" w:rsidP="00997CBD">
            <w:pPr>
              <w:adjustRightInd w:val="0"/>
              <w:spacing w:before="60" w:after="80" w:line="240" w:lineRule="auto"/>
              <w:jc w:val="right"/>
              <w:rPr>
                <w:rFonts w:cs="Arial"/>
                <w:color w:val="000000"/>
                <w:sz w:val="22"/>
                <w:szCs w:val="22"/>
              </w:rPr>
            </w:pPr>
            <w:r w:rsidRPr="004B77C2">
              <w:rPr>
                <w:rFonts w:cs="Arial"/>
                <w:color w:val="000000"/>
                <w:sz w:val="22"/>
                <w:szCs w:val="22"/>
              </w:rPr>
              <w:t>15.5</w:t>
            </w:r>
          </w:p>
        </w:tc>
        <w:tc>
          <w:tcPr>
            <w:tcW w:w="746" w:type="dxa"/>
            <w:gridSpan w:val="5"/>
            <w:tcBorders>
              <w:bottom w:val="single" w:sz="4" w:space="0" w:color="auto"/>
            </w:tcBorders>
          </w:tcPr>
          <w:p w14:paraId="00F8EE46" w14:textId="77777777" w:rsidR="00217D96" w:rsidRPr="00D24263"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48</w:t>
            </w:r>
          </w:p>
        </w:tc>
        <w:tc>
          <w:tcPr>
            <w:tcW w:w="746" w:type="dxa"/>
            <w:gridSpan w:val="6"/>
            <w:tcBorders>
              <w:bottom w:val="single" w:sz="4" w:space="0" w:color="auto"/>
            </w:tcBorders>
          </w:tcPr>
          <w:p w14:paraId="68D99FA3" w14:textId="77777777" w:rsidR="00217D96" w:rsidRPr="00B94326" w:rsidRDefault="00217D96" w:rsidP="00997CBD">
            <w:pPr>
              <w:adjustRightInd w:val="0"/>
              <w:spacing w:before="60" w:after="80" w:line="240" w:lineRule="auto"/>
              <w:jc w:val="right"/>
              <w:rPr>
                <w:rFonts w:cs="Arial"/>
                <w:color w:val="000000"/>
                <w:sz w:val="22"/>
                <w:szCs w:val="22"/>
              </w:rPr>
            </w:pPr>
            <w:r w:rsidRPr="00D24263">
              <w:rPr>
                <w:rFonts w:cs="Arial"/>
                <w:color w:val="000000"/>
                <w:sz w:val="22"/>
                <w:szCs w:val="22"/>
              </w:rPr>
              <w:t>6.9</w:t>
            </w:r>
          </w:p>
        </w:tc>
        <w:tc>
          <w:tcPr>
            <w:tcW w:w="746" w:type="dxa"/>
            <w:gridSpan w:val="2"/>
            <w:tcBorders>
              <w:bottom w:val="single" w:sz="4" w:space="0" w:color="auto"/>
            </w:tcBorders>
          </w:tcPr>
          <w:p w14:paraId="7FCE107F"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490</w:t>
            </w:r>
          </w:p>
        </w:tc>
        <w:tc>
          <w:tcPr>
            <w:tcW w:w="1032" w:type="dxa"/>
            <w:gridSpan w:val="5"/>
            <w:tcBorders>
              <w:bottom w:val="single" w:sz="4" w:space="0" w:color="auto"/>
            </w:tcBorders>
          </w:tcPr>
          <w:p w14:paraId="1F5BCD1A" w14:textId="77777777" w:rsidR="00217D96" w:rsidRPr="00B94326" w:rsidRDefault="00217D96" w:rsidP="00997CBD">
            <w:pPr>
              <w:adjustRightInd w:val="0"/>
              <w:spacing w:before="60" w:after="80" w:line="240" w:lineRule="auto"/>
              <w:jc w:val="right"/>
              <w:rPr>
                <w:rFonts w:cs="Arial"/>
                <w:color w:val="000000"/>
                <w:sz w:val="22"/>
                <w:szCs w:val="22"/>
              </w:rPr>
            </w:pPr>
            <w:r w:rsidRPr="00B94326">
              <w:rPr>
                <w:rFonts w:cs="Arial"/>
                <w:color w:val="000000"/>
                <w:sz w:val="22"/>
                <w:szCs w:val="22"/>
              </w:rPr>
              <w:t>70.9</w:t>
            </w:r>
          </w:p>
        </w:tc>
        <w:tc>
          <w:tcPr>
            <w:tcW w:w="850" w:type="dxa"/>
            <w:tcBorders>
              <w:bottom w:val="single" w:sz="4" w:space="0" w:color="auto"/>
            </w:tcBorders>
            <w:shd w:val="clear" w:color="auto" w:fill="auto"/>
          </w:tcPr>
          <w:p w14:paraId="1FD826C1" w14:textId="77777777" w:rsidR="00217D96" w:rsidRPr="00B94326" w:rsidRDefault="00217D96" w:rsidP="00997CBD">
            <w:pPr>
              <w:adjustRightInd w:val="0"/>
              <w:spacing w:before="60" w:after="80" w:line="240" w:lineRule="auto"/>
              <w:jc w:val="center"/>
              <w:rPr>
                <w:rFonts w:cs="Arial"/>
                <w:color w:val="000000"/>
                <w:sz w:val="22"/>
                <w:szCs w:val="22"/>
              </w:rPr>
            </w:pPr>
          </w:p>
        </w:tc>
      </w:tr>
    </w:tbl>
    <w:p w14:paraId="31845365" w14:textId="77777777" w:rsidR="00096B70" w:rsidRDefault="00535399" w:rsidP="00997CBD">
      <w:pPr>
        <w:spacing w:after="80" w:line="240" w:lineRule="auto"/>
        <w:sectPr w:rsidR="00096B70" w:rsidSect="00997CBD">
          <w:pgSz w:w="11906" w:h="16838"/>
          <w:pgMar w:top="720" w:right="720" w:bottom="720" w:left="720" w:header="708" w:footer="708" w:gutter="0"/>
          <w:cols w:space="708"/>
          <w:docGrid w:linePitch="360"/>
        </w:sectPr>
      </w:pPr>
      <w:r w:rsidRPr="00D34B39">
        <w:rPr>
          <w:rFonts w:cstheme="minorHAnsi"/>
          <w:sz w:val="20"/>
          <w:szCs w:val="20"/>
        </w:rPr>
        <w:t>†</w:t>
      </w:r>
      <w:r w:rsidRPr="00D34B39">
        <w:rPr>
          <w:sz w:val="20"/>
          <w:szCs w:val="20"/>
        </w:rPr>
        <w:t xml:space="preserve"> </w:t>
      </w:r>
      <w:r>
        <w:rPr>
          <w:sz w:val="20"/>
          <w:szCs w:val="20"/>
        </w:rPr>
        <w:t>D</w:t>
      </w:r>
      <w:r w:rsidRPr="00D34B39">
        <w:rPr>
          <w:sz w:val="20"/>
          <w:szCs w:val="20"/>
        </w:rPr>
        <w:t>ue to low frequencies in some cells, it was not valid to conduct a statistical test on this factor</w:t>
      </w:r>
      <w:r>
        <w:t>.</w:t>
      </w:r>
    </w:p>
    <w:p w14:paraId="5A1516B3" w14:textId="77777777" w:rsidR="00997CBD" w:rsidRPr="00997CBD" w:rsidRDefault="00997CBD" w:rsidP="00997CBD">
      <w:bookmarkStart w:id="327" w:name="_Toc62922980"/>
      <w:bookmarkStart w:id="328" w:name="_Toc63874935"/>
    </w:p>
    <w:p w14:paraId="151AC4F4" w14:textId="17BD73ED" w:rsidR="00535399" w:rsidRDefault="00535399" w:rsidP="00535399">
      <w:pPr>
        <w:pStyle w:val="Heading3"/>
      </w:pPr>
      <w:bookmarkStart w:id="329" w:name="_Toc71813662"/>
      <w:r>
        <w:t>Recent ALSWH perinatal mental health screening research</w:t>
      </w:r>
      <w:bookmarkEnd w:id="327"/>
      <w:bookmarkEnd w:id="328"/>
      <w:bookmarkEnd w:id="329"/>
    </w:p>
    <w:p w14:paraId="3F02847B" w14:textId="69681C53" w:rsidR="00535399" w:rsidRDefault="00535399" w:rsidP="00535399">
      <w:r w:rsidRPr="00050090">
        <w:t xml:space="preserve">ALSWH data have </w:t>
      </w:r>
      <w:r>
        <w:t xml:space="preserve">previously </w:t>
      </w:r>
      <w:r w:rsidRPr="00050090">
        <w:t>been used to examine rates of perinatal mental health screening</w:t>
      </w:r>
      <w:r>
        <w:t>,</w:t>
      </w:r>
      <w:r w:rsidRPr="00050090">
        <w:t xml:space="preserve"> and</w:t>
      </w:r>
      <w:r>
        <w:t xml:space="preserve"> to</w:t>
      </w:r>
      <w:r w:rsidRPr="00050090">
        <w:t xml:space="preserve"> evaluate </w:t>
      </w:r>
      <w:r>
        <w:t>the</w:t>
      </w:r>
      <w:r w:rsidRPr="00050090">
        <w:t xml:space="preserve"> effectiveness</w:t>
      </w:r>
      <w:r>
        <w:t xml:space="preserve"> of this screening</w:t>
      </w:r>
      <w:r w:rsidRPr="00050090">
        <w:t>. In 2014, R</w:t>
      </w:r>
      <w:r>
        <w:t xml:space="preserve">eilly et al. </w:t>
      </w:r>
      <w:r w:rsidRPr="00054DD3">
        <w:t>(</w:t>
      </w:r>
      <w:r>
        <w:t xml:space="preserve">2014) highlighted the importance of routine assessment of women’s mental health in the perinatal period. Within a sample of 778 women who reported experiencing significant emotional distress during pregnancy or in the 12 months following birth, those not asked about their emotional health were less likely to seek formal help during pregnancy and the postpartum </w:t>
      </w:r>
      <w:r w:rsidR="00B37830">
        <w:t xml:space="preserve">period </w:t>
      </w:r>
      <w:r>
        <w:t xml:space="preserve">than those who were asked. Similarly, those who were asked about their emotional health but not referred for additional support were less likely to seek formal help than those who were referred. These findings </w:t>
      </w:r>
      <w:r>
        <w:lastRenderedPageBreak/>
        <w:t>indicated that routine assessment is positively associated with help-seeking during the perinatal period</w:t>
      </w:r>
      <w:r w:rsidR="001B4F77">
        <w:t xml:space="preserve"> </w:t>
      </w:r>
      <w:proofErr w:type="gramStart"/>
      <w:r w:rsidR="001B4F77">
        <w:t>and also</w:t>
      </w:r>
      <w:proofErr w:type="gramEnd"/>
      <w:r w:rsidR="001B4F77">
        <w:t xml:space="preserve"> indicated the value and need for referral pathways.</w:t>
      </w:r>
    </w:p>
    <w:p w14:paraId="69374263" w14:textId="267374A8" w:rsidR="00535399" w:rsidRDefault="00535399" w:rsidP="00535399">
      <w:r>
        <w:t>Another study evaluated the impact of routine mental health assessment during the perinatal period on reported referrals for emotional health issues during pregnancy and the first postpart</w:t>
      </w:r>
      <w:r w:rsidR="00DE4D9C">
        <w:t xml:space="preserve">um year (Reilly et al., 2013). </w:t>
      </w:r>
      <w:r>
        <w:t>Among 1,804 women, assessment of past and current mental health and experience of significant emotional distress predicted being given a referral for emotional health issues during pregnancy and the postnatal period. Importantly, women who were asked about both their past and current mental health were up to 16 times more likely to receive a referral, compared to those who did not receive any form of mental health assessment. This suggested that enquiry into past and current mental health during the perinatal period enhance</w:t>
      </w:r>
      <w:r w:rsidR="00DE4D9C">
        <w:t>s the initiation of referrals.</w:t>
      </w:r>
    </w:p>
    <w:p w14:paraId="38174113" w14:textId="2BCD9E5A" w:rsidR="00535399" w:rsidRDefault="00535399" w:rsidP="00535399">
      <w:r w:rsidRPr="00542D36">
        <w:t>Despite the evidence supporting routine perinatal mental health screening, previous ALSWH research has also highlighted the shortfalls in screening</w:t>
      </w:r>
      <w:r>
        <w:t>, providing insight into areas for improvement</w:t>
      </w:r>
      <w:r w:rsidRPr="00542D36">
        <w:t xml:space="preserve"> </w:t>
      </w:r>
      <w:r>
        <w:t>(Reilly et al., 2013; Forder et al., 2020; Moss et al., 2020). Data from the perinatal mental health subsample were used to examine psychosocial assessment more broadly</w:t>
      </w:r>
      <w:r w:rsidRPr="007F17BB">
        <w:t xml:space="preserve"> </w:t>
      </w:r>
      <w:r>
        <w:t xml:space="preserve">(Reilly et al., 2013). Two thirds of women (66.8%) reported current emotional health assessment in the antenatal period, and 75.6% in the postnatal period. Fewer women reported assessment of mental health history during pregnancy (52.9%) and </w:t>
      </w:r>
      <w:r w:rsidR="00B37830">
        <w:t xml:space="preserve">after birth </w:t>
      </w:r>
      <w:r>
        <w:t xml:space="preserve">(41.2%). Finally, women were least likely to report assessment of their experience of domestic violence or abuse, with only 35.7% being asked in the antenatal period and 31.8% being asked in the postnatal period. Compared with women who gave birth in the private sector, those who gave birth in the public hospital sector were more likely to report being assessed across all five domains of assessment in the antenatal period. The study revealed a shortfall in assessment rates among mothers, particularly in the private sector. </w:t>
      </w:r>
    </w:p>
    <w:p w14:paraId="789EFCA8" w14:textId="14980288" w:rsidR="00535399" w:rsidRDefault="00535399" w:rsidP="00535399">
      <w:r>
        <w:t xml:space="preserve">A </w:t>
      </w:r>
      <w:r w:rsidRPr="003C5924">
        <w:t xml:space="preserve">mixed methods </w:t>
      </w:r>
      <w:r>
        <w:t>study investigated honesty and comfort levels among mothers when screened for perinatal depression and anxiety (Forder et al., 2020). Of 1,597</w:t>
      </w:r>
      <w:r w:rsidRPr="003C5924">
        <w:t xml:space="preserve"> </w:t>
      </w:r>
      <w:r>
        <w:t xml:space="preserve">women, more </w:t>
      </w:r>
      <w:r w:rsidRPr="003C5924">
        <w:t>than one f</w:t>
      </w:r>
      <w:r>
        <w:t xml:space="preserve">ifth </w:t>
      </w:r>
      <w:r w:rsidRPr="003C5924">
        <w:t>(20.7%)</w:t>
      </w:r>
      <w:r>
        <w:t xml:space="preserve"> reported that they had not always responded honestly when screened about their emotional wellbeing. </w:t>
      </w:r>
      <w:r w:rsidRPr="00430B33">
        <w:t xml:space="preserve">Qualitative data on reasons for dishonesty </w:t>
      </w:r>
      <w:r>
        <w:t xml:space="preserve">encompassed </w:t>
      </w:r>
      <w:r w:rsidRPr="00430B33">
        <w:t xml:space="preserve">four main themes: normalising of symptoms/coping, </w:t>
      </w:r>
      <w:r w:rsidRPr="00430B33">
        <w:lastRenderedPageBreak/>
        <w:t xml:space="preserve">negative perceptions, fear of adverse repercussions, and fear of involvement of health services. </w:t>
      </w:r>
      <w:r>
        <w:t>Furthermore, 38.9% of women reported that they did not feel comfortable when questioned about their emotional wellbeing by their health practitioner. These women were four times more likely to report perinatal depression, and nearly twice as likely to report perinatal anxiety, than those who did feel comfortable. This study revealed that women who were most likely to need perinatal mental health care were also the least likely to be honest about their mental health, warranting the need for an improved approach to screening to increase comfort and encourage honesty</w:t>
      </w:r>
      <w:r w:rsidRPr="00050090">
        <w:t xml:space="preserve">. </w:t>
      </w:r>
    </w:p>
    <w:p w14:paraId="3C457BC0" w14:textId="0F95A439" w:rsidR="00535399" w:rsidRDefault="00535399" w:rsidP="00535399">
      <w:r w:rsidRPr="00050090">
        <w:t>Rates of reported perinatal mental health screening over time have also been documented using longitudinal ALSWH data. Mo</w:t>
      </w:r>
      <w:r>
        <w:t xml:space="preserve">ss et al. (2020) examined data from 7,566 mothers between 2000 and 2017. During the study period, the percentage of women not screened decreased from 40.6% to 1.7%. The percentage of women reporting being screened both antenatally and postnatally increased from 21.3% to 79.3%. Women who were older or had reported emotional distress were less likely to have been screened both antenatally and postnatally, compared to younger women and those who had not reported emotional distress. Findings </w:t>
      </w:r>
      <w:r w:rsidRPr="00A37D20">
        <w:t>indicate</w:t>
      </w:r>
      <w:r>
        <w:t xml:space="preserve">d that, although improvements were observed, perinatal mental health screening is not yet universal. </w:t>
      </w:r>
    </w:p>
    <w:p w14:paraId="50A9496B" w14:textId="77777777" w:rsidR="00535399" w:rsidRDefault="00535399" w:rsidP="00535399"/>
    <w:p w14:paraId="09727174" w14:textId="2DA1581C" w:rsidR="00535399" w:rsidRDefault="00535399" w:rsidP="00535399">
      <w:pPr>
        <w:pStyle w:val="Heading2"/>
      </w:pPr>
      <w:bookmarkStart w:id="330" w:name="_Toc63874936"/>
      <w:bookmarkStart w:id="331" w:name="_Toc71813663"/>
      <w:bookmarkStart w:id="332" w:name="_Toc62922986"/>
      <w:r>
        <w:t>Prevalence of perinatal anxiety and depression</w:t>
      </w:r>
      <w:bookmarkEnd w:id="330"/>
      <w:bookmarkEnd w:id="331"/>
    </w:p>
    <w:p w14:paraId="21BDED29" w14:textId="77777777" w:rsidR="00997CBD" w:rsidRPr="00997CBD" w:rsidRDefault="00997CBD" w:rsidP="00997CBD">
      <w:pPr>
        <w:spacing w:after="0" w:line="240" w:lineRule="auto"/>
      </w:pPr>
    </w:p>
    <w:p w14:paraId="067731FB" w14:textId="5F0F67C8" w:rsidR="00535399" w:rsidRDefault="00535399" w:rsidP="00535399">
      <w:pPr>
        <w:pStyle w:val="Heading3"/>
      </w:pPr>
      <w:bookmarkStart w:id="333" w:name="_Toc63874937"/>
      <w:bookmarkStart w:id="334" w:name="_Toc71813664"/>
      <w:r>
        <w:t>Cumulative prevalence</w:t>
      </w:r>
      <w:bookmarkEnd w:id="332"/>
      <w:bookmarkEnd w:id="333"/>
      <w:bookmarkEnd w:id="334"/>
      <w:r>
        <w:t xml:space="preserve"> </w:t>
      </w:r>
    </w:p>
    <w:p w14:paraId="6D0D5E3D" w14:textId="77777777" w:rsidR="00997CBD" w:rsidRPr="00997CBD" w:rsidRDefault="00997CBD" w:rsidP="00997CBD">
      <w:pPr>
        <w:spacing w:after="0" w:line="240" w:lineRule="auto"/>
      </w:pPr>
    </w:p>
    <w:p w14:paraId="25C51E8F" w14:textId="77F46687" w:rsidR="00535399" w:rsidRDefault="00130AC3" w:rsidP="00535399">
      <w:r>
        <w:fldChar w:fldCharType="begin"/>
      </w:r>
      <w:r>
        <w:instrText xml:space="preserve"> REF _Ref70524913 \h </w:instrText>
      </w:r>
      <w:r>
        <w:fldChar w:fldCharType="separate"/>
      </w:r>
      <w:r w:rsidR="00A660D1">
        <w:t xml:space="preserve">Figure </w:t>
      </w:r>
      <w:r w:rsidR="00A660D1">
        <w:rPr>
          <w:noProof/>
        </w:rPr>
        <w:t>8</w:t>
      </w:r>
      <w:r w:rsidR="00A660D1">
        <w:noBreakHyphen/>
      </w:r>
      <w:r w:rsidR="00A660D1">
        <w:rPr>
          <w:noProof/>
        </w:rPr>
        <w:t>1</w:t>
      </w:r>
      <w:r>
        <w:fldChar w:fldCharType="end"/>
      </w:r>
      <w:r>
        <w:t xml:space="preserve"> </w:t>
      </w:r>
      <w:r w:rsidR="00535399">
        <w:t>presents the cumulative prevalence for self-reported diagnoses of antenatal anxiety, antenatal depression, postnatal anxiety, and postnatal depression for mothers from the 1989-95 and 1973-78 cohorts. For both cohorts, postnatal diagnoses for depression and anxiety were more common than antenatal diagnoses. For women born 1973-78 (</w:t>
      </w:r>
      <w:r w:rsidR="007938CB">
        <w:t xml:space="preserve">N = </w:t>
      </w:r>
      <w:r w:rsidR="00535399">
        <w:t>7,186), 21% were diagnosed with postnatal mental health issues (depression and/or anxiety), and 7% were diagnosed with antenatal mental health issues.</w:t>
      </w:r>
      <w:r w:rsidR="00B8300C">
        <w:t xml:space="preserve"> </w:t>
      </w:r>
      <w:r w:rsidR="00535399">
        <w:t>Similarly, for women born 1989-95 (</w:t>
      </w:r>
      <w:r w:rsidR="007938CB">
        <w:t xml:space="preserve">N = </w:t>
      </w:r>
      <w:r w:rsidR="00535399">
        <w:t xml:space="preserve">1,537), postnatal diagnoses for depression and anxiety were more common (37%) than antenatal diagnoses (22%). During the antenatal period, anxiety diagnoses tended to be reported slightly more </w:t>
      </w:r>
      <w:r w:rsidR="00535399">
        <w:lastRenderedPageBreak/>
        <w:t xml:space="preserve">than depression, while depression was more common in the postnatal period. However, it is important to note that depression and anxiety often coexist. </w:t>
      </w:r>
    </w:p>
    <w:p w14:paraId="1DE29241" w14:textId="779FD414" w:rsidR="00535399" w:rsidRDefault="00535399" w:rsidP="00535399">
      <w:r>
        <w:t>Diagnoses for perinatal depression and anxiety were more commonly reported among women born 1989-95 (42%) than among women born 1973-78 (22%). Among women born 1989-95, perinatal depression and/or anxiety was more commonly reported among women with two or more children (51%) than women with one child (36%). However, among women born 1973-78, the prevalence of perinatal depression and/or anxiety was not dissimilar among women with two or more children (23%) compared with women with one child only (21%).</w:t>
      </w:r>
    </w:p>
    <w:p w14:paraId="49980710" w14:textId="77777777" w:rsidR="00997CBD" w:rsidRDefault="00997CBD" w:rsidP="00997CBD">
      <w:pPr>
        <w:spacing w:after="0" w:line="240" w:lineRule="auto"/>
      </w:pPr>
    </w:p>
    <w:p w14:paraId="765A9D18" w14:textId="77777777" w:rsidR="00535399" w:rsidRDefault="00535399" w:rsidP="00997CBD">
      <w:pPr>
        <w:spacing w:after="80" w:line="240" w:lineRule="auto"/>
      </w:pPr>
      <w:r>
        <w:rPr>
          <w:noProof/>
          <w:lang w:eastAsia="en-AU"/>
        </w:rPr>
        <w:drawing>
          <wp:inline distT="0" distB="0" distL="0" distR="0" wp14:anchorId="001929EC" wp14:editId="6069F6CF">
            <wp:extent cx="5731510" cy="4282440"/>
            <wp:effectExtent l="0" t="0" r="2540"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DF23FC0" w14:textId="3C5E8E12" w:rsidR="00535399" w:rsidRDefault="00535399" w:rsidP="00535399">
      <w:pPr>
        <w:pStyle w:val="Caption"/>
      </w:pPr>
      <w:bookmarkStart w:id="335" w:name="_Ref70524913"/>
      <w:r>
        <w:t xml:space="preserve">Figure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335"/>
      <w:r>
        <w:t xml:space="preserve"> Cumulative prevalence of self-reported diagnosed antenatal and postnatal mental health (depression and anxiety) in women born 1989-95 and 1973-78, according to parity. </w:t>
      </w:r>
    </w:p>
    <w:p w14:paraId="5CF3962D" w14:textId="664A04D6" w:rsidR="00997CBD" w:rsidRDefault="00997CBD" w:rsidP="00997CBD"/>
    <w:p w14:paraId="40A87383" w14:textId="77777777" w:rsidR="00997CBD" w:rsidRPr="00997CBD" w:rsidRDefault="00997CBD" w:rsidP="00997CBD"/>
    <w:p w14:paraId="47B19D11" w14:textId="77777777" w:rsidR="00535399" w:rsidRDefault="00535399" w:rsidP="00535399">
      <w:pPr>
        <w:pStyle w:val="Heading3"/>
      </w:pPr>
      <w:bookmarkStart w:id="336" w:name="_Toc62922987"/>
      <w:bookmarkStart w:id="337" w:name="_Toc63874938"/>
      <w:bookmarkStart w:id="338" w:name="_Toc71813665"/>
      <w:r>
        <w:lastRenderedPageBreak/>
        <w:t>Perinatal mental health over time</w:t>
      </w:r>
      <w:bookmarkEnd w:id="336"/>
      <w:bookmarkEnd w:id="337"/>
      <w:bookmarkEnd w:id="338"/>
    </w:p>
    <w:p w14:paraId="6D46A06C" w14:textId="77777777" w:rsidR="00997CBD" w:rsidRDefault="00997CBD" w:rsidP="00997CBD">
      <w:pPr>
        <w:spacing w:after="0" w:line="240" w:lineRule="auto"/>
      </w:pPr>
    </w:p>
    <w:p w14:paraId="03E35E4F" w14:textId="05B411DC" w:rsidR="00535399" w:rsidRDefault="00535399" w:rsidP="00535399">
      <w:r>
        <w:t>Consistently over time, postnatal depression has been</w:t>
      </w:r>
      <w:r w:rsidR="000F0997">
        <w:t xml:space="preserve"> </w:t>
      </w:r>
      <w:r>
        <w:t>diagnosed more frequently than antenatal depression (</w:t>
      </w:r>
      <w:r>
        <w:rPr>
          <w:highlight w:val="yellow"/>
        </w:rPr>
        <w:fldChar w:fldCharType="begin"/>
      </w:r>
      <w:r>
        <w:rPr>
          <w:highlight w:val="yellow"/>
        </w:rPr>
        <w:instrText xml:space="preserve"> REF _Ref63411392 \h </w:instrText>
      </w:r>
      <w:r>
        <w:rPr>
          <w:highlight w:val="yellow"/>
        </w:rPr>
      </w:r>
      <w:r>
        <w:rPr>
          <w:highlight w:val="yellow"/>
        </w:rPr>
        <w:fldChar w:fldCharType="separate"/>
      </w:r>
      <w:r w:rsidR="00A660D1">
        <w:t xml:space="preserve">Figure </w:t>
      </w:r>
      <w:r w:rsidR="00A660D1">
        <w:rPr>
          <w:noProof/>
        </w:rPr>
        <w:t>8</w:t>
      </w:r>
      <w:r w:rsidR="00A660D1">
        <w:noBreakHyphen/>
      </w:r>
      <w:r w:rsidR="00A660D1">
        <w:rPr>
          <w:noProof/>
        </w:rPr>
        <w:t>2</w:t>
      </w:r>
      <w:r>
        <w:rPr>
          <w:highlight w:val="yellow"/>
        </w:rPr>
        <w:fldChar w:fldCharType="end"/>
      </w:r>
      <w:r>
        <w:t>). For women born 1973-78, the annual rate of antenatal depression diagnoses remained reasonably stable at around 2-3% from 1996 to 2014, increasing to around 4-5% by 2018. For the same women, the annual rate of postnatal depression diagnoses gradually decreased from around 13% in 1996 to approximately 6% in 2014, before increasing again to around 10-11% in 2018. However, the annual rates of perinatal depression diagnoses are higher for women born 1989-95, although the rates have decreased over time. From 2011 to 2019, the annual rate of antenatal depression among women born 1989-95 dropped from 18% to 10%, while the annual rate of postnatal depression dropped from around 30% in 2011 to 17% in 2019.</w:t>
      </w:r>
    </w:p>
    <w:p w14:paraId="25026D66" w14:textId="3B4ECC7A" w:rsidR="00535399" w:rsidRDefault="00535399" w:rsidP="00535399">
      <w:r>
        <w:t xml:space="preserve">For both cohorts, and </w:t>
      </w:r>
      <w:proofErr w:type="gramStart"/>
      <w:r>
        <w:t>similar to</w:t>
      </w:r>
      <w:proofErr w:type="gramEnd"/>
      <w:r>
        <w:t xml:space="preserve"> perinatal depression rates, the annual rate of antenatal anxiety is consistently lower than the annual rate of postnatal anxiety (</w:t>
      </w:r>
      <w:r>
        <w:rPr>
          <w:highlight w:val="yellow"/>
        </w:rPr>
        <w:fldChar w:fldCharType="begin"/>
      </w:r>
      <w:r>
        <w:instrText xml:space="preserve"> REF _Ref63411402 \h </w:instrText>
      </w:r>
      <w:r>
        <w:rPr>
          <w:highlight w:val="yellow"/>
        </w:rPr>
      </w:r>
      <w:r>
        <w:rPr>
          <w:highlight w:val="yellow"/>
        </w:rPr>
        <w:fldChar w:fldCharType="separate"/>
      </w:r>
      <w:r w:rsidR="00A660D1">
        <w:t xml:space="preserve">Figure </w:t>
      </w:r>
      <w:r w:rsidR="00A660D1">
        <w:rPr>
          <w:noProof/>
        </w:rPr>
        <w:t>8</w:t>
      </w:r>
      <w:r w:rsidR="00A660D1">
        <w:noBreakHyphen/>
      </w:r>
      <w:r w:rsidR="00A660D1">
        <w:rPr>
          <w:noProof/>
        </w:rPr>
        <w:t>3</w:t>
      </w:r>
      <w:r>
        <w:rPr>
          <w:highlight w:val="yellow"/>
        </w:rPr>
        <w:fldChar w:fldCharType="end"/>
      </w:r>
      <w:r>
        <w:t>). For women born 1973-78, both antenatal anxiety and postnatal anxiety slowly increased over time between 1996 and 2018, with antenatal anxiety increasing from around 1.9% in 1996 to 8% in 2017-2018, while postnatal anxiety increased from around 1.5% in 1996 to around 10% in 2015-2017, dropping slightly to 8% in 2018. For women born 1989-95, the annual rates of perinatal anxiety are much higher, with antenatal anxiety rates increasing from 15% in 2011 to 19% in 2019, while the annual rate of postnatal anxiety varied between 20% in 2011 to 27% in 2017,</w:t>
      </w:r>
      <w:r w:rsidR="00DE4D9C">
        <w:t xml:space="preserve"> and then fell to 18% in 2019.</w:t>
      </w:r>
    </w:p>
    <w:p w14:paraId="4B10F1AD" w14:textId="095C4BD6" w:rsidR="00535399" w:rsidRDefault="00535399" w:rsidP="00535399">
      <w:pPr>
        <w:rPr>
          <w:rFonts w:asciiTheme="majorHAnsi" w:hAnsiTheme="majorHAnsi" w:cstheme="majorBidi"/>
          <w:color w:val="2E74B5" w:themeColor="accent1" w:themeShade="BF"/>
          <w:sz w:val="26"/>
          <w:szCs w:val="26"/>
        </w:rPr>
      </w:pPr>
    </w:p>
    <w:p w14:paraId="64146392" w14:textId="77777777" w:rsidR="00535399" w:rsidRDefault="00535399" w:rsidP="00535399">
      <w:pPr>
        <w:pStyle w:val="Heading2"/>
        <w:sectPr w:rsidR="00535399" w:rsidSect="00096B70">
          <w:type w:val="continuous"/>
          <w:pgSz w:w="11906" w:h="16838"/>
          <w:pgMar w:top="1440" w:right="1440" w:bottom="1440" w:left="1440" w:header="708" w:footer="708" w:gutter="0"/>
          <w:cols w:space="708"/>
          <w:docGrid w:linePitch="360"/>
        </w:sectPr>
      </w:pPr>
    </w:p>
    <w:p w14:paraId="7D3CBD30" w14:textId="77777777" w:rsidR="00535399" w:rsidRDefault="00535399" w:rsidP="00997CBD">
      <w:pPr>
        <w:spacing w:after="80" w:line="240" w:lineRule="auto"/>
      </w:pPr>
      <w:r>
        <w:rPr>
          <w:noProof/>
          <w:lang w:eastAsia="en-AU"/>
        </w:rPr>
        <w:lastRenderedPageBreak/>
        <w:drawing>
          <wp:inline distT="0" distB="0" distL="0" distR="0" wp14:anchorId="5C2E4641" wp14:editId="764A1808">
            <wp:extent cx="8161020" cy="528066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32E2E2" w14:textId="1814186B" w:rsidR="00535399" w:rsidRDefault="00535399" w:rsidP="00535399">
      <w:pPr>
        <w:pStyle w:val="Caption"/>
      </w:pPr>
      <w:bookmarkStart w:id="339" w:name="_Ref63411392"/>
      <w:r>
        <w:t xml:space="preserve">Figure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bookmarkEnd w:id="339"/>
      <w:r>
        <w:t xml:space="preserve"> Antenatal depression and postnatal depression over time for women born 1989-95 and 1973-78.</w:t>
      </w:r>
    </w:p>
    <w:p w14:paraId="2136C91A" w14:textId="77777777" w:rsidR="00535399" w:rsidRDefault="00535399" w:rsidP="00997CBD">
      <w:pPr>
        <w:spacing w:after="80" w:line="240" w:lineRule="auto"/>
      </w:pPr>
      <w:r>
        <w:rPr>
          <w:noProof/>
          <w:lang w:eastAsia="en-AU"/>
        </w:rPr>
        <w:lastRenderedPageBreak/>
        <w:drawing>
          <wp:inline distT="0" distB="0" distL="0" distR="0" wp14:anchorId="1388E4BE" wp14:editId="05BC0DFD">
            <wp:extent cx="8435340" cy="5280660"/>
            <wp:effectExtent l="0" t="0" r="381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DCDAB7C" w14:textId="7866AA89" w:rsidR="00535399" w:rsidRDefault="00535399" w:rsidP="00535399">
      <w:pPr>
        <w:pStyle w:val="Caption"/>
      </w:pPr>
      <w:bookmarkStart w:id="340" w:name="_Ref63411402"/>
      <w:r>
        <w:t xml:space="preserve">Figure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bookmarkEnd w:id="340"/>
      <w:r>
        <w:t xml:space="preserve"> </w:t>
      </w:r>
      <w:r w:rsidRPr="00117978">
        <w:t xml:space="preserve">Antenatal </w:t>
      </w:r>
      <w:r>
        <w:t>anxiety</w:t>
      </w:r>
      <w:r w:rsidRPr="00117978">
        <w:t xml:space="preserve"> and postnatal </w:t>
      </w:r>
      <w:r>
        <w:t>anxiety</w:t>
      </w:r>
      <w:r w:rsidRPr="00117978">
        <w:t xml:space="preserve"> over time for women born 1989-95 and 1973-78</w:t>
      </w:r>
      <w:r>
        <w:t>.</w:t>
      </w:r>
    </w:p>
    <w:p w14:paraId="663880FF" w14:textId="77777777" w:rsidR="00535399" w:rsidRDefault="00535399" w:rsidP="00535399">
      <w:pPr>
        <w:sectPr w:rsidR="00535399" w:rsidSect="00A91F11">
          <w:pgSz w:w="16838" w:h="11906" w:orient="landscape"/>
          <w:pgMar w:top="1440" w:right="1440" w:bottom="1440" w:left="1440" w:header="708" w:footer="708" w:gutter="0"/>
          <w:cols w:space="708"/>
          <w:docGrid w:linePitch="360"/>
        </w:sectPr>
      </w:pPr>
    </w:p>
    <w:p w14:paraId="20B9A562" w14:textId="77777777" w:rsidR="00535399" w:rsidRDefault="00535399" w:rsidP="00535399">
      <w:pPr>
        <w:pStyle w:val="Heading2"/>
      </w:pPr>
      <w:bookmarkStart w:id="341" w:name="_Toc62922985"/>
      <w:bookmarkStart w:id="342" w:name="_Toc63874939"/>
      <w:bookmarkStart w:id="343" w:name="_Toc71813666"/>
      <w:bookmarkStart w:id="344" w:name="_Toc62922988"/>
      <w:r>
        <w:lastRenderedPageBreak/>
        <w:t>Risk factors for perinatal depression and anxiety</w:t>
      </w:r>
      <w:bookmarkEnd w:id="341"/>
      <w:bookmarkEnd w:id="342"/>
      <w:bookmarkEnd w:id="343"/>
    </w:p>
    <w:p w14:paraId="6AC50231" w14:textId="77777777" w:rsidR="00997CBD" w:rsidRPr="00997CBD" w:rsidRDefault="00997CBD" w:rsidP="00997CBD">
      <w:pPr>
        <w:spacing w:after="0" w:line="240" w:lineRule="auto"/>
      </w:pPr>
      <w:bookmarkStart w:id="345" w:name="_Toc63874940"/>
    </w:p>
    <w:p w14:paraId="0D0A65EA" w14:textId="4A8BA851" w:rsidR="00535399" w:rsidRDefault="00535399" w:rsidP="00535399">
      <w:pPr>
        <w:pStyle w:val="Heading3"/>
      </w:pPr>
      <w:bookmarkStart w:id="346" w:name="_Toc71813667"/>
      <w:r>
        <w:t>History of mental health issues</w:t>
      </w:r>
      <w:bookmarkEnd w:id="345"/>
      <w:bookmarkEnd w:id="346"/>
    </w:p>
    <w:p w14:paraId="0E165C73" w14:textId="77777777" w:rsidR="00997CBD" w:rsidRDefault="00997CBD" w:rsidP="00997CBD">
      <w:pPr>
        <w:spacing w:after="0" w:line="240" w:lineRule="auto"/>
      </w:pPr>
    </w:p>
    <w:p w14:paraId="62F47628" w14:textId="7A865275" w:rsidR="00535399" w:rsidRDefault="00535399" w:rsidP="00535399">
      <w:r w:rsidRPr="00050090">
        <w:t>Lo</w:t>
      </w:r>
      <w:r>
        <w:t>ngitudinal data collected from 1996 to 2006 were used to examine the risk factors for postnatal depression among 2,451 mothers (</w:t>
      </w:r>
      <w:proofErr w:type="spellStart"/>
      <w:r>
        <w:t>Chojenta</w:t>
      </w:r>
      <w:proofErr w:type="spellEnd"/>
      <w:r>
        <w:t xml:space="preserve"> et al., 2012). Overall, 9.8% of women reported being diagnosed or treated for postnatal depression. Women who reported being diagnosed with or treated for depression </w:t>
      </w:r>
      <w:proofErr w:type="gramStart"/>
      <w:r>
        <w:t>three or six years</w:t>
      </w:r>
      <w:proofErr w:type="gramEnd"/>
      <w:r>
        <w:t xml:space="preserve"> preceding pregnancy were more than twice as likely to experience postnatal depression, compared to those who had not reported depression. Stressful life events also significantly predicted postnatal depression within the sample. </w:t>
      </w:r>
    </w:p>
    <w:p w14:paraId="767F103F" w14:textId="67939E6E" w:rsidR="00535399" w:rsidRDefault="00535399" w:rsidP="00535399">
      <w:pPr>
        <w:rPr>
          <w:color w:val="000000" w:themeColor="text1"/>
        </w:rPr>
      </w:pPr>
      <w:r>
        <w:t xml:space="preserve">A later study assessed the importance of women’s mental health history </w:t>
      </w:r>
      <w:proofErr w:type="gramStart"/>
      <w:r>
        <w:t>in regard to</w:t>
      </w:r>
      <w:proofErr w:type="gramEnd"/>
      <w:r>
        <w:t xml:space="preserve"> the detection of postnatal depression, using data from 5,219 mothers at Survey 5 (</w:t>
      </w:r>
      <w:proofErr w:type="spellStart"/>
      <w:r>
        <w:t>Chojenta</w:t>
      </w:r>
      <w:proofErr w:type="spellEnd"/>
      <w:r>
        <w:t xml:space="preserve"> et al., 2016). Over 15% of mothers reported that they had experienced postnatal depression with at least one child. At the multivariate level, postnatal anxiety and antenatal depression were strongly associated with postnatal depression. Strong links were also shown for a history of depression, </w:t>
      </w:r>
      <w:r w:rsidRPr="005474F4">
        <w:t>poor mental health</w:t>
      </w:r>
      <w:r w:rsidRPr="003279E2">
        <w:rPr>
          <w:color w:val="000000" w:themeColor="text1"/>
        </w:rPr>
        <w:t xml:space="preserve">, emotional distress during labour, and breastfeeding for less than six months. These findings implied that </w:t>
      </w:r>
      <w:r>
        <w:rPr>
          <w:color w:val="000000" w:themeColor="text1"/>
        </w:rPr>
        <w:t xml:space="preserve">the </w:t>
      </w:r>
      <w:r w:rsidRPr="003279E2">
        <w:rPr>
          <w:color w:val="000000" w:themeColor="text1"/>
        </w:rPr>
        <w:t xml:space="preserve">treatment and management of preceding mental health problems may be </w:t>
      </w:r>
      <w:r>
        <w:rPr>
          <w:color w:val="000000" w:themeColor="text1"/>
        </w:rPr>
        <w:t>preventive</w:t>
      </w:r>
      <w:r w:rsidRPr="003279E2">
        <w:rPr>
          <w:color w:val="000000" w:themeColor="text1"/>
        </w:rPr>
        <w:t xml:space="preserve"> of later postnatal depression. </w:t>
      </w:r>
    </w:p>
    <w:p w14:paraId="2531BFD9" w14:textId="77777777" w:rsidR="00997CBD" w:rsidRDefault="00997CBD" w:rsidP="00997CBD">
      <w:pPr>
        <w:spacing w:after="0" w:line="240" w:lineRule="auto"/>
        <w:rPr>
          <w:color w:val="000000" w:themeColor="text1"/>
        </w:rPr>
      </w:pPr>
    </w:p>
    <w:p w14:paraId="0E54AF55" w14:textId="77777777" w:rsidR="00535399" w:rsidRDefault="00535399" w:rsidP="00535399">
      <w:pPr>
        <w:pStyle w:val="Heading3"/>
      </w:pPr>
      <w:bookmarkStart w:id="347" w:name="_Toc63874941"/>
      <w:bookmarkStart w:id="348" w:name="_Toc71813668"/>
      <w:r>
        <w:t>History of poor mental health and health care costs in the perinatal period</w:t>
      </w:r>
      <w:bookmarkEnd w:id="347"/>
      <w:bookmarkEnd w:id="348"/>
    </w:p>
    <w:p w14:paraId="7D5F6BBF" w14:textId="77777777" w:rsidR="00997CBD" w:rsidRDefault="00997CBD" w:rsidP="00997CBD">
      <w:pPr>
        <w:spacing w:after="0" w:line="240" w:lineRule="auto"/>
      </w:pPr>
    </w:p>
    <w:p w14:paraId="61D702D4" w14:textId="18C5F547" w:rsidR="00535399" w:rsidRDefault="00535399" w:rsidP="00535399">
      <w:proofErr w:type="spellStart"/>
      <w:r>
        <w:t>Chojenta</w:t>
      </w:r>
      <w:proofErr w:type="spellEnd"/>
      <w:r>
        <w:t xml:space="preserve"> et al. (2019) examined the impact of a history of poor mental health on health care costs during the perinatal period. Linkage with national administrative datasets permitted a comparison of health care costs between those with and without a history of poor mental health between 2002 and 2011. Findings revealed that women with a history of poor mental health faced higher health care costs in the perinatal period, compared to those without such history. An average increase in cost of 11% per birth was observed for those with a history of poor mental health, regardless of birth type (</w:t>
      </w:r>
      <w:proofErr w:type="gramStart"/>
      <w:r>
        <w:t>i.e.</w:t>
      </w:r>
      <w:proofErr w:type="gramEnd"/>
      <w:r>
        <w:t xml:space="preserve"> vaginal, instrumental, caesarean) and private health insurance status. This study </w:t>
      </w:r>
      <w:r w:rsidRPr="00A37D20">
        <w:t>reinforce</w:t>
      </w:r>
      <w:r>
        <w:t xml:space="preserve">d the need to address poor mental health prior to </w:t>
      </w:r>
      <w:proofErr w:type="gramStart"/>
      <w:r>
        <w:t>child bearing</w:t>
      </w:r>
      <w:proofErr w:type="gramEnd"/>
      <w:r>
        <w:t xml:space="preserve">, in the interest </w:t>
      </w:r>
      <w:r>
        <w:lastRenderedPageBreak/>
        <w:t xml:space="preserve">of cost saving in the perinatal period and the reduction of women experiencing poor perinatal mental health. </w:t>
      </w:r>
    </w:p>
    <w:p w14:paraId="29187917" w14:textId="77777777" w:rsidR="00535399" w:rsidRDefault="00535399" w:rsidP="00535399">
      <w:pPr>
        <w:pStyle w:val="Heading3"/>
      </w:pPr>
      <w:bookmarkStart w:id="349" w:name="_Toc63874942"/>
      <w:bookmarkStart w:id="350" w:name="_Toc71813669"/>
      <w:r>
        <w:t>History of poor mental health and parenting post-</w:t>
      </w:r>
      <w:proofErr w:type="gramStart"/>
      <w:r>
        <w:t>birth</w:t>
      </w:r>
      <w:bookmarkEnd w:id="349"/>
      <w:bookmarkEnd w:id="350"/>
      <w:proofErr w:type="gramEnd"/>
    </w:p>
    <w:p w14:paraId="080402F3" w14:textId="77777777" w:rsidR="00997CBD" w:rsidRDefault="00997CBD" w:rsidP="00997CBD">
      <w:pPr>
        <w:spacing w:after="0" w:line="240" w:lineRule="auto"/>
      </w:pPr>
    </w:p>
    <w:p w14:paraId="2AEA32F6" w14:textId="28D97F06" w:rsidR="00535399" w:rsidRDefault="00535399" w:rsidP="00535399">
      <w:r>
        <w:t>A recent analysis sought to better understand the mechanisms through which pre</w:t>
      </w:r>
      <w:r w:rsidR="004E1EB0">
        <w:noBreakHyphen/>
      </w:r>
      <w:r>
        <w:t>conception maternal depression and child psychosocial functioning a</w:t>
      </w:r>
      <w:r w:rsidR="00DE4D9C">
        <w:t>re related (Moss et al., 2020).</w:t>
      </w:r>
      <w:r>
        <w:t xml:space="preserve"> Maternal and child factors were examined based on 2,917 mothers and their 5,532 combined children aged 0-12 who participated in the 2016 </w:t>
      </w:r>
      <w:proofErr w:type="spellStart"/>
      <w:r>
        <w:t>MatCH</w:t>
      </w:r>
      <w:proofErr w:type="spellEnd"/>
      <w:r>
        <w:t xml:space="preserve"> study. Results indicated a link between pre-conception maternal depression and poorer maternal mental health and parenting post-birth. This study highlighted pre-conception as the optimal tim</w:t>
      </w:r>
      <w:r w:rsidR="00DE4D9C">
        <w:t>e for depression intervention.</w:t>
      </w:r>
    </w:p>
    <w:p w14:paraId="3FEF0FE8" w14:textId="5F18F988" w:rsidR="00535399" w:rsidRDefault="00AE2BE3" w:rsidP="00535399">
      <w:pPr>
        <w:pStyle w:val="Heading3"/>
      </w:pPr>
      <w:bookmarkStart w:id="351" w:name="_Toc63874943"/>
      <w:bookmarkStart w:id="352" w:name="_Toc71813670"/>
      <w:r>
        <w:t>PCOS</w:t>
      </w:r>
      <w:r w:rsidR="00535399">
        <w:t xml:space="preserve"> and perinatal mental health</w:t>
      </w:r>
      <w:bookmarkEnd w:id="351"/>
      <w:bookmarkEnd w:id="352"/>
    </w:p>
    <w:p w14:paraId="5223A4B9" w14:textId="77777777" w:rsidR="00997CBD" w:rsidRDefault="00997CBD" w:rsidP="00997CBD">
      <w:pPr>
        <w:autoSpaceDE w:val="0"/>
        <w:autoSpaceDN w:val="0"/>
        <w:adjustRightInd w:val="0"/>
        <w:spacing w:after="0" w:line="240" w:lineRule="auto"/>
      </w:pPr>
    </w:p>
    <w:p w14:paraId="51420B20" w14:textId="0CE08FDC" w:rsidR="00535399" w:rsidRDefault="00535399" w:rsidP="00535399">
      <w:pPr>
        <w:autoSpaceDE w:val="0"/>
        <w:autoSpaceDN w:val="0"/>
        <w:adjustRightInd w:val="0"/>
      </w:pPr>
      <w:r>
        <w:t>Recently, Tay et al. (2019) addressed an important gap in the literature by examining perinatal mental health in relation to PCOS. Cross</w:t>
      </w:r>
      <w:r w:rsidR="004E1EB0">
        <w:noBreakHyphen/>
      </w:r>
      <w:r>
        <w:t>sectional data from 5,239 women who had completed Survey 7 and had given birth were examined. Compared to women not reporting PCOS, those reporting PCOS had higher prevalence of the following perinatal mental disorders: antenatal depression (8.9% versus 4.4%), antenatal anxiety (11.7% versus 5.6%), postnatal depression (26.8% versus 18.6%), and postnatal anxiety (18.4%</w:t>
      </w:r>
      <w:r w:rsidRPr="00555788">
        <w:t xml:space="preserve"> </w:t>
      </w:r>
      <w:r>
        <w:t xml:space="preserve">versus 12.0%). Moreover, after controlling for confounders, women with PCOS were almost twice as likely to report antenatal depression and/or anxiety as those without PCOS, however, no such association was shown for postnatal depression and/or anxiety. Nonetheless, findings underscored the need to screen for common perinatal mental disorders among women with PCOS. </w:t>
      </w:r>
    </w:p>
    <w:p w14:paraId="5477C9F6" w14:textId="033812A5" w:rsidR="00535399" w:rsidRDefault="00535399" w:rsidP="00535399">
      <w:pPr>
        <w:pStyle w:val="Heading3"/>
      </w:pPr>
      <w:bookmarkStart w:id="353" w:name="_Toc63874944"/>
      <w:bookmarkStart w:id="354" w:name="_Toc71813671"/>
      <w:r>
        <w:t>Traumatic birth experiences and perinatal mental health</w:t>
      </w:r>
      <w:bookmarkEnd w:id="344"/>
      <w:bookmarkEnd w:id="353"/>
      <w:bookmarkEnd w:id="354"/>
    </w:p>
    <w:p w14:paraId="193007AE" w14:textId="77777777" w:rsidR="002A51B7" w:rsidRPr="002A51B7" w:rsidRDefault="002A51B7" w:rsidP="002A51B7">
      <w:pPr>
        <w:spacing w:after="0" w:line="240" w:lineRule="auto"/>
      </w:pPr>
    </w:p>
    <w:p w14:paraId="128BB910" w14:textId="2AD40D17" w:rsidR="00535399" w:rsidRDefault="00535399" w:rsidP="00535399">
      <w:r>
        <w:t>Previous work using ALSWH data has provided some insight into the impact of pregnancy loss on perinatal mental health (</w:t>
      </w:r>
      <w:proofErr w:type="spellStart"/>
      <w:r>
        <w:t>Chojenta</w:t>
      </w:r>
      <w:proofErr w:type="spellEnd"/>
      <w:r>
        <w:t xml:space="preserve"> et al., 2014). Using data from the ALSWH Perinatal Mental Health </w:t>
      </w:r>
      <w:r w:rsidR="00B8300C">
        <w:t>sub study</w:t>
      </w:r>
      <w:r>
        <w:t xml:space="preserve"> conducted in 2011, the impact of pregnancy loss on women’s mental health during a subsequent pregnancy and postpartum was examined. Among 584 mothers, 30.5% reported experiencing a pregnancy loss prior to the birth of their youngest child, including miscarriage, </w:t>
      </w:r>
      <w:r>
        <w:lastRenderedPageBreak/>
        <w:t xml:space="preserve">termination due to medical reasons, ectopic pregnancy, and stillbirth. Controlling for demographics and mental health history, women who had experienced a previous pregnancy loss were more likely to experience sadness or low mood and excessive worry during a subsequent pregnancy than those without a history of pregnancy loss. These findings </w:t>
      </w:r>
      <w:r w:rsidRPr="00A37D20">
        <w:t>highlight</w:t>
      </w:r>
      <w:r>
        <w:t xml:space="preserve"> the impact of pregnancy loss on perinatal mental health, and the need to investigate the relationship between traumatic birth experiences and perinatal mental health more broadly. The analysis below addresses this gap in knowledge by presenting preliminary results on the relationship between traumatic birth experiences and postnatal mental health.</w:t>
      </w:r>
    </w:p>
    <w:p w14:paraId="6C7C1414" w14:textId="77777777" w:rsidR="00535399" w:rsidRPr="0087244B" w:rsidRDefault="00535399" w:rsidP="00535399">
      <w:pPr>
        <w:pStyle w:val="Heading4"/>
        <w:rPr>
          <w:rFonts w:ascii="Arial" w:hAnsi="Arial" w:cs="Arial"/>
        </w:rPr>
      </w:pPr>
      <w:bookmarkStart w:id="355" w:name="_Toc62922989"/>
      <w:r w:rsidRPr="0087244B">
        <w:rPr>
          <w:rFonts w:ascii="Arial" w:hAnsi="Arial" w:cs="Arial"/>
        </w:rPr>
        <w:t>Prevalence of traumatic birth experiences among first births</w:t>
      </w:r>
      <w:bookmarkEnd w:id="355"/>
    </w:p>
    <w:p w14:paraId="6F1B281E" w14:textId="77777777" w:rsidR="00535399" w:rsidRDefault="00535399" w:rsidP="00535399">
      <w:r>
        <w:t>For the purposes of the following analysis, traumatic birth experiences included emergency caesarean (caesarean section after labour has started); labour lasting longer the 36 hours; emotional distress during labour; or stillbirth. This analysis included data on first births for women who had responded to questions on traumatic birth experiences and postnatal mental health (1,544 women born 1989-95 and 7,658 women born 1973-78).</w:t>
      </w:r>
    </w:p>
    <w:p w14:paraId="2734E3D2" w14:textId="3D96C7CB" w:rsidR="00535399" w:rsidRDefault="00535399" w:rsidP="00535399">
      <w:r>
        <w:t>Overall, 45.6% of women born 1989-95 and 36.9% of women born 1973-78 had experienced a traumatic birth during their first birth (</w:t>
      </w:r>
      <w:r>
        <w:rPr>
          <w:highlight w:val="yellow"/>
        </w:rPr>
        <w:fldChar w:fldCharType="begin"/>
      </w:r>
      <w:r>
        <w:instrText xml:space="preserve"> REF _Ref63411778 \h </w:instrText>
      </w:r>
      <w:r>
        <w:rPr>
          <w:highlight w:val="yellow"/>
        </w:rPr>
      </w:r>
      <w:r>
        <w:rPr>
          <w:highlight w:val="yellow"/>
        </w:rPr>
        <w:fldChar w:fldCharType="separate"/>
      </w:r>
      <w:r w:rsidR="00A660D1">
        <w:t xml:space="preserve">Figure </w:t>
      </w:r>
      <w:r w:rsidR="00A660D1">
        <w:rPr>
          <w:noProof/>
        </w:rPr>
        <w:t>8</w:t>
      </w:r>
      <w:r w:rsidR="00A660D1">
        <w:noBreakHyphen/>
      </w:r>
      <w:r w:rsidR="00A660D1">
        <w:rPr>
          <w:noProof/>
        </w:rPr>
        <w:t>4</w:t>
      </w:r>
      <w:r>
        <w:rPr>
          <w:highlight w:val="yellow"/>
        </w:rPr>
        <w:fldChar w:fldCharType="end"/>
      </w:r>
      <w:r>
        <w:t>). Stillbirths were the least common traumatic birth experience, with 1.3% of women born 1989-95 and 0.7% of women born 1973-78 reporting this experience. Long labours were slightly more common, with 12% of women born 1989-95 and 9% of women born 1973-78 reporting this experience. Almost one in five women born 1989-95 and 1973-78 reported experiencing an emergency caesarean (18.3% and 18.5%, respectively). Emotional distress during pregnancy was more commonly reported by women born 1989-95 (32%) than by those born 1973-78 (22%). Of the women who had experienced a traumatic birth, 26% reported two traumatic birth experiences, while 5% of women in both cohorts reported three traumatic birth events.</w:t>
      </w:r>
    </w:p>
    <w:p w14:paraId="3314A6AA" w14:textId="77777777" w:rsidR="00535399" w:rsidRDefault="00535399" w:rsidP="002A51B7">
      <w:pPr>
        <w:spacing w:after="40" w:line="240" w:lineRule="auto"/>
      </w:pPr>
      <w:r>
        <w:rPr>
          <w:noProof/>
          <w:lang w:eastAsia="en-AU"/>
        </w:rPr>
        <w:lastRenderedPageBreak/>
        <w:drawing>
          <wp:inline distT="0" distB="0" distL="0" distR="0" wp14:anchorId="1A7168E5" wp14:editId="0BD1E5B2">
            <wp:extent cx="5581650" cy="4010026"/>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7BC8F14" w14:textId="22E3D1DD" w:rsidR="00535399" w:rsidRDefault="00535399" w:rsidP="00535399">
      <w:pPr>
        <w:pStyle w:val="Caption"/>
      </w:pPr>
      <w:bookmarkStart w:id="356" w:name="_Ref63411778"/>
      <w:r>
        <w:t xml:space="preserve">Figure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4</w:t>
      </w:r>
      <w:r w:rsidR="00EC5726">
        <w:rPr>
          <w:noProof/>
        </w:rPr>
        <w:fldChar w:fldCharType="end"/>
      </w:r>
      <w:bookmarkEnd w:id="356"/>
      <w:r>
        <w:t xml:space="preserve"> Traumatic birth experiences among first births for Australian women born 1989-95 and 1973-78</w:t>
      </w:r>
    </w:p>
    <w:p w14:paraId="77C9D3F8" w14:textId="77777777" w:rsidR="00535399" w:rsidRPr="00513328" w:rsidRDefault="00535399" w:rsidP="0085420A">
      <w:pPr>
        <w:spacing w:after="120" w:line="240" w:lineRule="auto"/>
        <w:rPr>
          <w:rFonts w:cs="Arial"/>
        </w:rPr>
      </w:pPr>
    </w:p>
    <w:p w14:paraId="68FC2BAA" w14:textId="77777777" w:rsidR="00535399" w:rsidRPr="0087244B" w:rsidRDefault="00535399" w:rsidP="00535399">
      <w:pPr>
        <w:pStyle w:val="Heading4"/>
        <w:rPr>
          <w:rFonts w:ascii="Arial" w:hAnsi="Arial" w:cs="Arial"/>
        </w:rPr>
      </w:pPr>
      <w:bookmarkStart w:id="357" w:name="_Toc62922990"/>
      <w:r w:rsidRPr="0087244B">
        <w:rPr>
          <w:rFonts w:ascii="Arial" w:hAnsi="Arial" w:cs="Arial"/>
        </w:rPr>
        <w:t xml:space="preserve">Prevalence of postnatal depression or anxiety among first births </w:t>
      </w:r>
      <w:bookmarkEnd w:id="357"/>
    </w:p>
    <w:p w14:paraId="2D24154A" w14:textId="77777777" w:rsidR="00535399" w:rsidRDefault="00535399" w:rsidP="00535399">
      <w:r>
        <w:t>Almost a third (31.6%) of women born 1989-95 reported diagnosed postnatal depression or anxiety. Around one in four (25.3%) women born 1989-95 reported being diagnosed with depression only, and one in five (23.0%) reported being diagnosed with anxiety only. Just over one in ten (13.9%) women born 1973-78 reported being diagnosed with postnatal depression or anxiety. One in ten (11.5%) women born 1973-78 reported being diagnosed with depression only, and 7% reported being diagnosed with anxiety only.</w:t>
      </w:r>
    </w:p>
    <w:p w14:paraId="3FA97F61" w14:textId="77777777" w:rsidR="00535399" w:rsidRPr="0085420A" w:rsidRDefault="00535399" w:rsidP="00535399">
      <w:pPr>
        <w:pStyle w:val="Heading4"/>
        <w:rPr>
          <w:rFonts w:ascii="Arial" w:hAnsi="Arial" w:cs="Arial"/>
        </w:rPr>
      </w:pPr>
      <w:bookmarkStart w:id="358" w:name="_Toc62922991"/>
      <w:r w:rsidRPr="0085420A">
        <w:rPr>
          <w:rFonts w:ascii="Arial" w:hAnsi="Arial" w:cs="Arial"/>
        </w:rPr>
        <w:t>Association between traumatic birth experiences and postnatal mental health</w:t>
      </w:r>
      <w:bookmarkEnd w:id="358"/>
    </w:p>
    <w:p w14:paraId="64888E78" w14:textId="77777777" w:rsidR="00535399" w:rsidRDefault="00535399" w:rsidP="00535399">
      <w:proofErr w:type="gramStart"/>
      <w:r>
        <w:t>Taking into account</w:t>
      </w:r>
      <w:proofErr w:type="gramEnd"/>
      <w:r>
        <w:t xml:space="preserve"> several sociodemographic factors and antenatal depression and anxiety, the influence of traumatic births on postnatal depression and anxiety for women born 1989-95 and 1973-78 was investigated separately. This analysis was restricted to women with complete covariate data. </w:t>
      </w:r>
    </w:p>
    <w:p w14:paraId="358FA1EE" w14:textId="79C17EE3" w:rsidR="00623C8D" w:rsidRDefault="00535399" w:rsidP="00535399">
      <w:pPr>
        <w:sectPr w:rsidR="00623C8D">
          <w:pgSz w:w="11906" w:h="16838"/>
          <w:pgMar w:top="1440" w:right="1440" w:bottom="1440" w:left="1440" w:header="708" w:footer="708" w:gutter="0"/>
          <w:cols w:space="708"/>
          <w:docGrid w:linePitch="360"/>
        </w:sectPr>
      </w:pPr>
      <w:r>
        <w:lastRenderedPageBreak/>
        <w:t xml:space="preserve">As shown in </w:t>
      </w:r>
      <w:r>
        <w:fldChar w:fldCharType="begin"/>
      </w:r>
      <w:r>
        <w:instrText xml:space="preserve"> REF _Ref63411929 \h </w:instrText>
      </w:r>
      <w:r>
        <w:fldChar w:fldCharType="separate"/>
      </w:r>
      <w:r w:rsidR="00A660D1">
        <w:t xml:space="preserve">Table </w:t>
      </w:r>
      <w:r w:rsidR="00A660D1">
        <w:rPr>
          <w:noProof/>
        </w:rPr>
        <w:t>8</w:t>
      </w:r>
      <w:r w:rsidR="00A660D1">
        <w:noBreakHyphen/>
      </w:r>
      <w:r w:rsidR="00A660D1">
        <w:rPr>
          <w:noProof/>
        </w:rPr>
        <w:t>3</w:t>
      </w:r>
      <w:r>
        <w:fldChar w:fldCharType="end"/>
      </w:r>
      <w:r>
        <w:t>, among women born 1989-95, the effect of having a traumatic birth on postnatal depression and anxiety was significant (Model 1). Even after controlling for sociodemographic factors (Model 2) and antenatal depression and anxiety (Model 3), women who had experienced a traumatic birth had 74% higher odds of being diagnosed with postnatal depression and anxiety, compared with women who did not experience a traumatic birt</w:t>
      </w:r>
      <w:r w:rsidR="00DE4D9C">
        <w:t>h.</w:t>
      </w:r>
    </w:p>
    <w:p w14:paraId="597690B3" w14:textId="77777777" w:rsidR="00535399" w:rsidRPr="00F038A7" w:rsidRDefault="00535399" w:rsidP="002A51B7">
      <w:pPr>
        <w:spacing w:after="0" w:line="240" w:lineRule="auto"/>
      </w:pPr>
    </w:p>
    <w:p w14:paraId="349A0A5B" w14:textId="07A2D5B3" w:rsidR="00535399" w:rsidRDefault="00535399" w:rsidP="00535399">
      <w:pPr>
        <w:pStyle w:val="Caption"/>
      </w:pPr>
      <w:bookmarkStart w:id="359" w:name="_Ref63411929"/>
      <w:r>
        <w:t xml:space="preserve">Table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w:t>
      </w:r>
      <w:r w:rsidR="00EC5726">
        <w:rPr>
          <w:noProof/>
        </w:rPr>
        <w:fldChar w:fldCharType="end"/>
      </w:r>
      <w:bookmarkEnd w:id="359"/>
      <w:r>
        <w:t xml:space="preserve"> </w:t>
      </w:r>
      <w:r w:rsidRPr="00457E99">
        <w:t xml:space="preserve">Association of traumatic birth on postnatal depression or anxiety </w:t>
      </w:r>
      <w:r>
        <w:t>among</w:t>
      </w:r>
      <w:r w:rsidRPr="00457E99">
        <w:t xml:space="preserve"> first births </w:t>
      </w:r>
      <w:r>
        <w:t>for</w:t>
      </w:r>
      <w:r w:rsidRPr="00457E99">
        <w:t xml:space="preserve"> women born 1989-95, adjusting for sociodemographic factors and antenatal depression/</w:t>
      </w:r>
      <w:proofErr w:type="gramStart"/>
      <w:r w:rsidRPr="00457E99">
        <w:t>anxiety</w:t>
      </w:r>
      <w:proofErr w:type="gramEnd"/>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10"/>
        <w:gridCol w:w="1701"/>
        <w:gridCol w:w="945"/>
        <w:gridCol w:w="1748"/>
        <w:gridCol w:w="898"/>
        <w:gridCol w:w="1796"/>
        <w:gridCol w:w="850"/>
      </w:tblGrid>
      <w:tr w:rsidR="00535399" w:rsidRPr="00061124" w14:paraId="4F5F006F" w14:textId="77777777" w:rsidTr="002A51B7">
        <w:trPr>
          <w:trHeight w:val="386"/>
          <w:tblHeader/>
        </w:trPr>
        <w:tc>
          <w:tcPr>
            <w:tcW w:w="2410" w:type="dxa"/>
            <w:tcBorders>
              <w:top w:val="single" w:sz="4" w:space="0" w:color="auto"/>
              <w:right w:val="single" w:sz="4" w:space="0" w:color="auto"/>
            </w:tcBorders>
            <w:shd w:val="clear" w:color="auto" w:fill="E3D3ED"/>
          </w:tcPr>
          <w:p w14:paraId="148C0B0B" w14:textId="77777777" w:rsidR="00535399" w:rsidRPr="00FD217E" w:rsidRDefault="00535399" w:rsidP="002A51B7">
            <w:pPr>
              <w:keepNext/>
              <w:spacing w:after="0" w:line="240" w:lineRule="auto"/>
              <w:rPr>
                <w:rFonts w:cs="Arial"/>
                <w:b/>
                <w:sz w:val="22"/>
                <w:szCs w:val="22"/>
              </w:rPr>
            </w:pPr>
          </w:p>
        </w:tc>
        <w:tc>
          <w:tcPr>
            <w:tcW w:w="7938" w:type="dxa"/>
            <w:gridSpan w:val="6"/>
            <w:tcBorders>
              <w:top w:val="single" w:sz="4" w:space="0" w:color="auto"/>
              <w:left w:val="single" w:sz="4" w:space="0" w:color="auto"/>
            </w:tcBorders>
            <w:shd w:val="clear" w:color="auto" w:fill="E3D3ED"/>
          </w:tcPr>
          <w:p w14:paraId="5B90717F" w14:textId="5FD84532" w:rsidR="00535399" w:rsidRPr="00FD217E" w:rsidRDefault="00535399" w:rsidP="002A51B7">
            <w:pPr>
              <w:keepNext/>
              <w:spacing w:after="0" w:line="240" w:lineRule="auto"/>
              <w:jc w:val="center"/>
              <w:rPr>
                <w:rFonts w:cs="Arial"/>
                <w:b/>
                <w:sz w:val="22"/>
                <w:szCs w:val="22"/>
              </w:rPr>
            </w:pPr>
            <w:r w:rsidRPr="00FD217E">
              <w:rPr>
                <w:rFonts w:cs="Arial"/>
                <w:b/>
                <w:sz w:val="22"/>
                <w:szCs w:val="22"/>
              </w:rPr>
              <w:t>Outcome: Postnatal depression or postnatal anxiety</w:t>
            </w:r>
          </w:p>
        </w:tc>
      </w:tr>
      <w:tr w:rsidR="00096B70" w:rsidRPr="00061124" w14:paraId="681F9095" w14:textId="77777777" w:rsidTr="002A51B7">
        <w:trPr>
          <w:trHeight w:val="386"/>
          <w:tblHeader/>
        </w:trPr>
        <w:tc>
          <w:tcPr>
            <w:tcW w:w="2410" w:type="dxa"/>
            <w:tcBorders>
              <w:right w:val="single" w:sz="4" w:space="0" w:color="auto"/>
            </w:tcBorders>
            <w:shd w:val="clear" w:color="auto" w:fill="E3D3ED"/>
          </w:tcPr>
          <w:p w14:paraId="0AA0805D" w14:textId="77777777" w:rsidR="00096B70" w:rsidRPr="00FD217E" w:rsidRDefault="00096B70" w:rsidP="002A51B7">
            <w:pPr>
              <w:keepNext/>
              <w:spacing w:after="0" w:line="240" w:lineRule="auto"/>
              <w:rPr>
                <w:rFonts w:cs="Arial"/>
                <w:b/>
                <w:sz w:val="22"/>
                <w:szCs w:val="22"/>
              </w:rPr>
            </w:pPr>
            <w:r w:rsidRPr="00FD217E">
              <w:rPr>
                <w:rFonts w:cs="Arial"/>
                <w:b/>
                <w:sz w:val="22"/>
                <w:szCs w:val="22"/>
              </w:rPr>
              <w:t>Women born 1989-95</w:t>
            </w:r>
          </w:p>
        </w:tc>
        <w:tc>
          <w:tcPr>
            <w:tcW w:w="2646" w:type="dxa"/>
            <w:gridSpan w:val="2"/>
            <w:tcBorders>
              <w:left w:val="single" w:sz="4" w:space="0" w:color="auto"/>
              <w:right w:val="single" w:sz="4" w:space="0" w:color="auto"/>
            </w:tcBorders>
            <w:shd w:val="clear" w:color="auto" w:fill="E3D3ED"/>
          </w:tcPr>
          <w:p w14:paraId="3E3E35BA" w14:textId="705AB0E4"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1</w:t>
            </w:r>
          </w:p>
        </w:tc>
        <w:tc>
          <w:tcPr>
            <w:tcW w:w="2646" w:type="dxa"/>
            <w:gridSpan w:val="2"/>
            <w:tcBorders>
              <w:left w:val="single" w:sz="4" w:space="0" w:color="auto"/>
              <w:right w:val="single" w:sz="4" w:space="0" w:color="auto"/>
            </w:tcBorders>
            <w:shd w:val="clear" w:color="auto" w:fill="E3D3ED"/>
          </w:tcPr>
          <w:p w14:paraId="5CBDAFA6" w14:textId="0CAABD73"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2</w:t>
            </w:r>
          </w:p>
        </w:tc>
        <w:tc>
          <w:tcPr>
            <w:tcW w:w="2646" w:type="dxa"/>
            <w:gridSpan w:val="2"/>
            <w:tcBorders>
              <w:left w:val="single" w:sz="4" w:space="0" w:color="auto"/>
            </w:tcBorders>
            <w:shd w:val="clear" w:color="auto" w:fill="E3D3ED"/>
          </w:tcPr>
          <w:p w14:paraId="00C030DF" w14:textId="23907F32"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3</w:t>
            </w:r>
          </w:p>
        </w:tc>
      </w:tr>
      <w:tr w:rsidR="00535399" w:rsidRPr="00061124" w14:paraId="7021D302" w14:textId="77777777" w:rsidTr="002A51B7">
        <w:trPr>
          <w:trHeight w:val="386"/>
          <w:tblHeader/>
        </w:trPr>
        <w:tc>
          <w:tcPr>
            <w:tcW w:w="2410" w:type="dxa"/>
            <w:tcBorders>
              <w:bottom w:val="single" w:sz="4" w:space="0" w:color="auto"/>
              <w:right w:val="single" w:sz="4" w:space="0" w:color="auto"/>
            </w:tcBorders>
            <w:shd w:val="clear" w:color="auto" w:fill="E3D3ED"/>
          </w:tcPr>
          <w:p w14:paraId="1DFA9F77" w14:textId="1E7EBF05" w:rsidR="00535399" w:rsidRPr="00FD217E" w:rsidRDefault="00535399" w:rsidP="002A51B7">
            <w:pPr>
              <w:keepNext/>
              <w:spacing w:after="0" w:line="240" w:lineRule="auto"/>
              <w:rPr>
                <w:rFonts w:cs="Arial"/>
                <w:b/>
                <w:sz w:val="22"/>
                <w:szCs w:val="22"/>
              </w:rPr>
            </w:pPr>
            <w:r w:rsidRPr="00FD217E">
              <w:rPr>
                <w:rFonts w:cs="Arial"/>
                <w:b/>
                <w:sz w:val="22"/>
                <w:szCs w:val="22"/>
              </w:rPr>
              <w:t>N</w:t>
            </w:r>
            <w:r w:rsidR="00096B70">
              <w:rPr>
                <w:rFonts w:cs="Arial"/>
                <w:b/>
                <w:sz w:val="22"/>
                <w:szCs w:val="22"/>
              </w:rPr>
              <w:t xml:space="preserve"> </w:t>
            </w:r>
            <w:r w:rsidRPr="00FD217E">
              <w:rPr>
                <w:rFonts w:cs="Arial"/>
                <w:b/>
                <w:sz w:val="22"/>
                <w:szCs w:val="22"/>
              </w:rPr>
              <w:t>=</w:t>
            </w:r>
            <w:r w:rsidR="00096B70">
              <w:rPr>
                <w:rFonts w:cs="Arial"/>
                <w:b/>
                <w:sz w:val="22"/>
                <w:szCs w:val="22"/>
              </w:rPr>
              <w:t xml:space="preserve"> </w:t>
            </w:r>
            <w:r w:rsidRPr="00FD217E">
              <w:rPr>
                <w:rFonts w:cs="Arial"/>
                <w:b/>
                <w:sz w:val="22"/>
                <w:szCs w:val="22"/>
              </w:rPr>
              <w:t>1</w:t>
            </w:r>
            <w:r w:rsidR="00623C8D">
              <w:rPr>
                <w:rFonts w:cs="Arial"/>
                <w:b/>
                <w:sz w:val="22"/>
                <w:szCs w:val="22"/>
              </w:rPr>
              <w:t>,</w:t>
            </w:r>
            <w:r w:rsidRPr="00FD217E">
              <w:rPr>
                <w:rFonts w:cs="Arial"/>
                <w:b/>
                <w:sz w:val="22"/>
                <w:szCs w:val="22"/>
              </w:rPr>
              <w:t>103*</w:t>
            </w:r>
          </w:p>
        </w:tc>
        <w:tc>
          <w:tcPr>
            <w:tcW w:w="1701" w:type="dxa"/>
            <w:tcBorders>
              <w:left w:val="single" w:sz="4" w:space="0" w:color="auto"/>
              <w:bottom w:val="single" w:sz="4" w:space="0" w:color="auto"/>
            </w:tcBorders>
            <w:shd w:val="clear" w:color="auto" w:fill="E3D3ED"/>
          </w:tcPr>
          <w:p w14:paraId="32C4566C"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945" w:type="dxa"/>
            <w:tcBorders>
              <w:bottom w:val="single" w:sz="4" w:space="0" w:color="auto"/>
              <w:right w:val="single" w:sz="4" w:space="0" w:color="auto"/>
            </w:tcBorders>
            <w:shd w:val="clear" w:color="auto" w:fill="E3D3ED"/>
          </w:tcPr>
          <w:p w14:paraId="31343DEF" w14:textId="45299581"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1748" w:type="dxa"/>
            <w:tcBorders>
              <w:left w:val="single" w:sz="4" w:space="0" w:color="auto"/>
              <w:bottom w:val="single" w:sz="4" w:space="0" w:color="auto"/>
            </w:tcBorders>
            <w:shd w:val="clear" w:color="auto" w:fill="E3D3ED"/>
          </w:tcPr>
          <w:p w14:paraId="3C38C55A"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898" w:type="dxa"/>
            <w:tcBorders>
              <w:bottom w:val="single" w:sz="4" w:space="0" w:color="auto"/>
              <w:right w:val="single" w:sz="4" w:space="0" w:color="auto"/>
            </w:tcBorders>
            <w:shd w:val="clear" w:color="auto" w:fill="E3D3ED"/>
          </w:tcPr>
          <w:p w14:paraId="68F7EB21" w14:textId="747D6B3B"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1796" w:type="dxa"/>
            <w:tcBorders>
              <w:left w:val="single" w:sz="4" w:space="0" w:color="auto"/>
              <w:bottom w:val="single" w:sz="4" w:space="0" w:color="auto"/>
            </w:tcBorders>
            <w:shd w:val="clear" w:color="auto" w:fill="E3D3ED"/>
          </w:tcPr>
          <w:p w14:paraId="0A043E3D"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850" w:type="dxa"/>
            <w:tcBorders>
              <w:bottom w:val="single" w:sz="4" w:space="0" w:color="auto"/>
            </w:tcBorders>
            <w:shd w:val="clear" w:color="auto" w:fill="E3D3ED"/>
          </w:tcPr>
          <w:p w14:paraId="5FD45731" w14:textId="1C879D31" w:rsidR="00535399" w:rsidRPr="00FD217E" w:rsidRDefault="00096B70" w:rsidP="002A51B7">
            <w:pPr>
              <w:keepNext/>
              <w:spacing w:after="0" w:line="240" w:lineRule="auto"/>
              <w:jc w:val="right"/>
              <w:rPr>
                <w:rFonts w:cs="Arial"/>
                <w:b/>
                <w:sz w:val="22"/>
                <w:szCs w:val="22"/>
              </w:rPr>
            </w:pPr>
            <w:r>
              <w:rPr>
                <w:rFonts w:cs="Arial"/>
                <w:b/>
                <w:sz w:val="22"/>
                <w:szCs w:val="22"/>
              </w:rPr>
              <w:t>P</w:t>
            </w:r>
          </w:p>
        </w:tc>
      </w:tr>
      <w:tr w:rsidR="00535399" w:rsidRPr="00061124" w14:paraId="0AE7E4B0" w14:textId="77777777" w:rsidTr="002A51B7">
        <w:trPr>
          <w:trHeight w:val="386"/>
        </w:trPr>
        <w:tc>
          <w:tcPr>
            <w:tcW w:w="2410" w:type="dxa"/>
            <w:tcBorders>
              <w:top w:val="single" w:sz="4" w:space="0" w:color="auto"/>
              <w:right w:val="single" w:sz="4" w:space="0" w:color="auto"/>
            </w:tcBorders>
          </w:tcPr>
          <w:p w14:paraId="5CA8D641"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Traumatic birth experience</w:t>
            </w:r>
          </w:p>
        </w:tc>
        <w:tc>
          <w:tcPr>
            <w:tcW w:w="1701" w:type="dxa"/>
            <w:tcBorders>
              <w:top w:val="single" w:sz="4" w:space="0" w:color="auto"/>
              <w:left w:val="single" w:sz="4" w:space="0" w:color="auto"/>
            </w:tcBorders>
          </w:tcPr>
          <w:p w14:paraId="5430766B" w14:textId="77777777" w:rsidR="00535399" w:rsidRPr="00FD217E" w:rsidRDefault="00535399" w:rsidP="002A51B7">
            <w:pPr>
              <w:keepNext/>
              <w:spacing w:after="0" w:line="240" w:lineRule="auto"/>
              <w:jc w:val="right"/>
              <w:rPr>
                <w:rFonts w:cs="Arial"/>
                <w:sz w:val="22"/>
                <w:szCs w:val="22"/>
              </w:rPr>
            </w:pPr>
          </w:p>
        </w:tc>
        <w:tc>
          <w:tcPr>
            <w:tcW w:w="945" w:type="dxa"/>
            <w:tcBorders>
              <w:top w:val="single" w:sz="4" w:space="0" w:color="auto"/>
              <w:right w:val="single" w:sz="4" w:space="0" w:color="auto"/>
            </w:tcBorders>
          </w:tcPr>
          <w:p w14:paraId="623BDBE8" w14:textId="77777777" w:rsidR="00535399" w:rsidRPr="00FD217E" w:rsidRDefault="00535399" w:rsidP="002A51B7">
            <w:pPr>
              <w:keepNext/>
              <w:spacing w:after="0" w:line="240" w:lineRule="auto"/>
              <w:jc w:val="right"/>
              <w:rPr>
                <w:rFonts w:cs="Arial"/>
                <w:sz w:val="22"/>
                <w:szCs w:val="22"/>
              </w:rPr>
            </w:pPr>
          </w:p>
        </w:tc>
        <w:tc>
          <w:tcPr>
            <w:tcW w:w="1748" w:type="dxa"/>
            <w:tcBorders>
              <w:top w:val="single" w:sz="4" w:space="0" w:color="auto"/>
              <w:left w:val="single" w:sz="4" w:space="0" w:color="auto"/>
            </w:tcBorders>
          </w:tcPr>
          <w:p w14:paraId="2D7048D8" w14:textId="77777777" w:rsidR="00535399" w:rsidRPr="00FD217E" w:rsidRDefault="00535399" w:rsidP="002A51B7">
            <w:pPr>
              <w:keepNext/>
              <w:spacing w:after="0" w:line="240" w:lineRule="auto"/>
              <w:jc w:val="right"/>
              <w:rPr>
                <w:rFonts w:cs="Arial"/>
                <w:sz w:val="22"/>
                <w:szCs w:val="22"/>
              </w:rPr>
            </w:pPr>
          </w:p>
        </w:tc>
        <w:tc>
          <w:tcPr>
            <w:tcW w:w="898" w:type="dxa"/>
            <w:tcBorders>
              <w:top w:val="single" w:sz="4" w:space="0" w:color="auto"/>
              <w:right w:val="single" w:sz="4" w:space="0" w:color="auto"/>
            </w:tcBorders>
          </w:tcPr>
          <w:p w14:paraId="47A76015" w14:textId="77777777" w:rsidR="00535399" w:rsidRPr="00FD217E" w:rsidRDefault="00535399" w:rsidP="002A51B7">
            <w:pPr>
              <w:keepNext/>
              <w:spacing w:after="0" w:line="240" w:lineRule="auto"/>
              <w:jc w:val="right"/>
              <w:rPr>
                <w:rFonts w:cs="Arial"/>
                <w:sz w:val="22"/>
                <w:szCs w:val="22"/>
              </w:rPr>
            </w:pPr>
          </w:p>
        </w:tc>
        <w:tc>
          <w:tcPr>
            <w:tcW w:w="1796" w:type="dxa"/>
            <w:tcBorders>
              <w:top w:val="single" w:sz="4" w:space="0" w:color="auto"/>
              <w:left w:val="single" w:sz="4" w:space="0" w:color="auto"/>
            </w:tcBorders>
          </w:tcPr>
          <w:p w14:paraId="7B1DE8C1" w14:textId="77777777" w:rsidR="00535399" w:rsidRPr="00FD217E" w:rsidRDefault="00535399" w:rsidP="002A51B7">
            <w:pPr>
              <w:keepNext/>
              <w:spacing w:after="0" w:line="240" w:lineRule="auto"/>
              <w:jc w:val="right"/>
              <w:rPr>
                <w:rFonts w:cs="Arial"/>
                <w:sz w:val="22"/>
                <w:szCs w:val="22"/>
              </w:rPr>
            </w:pPr>
          </w:p>
        </w:tc>
        <w:tc>
          <w:tcPr>
            <w:tcW w:w="850" w:type="dxa"/>
            <w:tcBorders>
              <w:top w:val="single" w:sz="4" w:space="0" w:color="auto"/>
            </w:tcBorders>
          </w:tcPr>
          <w:p w14:paraId="4577403B" w14:textId="77777777" w:rsidR="00535399" w:rsidRPr="00FD217E" w:rsidRDefault="00535399" w:rsidP="002A51B7">
            <w:pPr>
              <w:keepNext/>
              <w:spacing w:after="0" w:line="240" w:lineRule="auto"/>
              <w:jc w:val="right"/>
              <w:rPr>
                <w:rFonts w:cs="Arial"/>
                <w:sz w:val="22"/>
                <w:szCs w:val="22"/>
              </w:rPr>
            </w:pPr>
          </w:p>
        </w:tc>
      </w:tr>
      <w:tr w:rsidR="00535399" w:rsidRPr="00061124" w14:paraId="2447C610" w14:textId="77777777" w:rsidTr="002A51B7">
        <w:trPr>
          <w:trHeight w:val="386"/>
        </w:trPr>
        <w:tc>
          <w:tcPr>
            <w:tcW w:w="2410" w:type="dxa"/>
            <w:tcBorders>
              <w:right w:val="single" w:sz="4" w:space="0" w:color="auto"/>
            </w:tcBorders>
          </w:tcPr>
          <w:p w14:paraId="7D3CF1D3"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701" w:type="dxa"/>
            <w:tcBorders>
              <w:left w:val="single" w:sz="4" w:space="0" w:color="auto"/>
            </w:tcBorders>
          </w:tcPr>
          <w:p w14:paraId="26162D35"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945" w:type="dxa"/>
            <w:tcBorders>
              <w:right w:val="single" w:sz="4" w:space="0" w:color="auto"/>
            </w:tcBorders>
          </w:tcPr>
          <w:p w14:paraId="3BD0FFFA"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5BF8FCB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7A043C6A"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0F8EAE57"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6FC2EE95" w14:textId="77777777" w:rsidR="00535399" w:rsidRPr="00FD217E" w:rsidRDefault="00535399" w:rsidP="002A51B7">
            <w:pPr>
              <w:keepNext/>
              <w:spacing w:after="0" w:line="240" w:lineRule="auto"/>
              <w:jc w:val="right"/>
              <w:rPr>
                <w:rFonts w:cs="Arial"/>
                <w:sz w:val="22"/>
                <w:szCs w:val="22"/>
              </w:rPr>
            </w:pPr>
          </w:p>
        </w:tc>
      </w:tr>
      <w:tr w:rsidR="00535399" w:rsidRPr="00061124" w14:paraId="6D236D7F" w14:textId="77777777" w:rsidTr="002A51B7">
        <w:trPr>
          <w:trHeight w:val="386"/>
        </w:trPr>
        <w:tc>
          <w:tcPr>
            <w:tcW w:w="2410" w:type="dxa"/>
            <w:tcBorders>
              <w:right w:val="single" w:sz="4" w:space="0" w:color="auto"/>
            </w:tcBorders>
          </w:tcPr>
          <w:p w14:paraId="70861812"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701" w:type="dxa"/>
            <w:tcBorders>
              <w:left w:val="single" w:sz="4" w:space="0" w:color="auto"/>
            </w:tcBorders>
          </w:tcPr>
          <w:p w14:paraId="63565695" w14:textId="77777777" w:rsidR="00535399" w:rsidRPr="00FD217E" w:rsidRDefault="00535399" w:rsidP="002A51B7">
            <w:pPr>
              <w:spacing w:after="0" w:line="240" w:lineRule="auto"/>
              <w:jc w:val="right"/>
              <w:rPr>
                <w:rFonts w:cs="Arial"/>
                <w:sz w:val="22"/>
                <w:szCs w:val="22"/>
              </w:rPr>
            </w:pPr>
            <w:r w:rsidRPr="00FD217E">
              <w:rPr>
                <w:rFonts w:cs="Arial"/>
                <w:sz w:val="22"/>
                <w:szCs w:val="22"/>
              </w:rPr>
              <w:t>1.93 (1.49, 2.50)</w:t>
            </w:r>
          </w:p>
        </w:tc>
        <w:tc>
          <w:tcPr>
            <w:tcW w:w="945" w:type="dxa"/>
            <w:tcBorders>
              <w:right w:val="single" w:sz="4" w:space="0" w:color="auto"/>
            </w:tcBorders>
          </w:tcPr>
          <w:p w14:paraId="02448FA3"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1748" w:type="dxa"/>
            <w:tcBorders>
              <w:left w:val="single" w:sz="4" w:space="0" w:color="auto"/>
            </w:tcBorders>
          </w:tcPr>
          <w:p w14:paraId="1B471D36" w14:textId="77777777" w:rsidR="00535399" w:rsidRPr="00FD217E" w:rsidRDefault="00535399" w:rsidP="002A51B7">
            <w:pPr>
              <w:spacing w:after="0" w:line="240" w:lineRule="auto"/>
              <w:jc w:val="right"/>
              <w:rPr>
                <w:rFonts w:cs="Arial"/>
                <w:sz w:val="22"/>
                <w:szCs w:val="22"/>
              </w:rPr>
            </w:pPr>
            <w:r w:rsidRPr="00FD217E">
              <w:rPr>
                <w:rFonts w:cs="Arial"/>
                <w:sz w:val="22"/>
                <w:szCs w:val="22"/>
              </w:rPr>
              <w:t>1.85 (1.42, 2.41)</w:t>
            </w:r>
          </w:p>
        </w:tc>
        <w:tc>
          <w:tcPr>
            <w:tcW w:w="898" w:type="dxa"/>
            <w:tcBorders>
              <w:right w:val="single" w:sz="4" w:space="0" w:color="auto"/>
            </w:tcBorders>
          </w:tcPr>
          <w:p w14:paraId="12384E8E"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1796" w:type="dxa"/>
            <w:tcBorders>
              <w:left w:val="single" w:sz="4" w:space="0" w:color="auto"/>
            </w:tcBorders>
          </w:tcPr>
          <w:p w14:paraId="152A4EF7" w14:textId="77777777" w:rsidR="00535399" w:rsidRPr="00FD217E" w:rsidRDefault="00535399" w:rsidP="002A51B7">
            <w:pPr>
              <w:spacing w:after="0" w:line="240" w:lineRule="auto"/>
              <w:jc w:val="right"/>
              <w:rPr>
                <w:rFonts w:cs="Arial"/>
                <w:sz w:val="22"/>
                <w:szCs w:val="22"/>
              </w:rPr>
            </w:pPr>
            <w:r w:rsidRPr="00FD217E">
              <w:rPr>
                <w:rFonts w:cs="Arial"/>
                <w:sz w:val="22"/>
                <w:szCs w:val="22"/>
              </w:rPr>
              <w:t>1.74 (1.30, 2.33)</w:t>
            </w:r>
          </w:p>
        </w:tc>
        <w:tc>
          <w:tcPr>
            <w:tcW w:w="850" w:type="dxa"/>
          </w:tcPr>
          <w:p w14:paraId="1324281C"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r w:rsidR="00535399" w:rsidRPr="00061124" w14:paraId="70B54482" w14:textId="77777777" w:rsidTr="002A51B7">
        <w:trPr>
          <w:trHeight w:val="386"/>
        </w:trPr>
        <w:tc>
          <w:tcPr>
            <w:tcW w:w="2410" w:type="dxa"/>
            <w:tcBorders>
              <w:right w:val="single" w:sz="4" w:space="0" w:color="auto"/>
            </w:tcBorders>
          </w:tcPr>
          <w:p w14:paraId="032C8B3D"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Manage on available income</w:t>
            </w:r>
          </w:p>
        </w:tc>
        <w:tc>
          <w:tcPr>
            <w:tcW w:w="1701" w:type="dxa"/>
            <w:tcBorders>
              <w:left w:val="single" w:sz="4" w:space="0" w:color="auto"/>
            </w:tcBorders>
          </w:tcPr>
          <w:p w14:paraId="5EE65E6D"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46C16F70"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05DD057D"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0B28522C"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24E51995" w14:textId="77777777" w:rsidR="00535399" w:rsidRPr="00FD217E" w:rsidRDefault="00535399" w:rsidP="002A51B7">
            <w:pPr>
              <w:keepNext/>
              <w:spacing w:after="0" w:line="240" w:lineRule="auto"/>
              <w:jc w:val="right"/>
              <w:rPr>
                <w:rFonts w:cs="Arial"/>
                <w:sz w:val="22"/>
                <w:szCs w:val="22"/>
              </w:rPr>
            </w:pPr>
          </w:p>
        </w:tc>
        <w:tc>
          <w:tcPr>
            <w:tcW w:w="850" w:type="dxa"/>
          </w:tcPr>
          <w:p w14:paraId="04133A6E" w14:textId="77777777" w:rsidR="00535399" w:rsidRPr="00FD217E" w:rsidRDefault="00535399" w:rsidP="002A51B7">
            <w:pPr>
              <w:keepNext/>
              <w:spacing w:after="0" w:line="240" w:lineRule="auto"/>
              <w:jc w:val="right"/>
              <w:rPr>
                <w:rFonts w:cs="Arial"/>
                <w:sz w:val="22"/>
                <w:szCs w:val="22"/>
              </w:rPr>
            </w:pPr>
          </w:p>
        </w:tc>
      </w:tr>
      <w:tr w:rsidR="00535399" w:rsidRPr="00061124" w14:paraId="27D1A687" w14:textId="77777777" w:rsidTr="002A51B7">
        <w:trPr>
          <w:trHeight w:val="386"/>
        </w:trPr>
        <w:tc>
          <w:tcPr>
            <w:tcW w:w="2410" w:type="dxa"/>
            <w:tcBorders>
              <w:right w:val="single" w:sz="4" w:space="0" w:color="auto"/>
            </w:tcBorders>
          </w:tcPr>
          <w:p w14:paraId="7512120E"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Easy/Not too bad</w:t>
            </w:r>
          </w:p>
        </w:tc>
        <w:tc>
          <w:tcPr>
            <w:tcW w:w="1701" w:type="dxa"/>
            <w:tcBorders>
              <w:left w:val="single" w:sz="4" w:space="0" w:color="auto"/>
            </w:tcBorders>
          </w:tcPr>
          <w:p w14:paraId="514B9367"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5B62BB0C"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75AE9306"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454B3AF3"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72215A2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048CC797" w14:textId="77777777" w:rsidR="00535399" w:rsidRPr="00FD217E" w:rsidRDefault="00535399" w:rsidP="002A51B7">
            <w:pPr>
              <w:keepNext/>
              <w:spacing w:after="0" w:line="240" w:lineRule="auto"/>
              <w:jc w:val="right"/>
              <w:rPr>
                <w:rFonts w:cs="Arial"/>
                <w:sz w:val="22"/>
                <w:szCs w:val="22"/>
              </w:rPr>
            </w:pPr>
          </w:p>
        </w:tc>
      </w:tr>
      <w:tr w:rsidR="00535399" w:rsidRPr="00061124" w14:paraId="3071A5F9" w14:textId="77777777" w:rsidTr="002A51B7">
        <w:trPr>
          <w:trHeight w:val="386"/>
        </w:trPr>
        <w:tc>
          <w:tcPr>
            <w:tcW w:w="2410" w:type="dxa"/>
            <w:tcBorders>
              <w:right w:val="single" w:sz="4" w:space="0" w:color="auto"/>
            </w:tcBorders>
          </w:tcPr>
          <w:p w14:paraId="30EE4523"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Difficult some of the time</w:t>
            </w:r>
          </w:p>
        </w:tc>
        <w:tc>
          <w:tcPr>
            <w:tcW w:w="1701" w:type="dxa"/>
            <w:tcBorders>
              <w:left w:val="single" w:sz="4" w:space="0" w:color="auto"/>
            </w:tcBorders>
          </w:tcPr>
          <w:p w14:paraId="3FDF1D1E"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6D6CD3B9"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03035985"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1.21 (0.88, 1.66)</w:t>
            </w:r>
          </w:p>
        </w:tc>
        <w:tc>
          <w:tcPr>
            <w:tcW w:w="898" w:type="dxa"/>
            <w:tcBorders>
              <w:right w:val="single" w:sz="4" w:space="0" w:color="auto"/>
            </w:tcBorders>
          </w:tcPr>
          <w:p w14:paraId="328DF9CA"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0.24</w:t>
            </w:r>
          </w:p>
        </w:tc>
        <w:tc>
          <w:tcPr>
            <w:tcW w:w="1796" w:type="dxa"/>
            <w:tcBorders>
              <w:left w:val="single" w:sz="4" w:space="0" w:color="auto"/>
            </w:tcBorders>
          </w:tcPr>
          <w:p w14:paraId="0BB49640"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1.16 (0.82, 1.64)</w:t>
            </w:r>
          </w:p>
        </w:tc>
        <w:tc>
          <w:tcPr>
            <w:tcW w:w="850" w:type="dxa"/>
          </w:tcPr>
          <w:p w14:paraId="29F4D3E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0.39</w:t>
            </w:r>
          </w:p>
        </w:tc>
      </w:tr>
      <w:tr w:rsidR="00535399" w:rsidRPr="00061124" w14:paraId="763ECA54" w14:textId="77777777" w:rsidTr="002A51B7">
        <w:trPr>
          <w:trHeight w:val="386"/>
        </w:trPr>
        <w:tc>
          <w:tcPr>
            <w:tcW w:w="2410" w:type="dxa"/>
            <w:tcBorders>
              <w:right w:val="single" w:sz="4" w:space="0" w:color="auto"/>
            </w:tcBorders>
          </w:tcPr>
          <w:p w14:paraId="12F91AA0"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Always difficult/Impossible</w:t>
            </w:r>
          </w:p>
        </w:tc>
        <w:tc>
          <w:tcPr>
            <w:tcW w:w="1701" w:type="dxa"/>
            <w:tcBorders>
              <w:left w:val="single" w:sz="4" w:space="0" w:color="auto"/>
            </w:tcBorders>
          </w:tcPr>
          <w:p w14:paraId="797F2571" w14:textId="77777777" w:rsidR="00535399" w:rsidRPr="00FD217E" w:rsidRDefault="00535399" w:rsidP="002A51B7">
            <w:pPr>
              <w:spacing w:after="0" w:line="240" w:lineRule="auto"/>
              <w:jc w:val="right"/>
              <w:rPr>
                <w:rFonts w:cs="Arial"/>
                <w:sz w:val="22"/>
                <w:szCs w:val="22"/>
              </w:rPr>
            </w:pPr>
          </w:p>
        </w:tc>
        <w:tc>
          <w:tcPr>
            <w:tcW w:w="945" w:type="dxa"/>
            <w:tcBorders>
              <w:right w:val="single" w:sz="4" w:space="0" w:color="auto"/>
            </w:tcBorders>
          </w:tcPr>
          <w:p w14:paraId="1DCC5E88" w14:textId="77777777" w:rsidR="00535399" w:rsidRPr="00FD217E" w:rsidRDefault="00535399" w:rsidP="002A51B7">
            <w:pPr>
              <w:spacing w:after="0" w:line="240" w:lineRule="auto"/>
              <w:jc w:val="right"/>
              <w:rPr>
                <w:rFonts w:cs="Arial"/>
                <w:sz w:val="22"/>
                <w:szCs w:val="22"/>
              </w:rPr>
            </w:pPr>
          </w:p>
        </w:tc>
        <w:tc>
          <w:tcPr>
            <w:tcW w:w="1748" w:type="dxa"/>
            <w:tcBorders>
              <w:left w:val="single" w:sz="4" w:space="0" w:color="auto"/>
            </w:tcBorders>
          </w:tcPr>
          <w:p w14:paraId="44535242" w14:textId="77777777" w:rsidR="00535399" w:rsidRPr="00FD217E" w:rsidRDefault="00535399" w:rsidP="002A51B7">
            <w:pPr>
              <w:spacing w:after="0" w:line="240" w:lineRule="auto"/>
              <w:jc w:val="right"/>
              <w:rPr>
                <w:rFonts w:cs="Arial"/>
                <w:sz w:val="22"/>
                <w:szCs w:val="22"/>
              </w:rPr>
            </w:pPr>
            <w:r w:rsidRPr="00FD217E">
              <w:rPr>
                <w:rFonts w:cs="Arial"/>
                <w:sz w:val="22"/>
                <w:szCs w:val="22"/>
              </w:rPr>
              <w:t>1.42 (0.98, 2.04)</w:t>
            </w:r>
          </w:p>
        </w:tc>
        <w:tc>
          <w:tcPr>
            <w:tcW w:w="898" w:type="dxa"/>
            <w:tcBorders>
              <w:right w:val="single" w:sz="4" w:space="0" w:color="auto"/>
            </w:tcBorders>
          </w:tcPr>
          <w:p w14:paraId="4B87996C" w14:textId="77777777" w:rsidR="00535399" w:rsidRPr="00FD217E" w:rsidRDefault="00535399" w:rsidP="002A51B7">
            <w:pPr>
              <w:spacing w:after="0" w:line="240" w:lineRule="auto"/>
              <w:jc w:val="right"/>
              <w:rPr>
                <w:rFonts w:cs="Arial"/>
                <w:sz w:val="22"/>
                <w:szCs w:val="22"/>
              </w:rPr>
            </w:pPr>
            <w:r w:rsidRPr="00FD217E">
              <w:rPr>
                <w:rFonts w:cs="Arial"/>
                <w:sz w:val="22"/>
                <w:szCs w:val="22"/>
              </w:rPr>
              <w:t>0.06</w:t>
            </w:r>
          </w:p>
        </w:tc>
        <w:tc>
          <w:tcPr>
            <w:tcW w:w="1796" w:type="dxa"/>
            <w:tcBorders>
              <w:left w:val="single" w:sz="4" w:space="0" w:color="auto"/>
            </w:tcBorders>
          </w:tcPr>
          <w:p w14:paraId="2C15B035" w14:textId="77777777" w:rsidR="00535399" w:rsidRPr="00FD217E" w:rsidRDefault="00535399" w:rsidP="002A51B7">
            <w:pPr>
              <w:spacing w:after="0" w:line="240" w:lineRule="auto"/>
              <w:jc w:val="right"/>
              <w:rPr>
                <w:rFonts w:cs="Arial"/>
                <w:sz w:val="22"/>
                <w:szCs w:val="22"/>
              </w:rPr>
            </w:pPr>
            <w:r w:rsidRPr="00FD217E">
              <w:rPr>
                <w:rFonts w:cs="Arial"/>
                <w:sz w:val="22"/>
                <w:szCs w:val="22"/>
              </w:rPr>
              <w:t>1.01 (0.67, 1.53)</w:t>
            </w:r>
          </w:p>
        </w:tc>
        <w:tc>
          <w:tcPr>
            <w:tcW w:w="850" w:type="dxa"/>
          </w:tcPr>
          <w:p w14:paraId="5715B147" w14:textId="77777777" w:rsidR="00535399" w:rsidRPr="00FD217E" w:rsidRDefault="00535399" w:rsidP="002A51B7">
            <w:pPr>
              <w:spacing w:after="0" w:line="240" w:lineRule="auto"/>
              <w:jc w:val="right"/>
              <w:rPr>
                <w:rFonts w:cs="Arial"/>
                <w:sz w:val="22"/>
                <w:szCs w:val="22"/>
              </w:rPr>
            </w:pPr>
            <w:r w:rsidRPr="00FD217E">
              <w:rPr>
                <w:rFonts w:cs="Arial"/>
                <w:sz w:val="22"/>
                <w:szCs w:val="22"/>
              </w:rPr>
              <w:t>0.97</w:t>
            </w:r>
          </w:p>
        </w:tc>
      </w:tr>
      <w:tr w:rsidR="00535399" w:rsidRPr="00061124" w14:paraId="6B88CD6C" w14:textId="77777777" w:rsidTr="002A51B7">
        <w:trPr>
          <w:trHeight w:val="386"/>
        </w:trPr>
        <w:tc>
          <w:tcPr>
            <w:tcW w:w="2410" w:type="dxa"/>
            <w:tcBorders>
              <w:right w:val="single" w:sz="4" w:space="0" w:color="auto"/>
            </w:tcBorders>
          </w:tcPr>
          <w:p w14:paraId="61E4FB0A"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Highest qualification</w:t>
            </w:r>
          </w:p>
        </w:tc>
        <w:tc>
          <w:tcPr>
            <w:tcW w:w="1701" w:type="dxa"/>
            <w:tcBorders>
              <w:left w:val="single" w:sz="4" w:space="0" w:color="auto"/>
            </w:tcBorders>
          </w:tcPr>
          <w:p w14:paraId="287F98A8"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42103FB2"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04686144"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336819C3"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3BB12030" w14:textId="77777777" w:rsidR="00535399" w:rsidRPr="00FD217E" w:rsidRDefault="00535399" w:rsidP="002A51B7">
            <w:pPr>
              <w:keepNext/>
              <w:spacing w:after="0" w:line="240" w:lineRule="auto"/>
              <w:jc w:val="right"/>
              <w:rPr>
                <w:rFonts w:cs="Arial"/>
                <w:sz w:val="22"/>
                <w:szCs w:val="22"/>
              </w:rPr>
            </w:pPr>
          </w:p>
        </w:tc>
        <w:tc>
          <w:tcPr>
            <w:tcW w:w="850" w:type="dxa"/>
          </w:tcPr>
          <w:p w14:paraId="152C9CD1" w14:textId="77777777" w:rsidR="00535399" w:rsidRPr="00FD217E" w:rsidRDefault="00535399" w:rsidP="002A51B7">
            <w:pPr>
              <w:keepNext/>
              <w:spacing w:after="0" w:line="240" w:lineRule="auto"/>
              <w:jc w:val="right"/>
              <w:rPr>
                <w:rFonts w:cs="Arial"/>
                <w:sz w:val="22"/>
                <w:szCs w:val="22"/>
              </w:rPr>
            </w:pPr>
          </w:p>
        </w:tc>
      </w:tr>
      <w:tr w:rsidR="00535399" w:rsidRPr="00061124" w14:paraId="6A9E397E" w14:textId="77777777" w:rsidTr="002A51B7">
        <w:trPr>
          <w:trHeight w:val="386"/>
        </w:trPr>
        <w:tc>
          <w:tcPr>
            <w:tcW w:w="2410" w:type="dxa"/>
            <w:tcBorders>
              <w:right w:val="single" w:sz="4" w:space="0" w:color="auto"/>
            </w:tcBorders>
          </w:tcPr>
          <w:p w14:paraId="7A3D9DB8"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University</w:t>
            </w:r>
          </w:p>
        </w:tc>
        <w:tc>
          <w:tcPr>
            <w:tcW w:w="1701" w:type="dxa"/>
            <w:tcBorders>
              <w:left w:val="single" w:sz="4" w:space="0" w:color="auto"/>
            </w:tcBorders>
          </w:tcPr>
          <w:p w14:paraId="28D894DB" w14:textId="77777777" w:rsidR="00535399" w:rsidRPr="00FD217E" w:rsidRDefault="00535399" w:rsidP="002A51B7">
            <w:pPr>
              <w:keepNext/>
              <w:spacing w:after="0" w:line="240" w:lineRule="auto"/>
              <w:jc w:val="right"/>
              <w:rPr>
                <w:rFonts w:cs="Arial"/>
                <w:sz w:val="22"/>
                <w:szCs w:val="22"/>
              </w:rPr>
            </w:pPr>
          </w:p>
        </w:tc>
        <w:tc>
          <w:tcPr>
            <w:tcW w:w="945" w:type="dxa"/>
            <w:tcBorders>
              <w:right w:val="single" w:sz="4" w:space="0" w:color="auto"/>
            </w:tcBorders>
          </w:tcPr>
          <w:p w14:paraId="17D35686" w14:textId="77777777" w:rsidR="00535399" w:rsidRPr="00FD217E" w:rsidRDefault="00535399" w:rsidP="002A51B7">
            <w:pPr>
              <w:keepNext/>
              <w:spacing w:after="0" w:line="240" w:lineRule="auto"/>
              <w:jc w:val="right"/>
              <w:rPr>
                <w:rFonts w:cs="Arial"/>
                <w:sz w:val="22"/>
                <w:szCs w:val="22"/>
              </w:rPr>
            </w:pPr>
          </w:p>
        </w:tc>
        <w:tc>
          <w:tcPr>
            <w:tcW w:w="1748" w:type="dxa"/>
            <w:tcBorders>
              <w:left w:val="single" w:sz="4" w:space="0" w:color="auto"/>
            </w:tcBorders>
          </w:tcPr>
          <w:p w14:paraId="21AB18AA"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3BDDFE43"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4E701546"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3CECFC77" w14:textId="77777777" w:rsidR="00535399" w:rsidRPr="00FD217E" w:rsidRDefault="00535399" w:rsidP="002A51B7">
            <w:pPr>
              <w:keepNext/>
              <w:spacing w:after="0" w:line="240" w:lineRule="auto"/>
              <w:jc w:val="right"/>
              <w:rPr>
                <w:rFonts w:cs="Arial"/>
                <w:sz w:val="22"/>
                <w:szCs w:val="22"/>
              </w:rPr>
            </w:pPr>
          </w:p>
        </w:tc>
      </w:tr>
      <w:tr w:rsidR="00535399" w:rsidRPr="00061124" w14:paraId="350840FE" w14:textId="77777777" w:rsidTr="002A51B7">
        <w:trPr>
          <w:trHeight w:val="386"/>
        </w:trPr>
        <w:tc>
          <w:tcPr>
            <w:tcW w:w="2410" w:type="dxa"/>
            <w:tcBorders>
              <w:right w:val="single" w:sz="4" w:space="0" w:color="auto"/>
            </w:tcBorders>
          </w:tcPr>
          <w:p w14:paraId="531095ED"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Certificate/Diploma</w:t>
            </w:r>
          </w:p>
        </w:tc>
        <w:tc>
          <w:tcPr>
            <w:tcW w:w="1701" w:type="dxa"/>
            <w:tcBorders>
              <w:left w:val="single" w:sz="4" w:space="0" w:color="auto"/>
            </w:tcBorders>
          </w:tcPr>
          <w:p w14:paraId="3E54884E"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4BFDDEB1"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65551BA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1.36 (0.98, 1.90)</w:t>
            </w:r>
          </w:p>
        </w:tc>
        <w:tc>
          <w:tcPr>
            <w:tcW w:w="898" w:type="dxa"/>
            <w:tcBorders>
              <w:right w:val="single" w:sz="4" w:space="0" w:color="auto"/>
            </w:tcBorders>
          </w:tcPr>
          <w:p w14:paraId="0D125FA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0.06</w:t>
            </w:r>
          </w:p>
        </w:tc>
        <w:tc>
          <w:tcPr>
            <w:tcW w:w="1796" w:type="dxa"/>
            <w:tcBorders>
              <w:left w:val="single" w:sz="4" w:space="0" w:color="auto"/>
            </w:tcBorders>
          </w:tcPr>
          <w:p w14:paraId="14EBA9C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1.25 (0.87, 1.79)</w:t>
            </w:r>
          </w:p>
        </w:tc>
        <w:tc>
          <w:tcPr>
            <w:tcW w:w="850" w:type="dxa"/>
          </w:tcPr>
          <w:p w14:paraId="2FDC6480"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0.23</w:t>
            </w:r>
          </w:p>
        </w:tc>
      </w:tr>
      <w:tr w:rsidR="00535399" w:rsidRPr="00061124" w14:paraId="3185C955" w14:textId="77777777" w:rsidTr="002A51B7">
        <w:trPr>
          <w:trHeight w:val="386"/>
        </w:trPr>
        <w:tc>
          <w:tcPr>
            <w:tcW w:w="2410" w:type="dxa"/>
            <w:tcBorders>
              <w:right w:val="single" w:sz="4" w:space="0" w:color="auto"/>
            </w:tcBorders>
          </w:tcPr>
          <w:p w14:paraId="18B2167C"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Year 12 or equivalent</w:t>
            </w:r>
          </w:p>
        </w:tc>
        <w:tc>
          <w:tcPr>
            <w:tcW w:w="1701" w:type="dxa"/>
            <w:tcBorders>
              <w:left w:val="single" w:sz="4" w:space="0" w:color="auto"/>
            </w:tcBorders>
          </w:tcPr>
          <w:p w14:paraId="03154E18"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6361A74A"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45BA10C"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1.01 (0.66, 1.57)</w:t>
            </w:r>
          </w:p>
        </w:tc>
        <w:tc>
          <w:tcPr>
            <w:tcW w:w="898" w:type="dxa"/>
            <w:tcBorders>
              <w:right w:val="single" w:sz="4" w:space="0" w:color="auto"/>
            </w:tcBorders>
          </w:tcPr>
          <w:p w14:paraId="3A3E07B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0.95</w:t>
            </w:r>
          </w:p>
        </w:tc>
        <w:tc>
          <w:tcPr>
            <w:tcW w:w="1796" w:type="dxa"/>
            <w:tcBorders>
              <w:left w:val="single" w:sz="4" w:space="0" w:color="auto"/>
            </w:tcBorders>
          </w:tcPr>
          <w:p w14:paraId="78BA3CA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0.98 (0.61, 1.58)</w:t>
            </w:r>
          </w:p>
        </w:tc>
        <w:tc>
          <w:tcPr>
            <w:tcW w:w="850" w:type="dxa"/>
          </w:tcPr>
          <w:p w14:paraId="1BB6090C"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0.95</w:t>
            </w:r>
          </w:p>
        </w:tc>
      </w:tr>
      <w:tr w:rsidR="00535399" w:rsidRPr="00061124" w14:paraId="47D7FD87" w14:textId="77777777" w:rsidTr="002A51B7">
        <w:trPr>
          <w:trHeight w:val="386"/>
        </w:trPr>
        <w:tc>
          <w:tcPr>
            <w:tcW w:w="2410" w:type="dxa"/>
            <w:tcBorders>
              <w:right w:val="single" w:sz="4" w:space="0" w:color="auto"/>
            </w:tcBorders>
          </w:tcPr>
          <w:p w14:paraId="74898FA7"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Less than Year 12</w:t>
            </w:r>
          </w:p>
        </w:tc>
        <w:tc>
          <w:tcPr>
            <w:tcW w:w="1701" w:type="dxa"/>
            <w:tcBorders>
              <w:left w:val="single" w:sz="4" w:space="0" w:color="auto"/>
            </w:tcBorders>
          </w:tcPr>
          <w:p w14:paraId="5C58E856" w14:textId="77777777" w:rsidR="00535399" w:rsidRPr="00FD217E" w:rsidRDefault="00535399" w:rsidP="002A51B7">
            <w:pPr>
              <w:spacing w:after="0" w:line="240" w:lineRule="auto"/>
              <w:rPr>
                <w:rFonts w:cs="Arial"/>
                <w:sz w:val="22"/>
                <w:szCs w:val="22"/>
              </w:rPr>
            </w:pPr>
          </w:p>
        </w:tc>
        <w:tc>
          <w:tcPr>
            <w:tcW w:w="945" w:type="dxa"/>
            <w:tcBorders>
              <w:right w:val="single" w:sz="4" w:space="0" w:color="auto"/>
            </w:tcBorders>
          </w:tcPr>
          <w:p w14:paraId="59D61005"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tcBorders>
          </w:tcPr>
          <w:p w14:paraId="0431756C" w14:textId="77777777" w:rsidR="00535399" w:rsidRPr="00FD217E" w:rsidRDefault="00535399" w:rsidP="002A51B7">
            <w:pPr>
              <w:spacing w:after="0" w:line="240" w:lineRule="auto"/>
              <w:jc w:val="right"/>
              <w:rPr>
                <w:rFonts w:cs="Arial"/>
                <w:sz w:val="22"/>
                <w:szCs w:val="22"/>
              </w:rPr>
            </w:pPr>
            <w:r w:rsidRPr="00FD217E">
              <w:rPr>
                <w:rFonts w:cs="Arial"/>
                <w:sz w:val="22"/>
                <w:szCs w:val="22"/>
              </w:rPr>
              <w:t>1.84 (1.04, 3.25)</w:t>
            </w:r>
          </w:p>
        </w:tc>
        <w:tc>
          <w:tcPr>
            <w:tcW w:w="898" w:type="dxa"/>
            <w:tcBorders>
              <w:right w:val="single" w:sz="4" w:space="0" w:color="auto"/>
            </w:tcBorders>
          </w:tcPr>
          <w:p w14:paraId="78726F65" w14:textId="77777777" w:rsidR="00535399" w:rsidRPr="00FD217E" w:rsidRDefault="00535399" w:rsidP="002A51B7">
            <w:pPr>
              <w:spacing w:after="0" w:line="240" w:lineRule="auto"/>
              <w:jc w:val="right"/>
              <w:rPr>
                <w:rFonts w:cs="Arial"/>
                <w:sz w:val="22"/>
                <w:szCs w:val="22"/>
              </w:rPr>
            </w:pPr>
            <w:r w:rsidRPr="00FD217E">
              <w:rPr>
                <w:rFonts w:cs="Arial"/>
                <w:sz w:val="22"/>
                <w:szCs w:val="22"/>
              </w:rPr>
              <w:t>0.035</w:t>
            </w:r>
          </w:p>
        </w:tc>
        <w:tc>
          <w:tcPr>
            <w:tcW w:w="1796" w:type="dxa"/>
            <w:tcBorders>
              <w:left w:val="single" w:sz="4" w:space="0" w:color="auto"/>
            </w:tcBorders>
          </w:tcPr>
          <w:p w14:paraId="59287A9D" w14:textId="77777777" w:rsidR="00535399" w:rsidRPr="00FD217E" w:rsidRDefault="00535399" w:rsidP="002A51B7">
            <w:pPr>
              <w:spacing w:after="0" w:line="240" w:lineRule="auto"/>
              <w:jc w:val="right"/>
              <w:rPr>
                <w:rFonts w:cs="Arial"/>
                <w:sz w:val="22"/>
                <w:szCs w:val="22"/>
              </w:rPr>
            </w:pPr>
            <w:r w:rsidRPr="00FD217E">
              <w:rPr>
                <w:rFonts w:cs="Arial"/>
                <w:sz w:val="22"/>
                <w:szCs w:val="22"/>
              </w:rPr>
              <w:t>2.01 (1.09, 3.71)</w:t>
            </w:r>
          </w:p>
        </w:tc>
        <w:tc>
          <w:tcPr>
            <w:tcW w:w="850" w:type="dxa"/>
          </w:tcPr>
          <w:p w14:paraId="00F4BBDF" w14:textId="77777777" w:rsidR="00535399" w:rsidRPr="00FD217E" w:rsidRDefault="00535399" w:rsidP="002A51B7">
            <w:pPr>
              <w:spacing w:after="0" w:line="240" w:lineRule="auto"/>
              <w:jc w:val="right"/>
              <w:rPr>
                <w:rFonts w:cs="Arial"/>
                <w:sz w:val="22"/>
                <w:szCs w:val="22"/>
              </w:rPr>
            </w:pPr>
            <w:r w:rsidRPr="00FD217E">
              <w:rPr>
                <w:rFonts w:cs="Arial"/>
                <w:sz w:val="22"/>
                <w:szCs w:val="22"/>
              </w:rPr>
              <w:t>0.025</w:t>
            </w:r>
          </w:p>
        </w:tc>
      </w:tr>
      <w:tr w:rsidR="00535399" w:rsidRPr="00061124" w14:paraId="7E794BC0" w14:textId="77777777" w:rsidTr="002A51B7">
        <w:trPr>
          <w:trHeight w:val="386"/>
        </w:trPr>
        <w:tc>
          <w:tcPr>
            <w:tcW w:w="2410" w:type="dxa"/>
            <w:tcBorders>
              <w:right w:val="single" w:sz="4" w:space="0" w:color="auto"/>
            </w:tcBorders>
          </w:tcPr>
          <w:p w14:paraId="442601A1"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Area of residence</w:t>
            </w:r>
          </w:p>
        </w:tc>
        <w:tc>
          <w:tcPr>
            <w:tcW w:w="1701" w:type="dxa"/>
            <w:tcBorders>
              <w:left w:val="single" w:sz="4" w:space="0" w:color="auto"/>
            </w:tcBorders>
          </w:tcPr>
          <w:p w14:paraId="01195DC6"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452F3811"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F86B46D"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2DC48D25"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68678C38" w14:textId="77777777" w:rsidR="00535399" w:rsidRPr="00FD217E" w:rsidRDefault="00535399" w:rsidP="002A51B7">
            <w:pPr>
              <w:keepNext/>
              <w:spacing w:after="0" w:line="240" w:lineRule="auto"/>
              <w:jc w:val="right"/>
              <w:rPr>
                <w:rFonts w:cs="Arial"/>
                <w:sz w:val="22"/>
                <w:szCs w:val="22"/>
              </w:rPr>
            </w:pPr>
          </w:p>
        </w:tc>
        <w:tc>
          <w:tcPr>
            <w:tcW w:w="850" w:type="dxa"/>
          </w:tcPr>
          <w:p w14:paraId="677B40FE" w14:textId="77777777" w:rsidR="00535399" w:rsidRPr="00FD217E" w:rsidRDefault="00535399" w:rsidP="002A51B7">
            <w:pPr>
              <w:keepNext/>
              <w:spacing w:after="0" w:line="240" w:lineRule="auto"/>
              <w:jc w:val="right"/>
              <w:rPr>
                <w:rFonts w:cs="Arial"/>
                <w:sz w:val="22"/>
                <w:szCs w:val="22"/>
              </w:rPr>
            </w:pPr>
          </w:p>
        </w:tc>
      </w:tr>
      <w:tr w:rsidR="00535399" w:rsidRPr="00061124" w14:paraId="1E2132C8" w14:textId="77777777" w:rsidTr="002A51B7">
        <w:trPr>
          <w:trHeight w:val="386"/>
        </w:trPr>
        <w:tc>
          <w:tcPr>
            <w:tcW w:w="2410" w:type="dxa"/>
            <w:tcBorders>
              <w:right w:val="single" w:sz="4" w:space="0" w:color="auto"/>
            </w:tcBorders>
          </w:tcPr>
          <w:p w14:paraId="0E5C122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Major city</w:t>
            </w:r>
          </w:p>
        </w:tc>
        <w:tc>
          <w:tcPr>
            <w:tcW w:w="1701" w:type="dxa"/>
            <w:tcBorders>
              <w:left w:val="single" w:sz="4" w:space="0" w:color="auto"/>
            </w:tcBorders>
          </w:tcPr>
          <w:p w14:paraId="7D30BF9F"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52344114"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9B18218"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98" w:type="dxa"/>
            <w:tcBorders>
              <w:right w:val="single" w:sz="4" w:space="0" w:color="auto"/>
            </w:tcBorders>
          </w:tcPr>
          <w:p w14:paraId="69D8A6C9"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3783659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46DCC292" w14:textId="77777777" w:rsidR="00535399" w:rsidRPr="00FD217E" w:rsidRDefault="00535399" w:rsidP="002A51B7">
            <w:pPr>
              <w:keepNext/>
              <w:spacing w:after="0" w:line="240" w:lineRule="auto"/>
              <w:jc w:val="right"/>
              <w:rPr>
                <w:rFonts w:cs="Arial"/>
                <w:sz w:val="22"/>
                <w:szCs w:val="22"/>
              </w:rPr>
            </w:pPr>
          </w:p>
        </w:tc>
      </w:tr>
      <w:tr w:rsidR="00535399" w:rsidRPr="00061124" w14:paraId="26B8CAB6" w14:textId="77777777" w:rsidTr="002A51B7">
        <w:trPr>
          <w:trHeight w:val="386"/>
        </w:trPr>
        <w:tc>
          <w:tcPr>
            <w:tcW w:w="2410" w:type="dxa"/>
            <w:tcBorders>
              <w:right w:val="single" w:sz="4" w:space="0" w:color="auto"/>
            </w:tcBorders>
          </w:tcPr>
          <w:p w14:paraId="7AA5F107"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Inner regional</w:t>
            </w:r>
          </w:p>
        </w:tc>
        <w:tc>
          <w:tcPr>
            <w:tcW w:w="1701" w:type="dxa"/>
            <w:tcBorders>
              <w:left w:val="single" w:sz="4" w:space="0" w:color="auto"/>
            </w:tcBorders>
          </w:tcPr>
          <w:p w14:paraId="4B1C9998"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233D4665"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00C252E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1.20 (0.88, 1.62)</w:t>
            </w:r>
          </w:p>
        </w:tc>
        <w:tc>
          <w:tcPr>
            <w:tcW w:w="898" w:type="dxa"/>
            <w:tcBorders>
              <w:right w:val="single" w:sz="4" w:space="0" w:color="auto"/>
            </w:tcBorders>
          </w:tcPr>
          <w:p w14:paraId="39F43DD1"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0.25</w:t>
            </w:r>
          </w:p>
        </w:tc>
        <w:tc>
          <w:tcPr>
            <w:tcW w:w="1796" w:type="dxa"/>
            <w:tcBorders>
              <w:left w:val="single" w:sz="4" w:space="0" w:color="auto"/>
            </w:tcBorders>
          </w:tcPr>
          <w:p w14:paraId="69F44E18"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1.16 (0.83, 1.61)</w:t>
            </w:r>
          </w:p>
        </w:tc>
        <w:tc>
          <w:tcPr>
            <w:tcW w:w="850" w:type="dxa"/>
          </w:tcPr>
          <w:p w14:paraId="5C64EBD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0.39</w:t>
            </w:r>
          </w:p>
        </w:tc>
      </w:tr>
      <w:tr w:rsidR="00535399" w:rsidRPr="00061124" w14:paraId="09750D29" w14:textId="77777777" w:rsidTr="002A51B7">
        <w:trPr>
          <w:trHeight w:val="386"/>
        </w:trPr>
        <w:tc>
          <w:tcPr>
            <w:tcW w:w="2410" w:type="dxa"/>
            <w:tcBorders>
              <w:right w:val="single" w:sz="4" w:space="0" w:color="auto"/>
            </w:tcBorders>
          </w:tcPr>
          <w:p w14:paraId="1A456AA8"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Outer regional, remote, very remote</w:t>
            </w:r>
          </w:p>
        </w:tc>
        <w:tc>
          <w:tcPr>
            <w:tcW w:w="1701" w:type="dxa"/>
            <w:tcBorders>
              <w:left w:val="single" w:sz="4" w:space="0" w:color="auto"/>
            </w:tcBorders>
          </w:tcPr>
          <w:p w14:paraId="74196DE5" w14:textId="77777777" w:rsidR="00535399" w:rsidRPr="00FD217E" w:rsidRDefault="00535399" w:rsidP="002A51B7">
            <w:pPr>
              <w:spacing w:after="0" w:line="240" w:lineRule="auto"/>
              <w:rPr>
                <w:rFonts w:cs="Arial"/>
                <w:sz w:val="22"/>
                <w:szCs w:val="22"/>
              </w:rPr>
            </w:pPr>
          </w:p>
        </w:tc>
        <w:tc>
          <w:tcPr>
            <w:tcW w:w="945" w:type="dxa"/>
            <w:tcBorders>
              <w:right w:val="single" w:sz="4" w:space="0" w:color="auto"/>
            </w:tcBorders>
          </w:tcPr>
          <w:p w14:paraId="0E99D33F"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tcBorders>
          </w:tcPr>
          <w:p w14:paraId="3E49BE7A" w14:textId="77777777" w:rsidR="00535399" w:rsidRPr="00FD217E" w:rsidRDefault="00535399" w:rsidP="002A51B7">
            <w:pPr>
              <w:spacing w:after="0" w:line="240" w:lineRule="auto"/>
              <w:jc w:val="right"/>
              <w:rPr>
                <w:rFonts w:cs="Arial"/>
                <w:sz w:val="22"/>
                <w:szCs w:val="22"/>
              </w:rPr>
            </w:pPr>
            <w:r w:rsidRPr="00FD217E">
              <w:rPr>
                <w:rFonts w:cs="Arial"/>
                <w:sz w:val="22"/>
                <w:szCs w:val="22"/>
              </w:rPr>
              <w:t>1.00 (0.67, 1.48)</w:t>
            </w:r>
          </w:p>
        </w:tc>
        <w:tc>
          <w:tcPr>
            <w:tcW w:w="898" w:type="dxa"/>
            <w:tcBorders>
              <w:right w:val="single" w:sz="4" w:space="0" w:color="auto"/>
            </w:tcBorders>
          </w:tcPr>
          <w:p w14:paraId="2E1D16B4" w14:textId="77777777" w:rsidR="00535399" w:rsidRPr="00FD217E" w:rsidRDefault="00535399" w:rsidP="002A51B7">
            <w:pPr>
              <w:spacing w:after="0" w:line="240" w:lineRule="auto"/>
              <w:jc w:val="right"/>
              <w:rPr>
                <w:rFonts w:cs="Arial"/>
                <w:sz w:val="22"/>
                <w:szCs w:val="22"/>
              </w:rPr>
            </w:pPr>
            <w:r w:rsidRPr="00FD217E">
              <w:rPr>
                <w:rFonts w:cs="Arial"/>
                <w:sz w:val="22"/>
                <w:szCs w:val="22"/>
              </w:rPr>
              <w:t>0.99</w:t>
            </w:r>
          </w:p>
        </w:tc>
        <w:tc>
          <w:tcPr>
            <w:tcW w:w="1796" w:type="dxa"/>
            <w:tcBorders>
              <w:left w:val="single" w:sz="4" w:space="0" w:color="auto"/>
            </w:tcBorders>
          </w:tcPr>
          <w:p w14:paraId="2CFCBCB3" w14:textId="77777777" w:rsidR="00535399" w:rsidRPr="00FD217E" w:rsidRDefault="00535399" w:rsidP="002A51B7">
            <w:pPr>
              <w:spacing w:after="0" w:line="240" w:lineRule="auto"/>
              <w:jc w:val="right"/>
              <w:rPr>
                <w:rFonts w:cs="Arial"/>
                <w:sz w:val="22"/>
                <w:szCs w:val="22"/>
              </w:rPr>
            </w:pPr>
            <w:r w:rsidRPr="00FD217E">
              <w:rPr>
                <w:rFonts w:cs="Arial"/>
                <w:sz w:val="22"/>
                <w:szCs w:val="22"/>
              </w:rPr>
              <w:t>0.92 (0.59, 1.42)</w:t>
            </w:r>
          </w:p>
        </w:tc>
        <w:tc>
          <w:tcPr>
            <w:tcW w:w="850" w:type="dxa"/>
          </w:tcPr>
          <w:p w14:paraId="76DFF98A" w14:textId="77777777" w:rsidR="00535399" w:rsidRPr="00FD217E" w:rsidRDefault="00535399" w:rsidP="002A51B7">
            <w:pPr>
              <w:spacing w:after="0" w:line="240" w:lineRule="auto"/>
              <w:jc w:val="right"/>
              <w:rPr>
                <w:rFonts w:cs="Arial"/>
                <w:sz w:val="22"/>
                <w:szCs w:val="22"/>
              </w:rPr>
            </w:pPr>
            <w:r w:rsidRPr="00FD217E">
              <w:rPr>
                <w:rFonts w:cs="Arial"/>
                <w:sz w:val="22"/>
                <w:szCs w:val="22"/>
              </w:rPr>
              <w:t>0.70</w:t>
            </w:r>
          </w:p>
        </w:tc>
      </w:tr>
      <w:tr w:rsidR="00535399" w:rsidRPr="00061124" w14:paraId="7758F02A" w14:textId="77777777" w:rsidTr="002A51B7">
        <w:trPr>
          <w:trHeight w:val="386"/>
        </w:trPr>
        <w:tc>
          <w:tcPr>
            <w:tcW w:w="2410" w:type="dxa"/>
            <w:tcBorders>
              <w:right w:val="single" w:sz="4" w:space="0" w:color="auto"/>
            </w:tcBorders>
          </w:tcPr>
          <w:p w14:paraId="6A869244" w14:textId="77777777" w:rsidR="00535399" w:rsidRPr="00FD217E" w:rsidRDefault="00535399" w:rsidP="002A51B7">
            <w:pPr>
              <w:spacing w:after="0" w:line="240" w:lineRule="auto"/>
              <w:jc w:val="left"/>
              <w:rPr>
                <w:rFonts w:cs="Arial"/>
                <w:b/>
                <w:sz w:val="22"/>
                <w:szCs w:val="22"/>
              </w:rPr>
            </w:pPr>
            <w:r w:rsidRPr="00FD217E">
              <w:rPr>
                <w:rFonts w:cs="Arial"/>
                <w:b/>
                <w:sz w:val="22"/>
                <w:szCs w:val="22"/>
              </w:rPr>
              <w:t>Maternal age (years)</w:t>
            </w:r>
          </w:p>
        </w:tc>
        <w:tc>
          <w:tcPr>
            <w:tcW w:w="1701" w:type="dxa"/>
            <w:tcBorders>
              <w:left w:val="single" w:sz="4" w:space="0" w:color="auto"/>
            </w:tcBorders>
          </w:tcPr>
          <w:p w14:paraId="47A639A2" w14:textId="77777777" w:rsidR="00535399" w:rsidRPr="00FD217E" w:rsidRDefault="00535399" w:rsidP="002A51B7">
            <w:pPr>
              <w:spacing w:after="0" w:line="240" w:lineRule="auto"/>
              <w:rPr>
                <w:rFonts w:cs="Arial"/>
                <w:sz w:val="22"/>
                <w:szCs w:val="22"/>
              </w:rPr>
            </w:pPr>
          </w:p>
        </w:tc>
        <w:tc>
          <w:tcPr>
            <w:tcW w:w="945" w:type="dxa"/>
            <w:tcBorders>
              <w:right w:val="single" w:sz="4" w:space="0" w:color="auto"/>
            </w:tcBorders>
          </w:tcPr>
          <w:p w14:paraId="4EFDCA27"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tcBorders>
          </w:tcPr>
          <w:p w14:paraId="79410CE3" w14:textId="77777777" w:rsidR="00535399" w:rsidRPr="00FD217E" w:rsidRDefault="00535399" w:rsidP="002A51B7">
            <w:pPr>
              <w:spacing w:after="0" w:line="240" w:lineRule="auto"/>
              <w:jc w:val="right"/>
              <w:rPr>
                <w:rFonts w:cs="Arial"/>
                <w:sz w:val="22"/>
                <w:szCs w:val="22"/>
              </w:rPr>
            </w:pPr>
            <w:r w:rsidRPr="00FD217E">
              <w:rPr>
                <w:rFonts w:cs="Arial"/>
                <w:sz w:val="22"/>
                <w:szCs w:val="22"/>
              </w:rPr>
              <w:t>0.91 (0.86, 0.97)</w:t>
            </w:r>
          </w:p>
        </w:tc>
        <w:tc>
          <w:tcPr>
            <w:tcW w:w="898" w:type="dxa"/>
            <w:tcBorders>
              <w:right w:val="single" w:sz="4" w:space="0" w:color="auto"/>
            </w:tcBorders>
          </w:tcPr>
          <w:p w14:paraId="4F984EAF" w14:textId="77777777" w:rsidR="00535399" w:rsidRPr="00FD217E" w:rsidRDefault="00535399" w:rsidP="002A51B7">
            <w:pPr>
              <w:spacing w:after="0" w:line="240" w:lineRule="auto"/>
              <w:jc w:val="right"/>
              <w:rPr>
                <w:rFonts w:cs="Arial"/>
                <w:sz w:val="22"/>
                <w:szCs w:val="22"/>
              </w:rPr>
            </w:pPr>
            <w:r w:rsidRPr="00FD217E">
              <w:rPr>
                <w:rFonts w:cs="Arial"/>
                <w:sz w:val="22"/>
                <w:szCs w:val="22"/>
              </w:rPr>
              <w:t>0.003</w:t>
            </w:r>
          </w:p>
        </w:tc>
        <w:tc>
          <w:tcPr>
            <w:tcW w:w="1796" w:type="dxa"/>
            <w:tcBorders>
              <w:left w:val="single" w:sz="4" w:space="0" w:color="auto"/>
            </w:tcBorders>
          </w:tcPr>
          <w:p w14:paraId="210F70E9" w14:textId="77777777" w:rsidR="00535399" w:rsidRPr="00FD217E" w:rsidRDefault="00535399" w:rsidP="002A51B7">
            <w:pPr>
              <w:spacing w:after="0" w:line="240" w:lineRule="auto"/>
              <w:jc w:val="right"/>
              <w:rPr>
                <w:rFonts w:cs="Arial"/>
                <w:sz w:val="22"/>
                <w:szCs w:val="22"/>
              </w:rPr>
            </w:pPr>
            <w:r w:rsidRPr="00FD217E">
              <w:rPr>
                <w:rFonts w:cs="Arial"/>
                <w:sz w:val="22"/>
                <w:szCs w:val="22"/>
              </w:rPr>
              <w:t>0.90 (0.84, 0.96)</w:t>
            </w:r>
          </w:p>
        </w:tc>
        <w:tc>
          <w:tcPr>
            <w:tcW w:w="850" w:type="dxa"/>
          </w:tcPr>
          <w:p w14:paraId="686B4C3F" w14:textId="77777777" w:rsidR="00535399" w:rsidRPr="00FD217E" w:rsidRDefault="00535399" w:rsidP="002A51B7">
            <w:pPr>
              <w:spacing w:after="0" w:line="240" w:lineRule="auto"/>
              <w:jc w:val="right"/>
              <w:rPr>
                <w:rFonts w:cs="Arial"/>
                <w:sz w:val="22"/>
                <w:szCs w:val="22"/>
              </w:rPr>
            </w:pPr>
            <w:r w:rsidRPr="00FD217E">
              <w:rPr>
                <w:rFonts w:cs="Arial"/>
                <w:sz w:val="22"/>
                <w:szCs w:val="22"/>
              </w:rPr>
              <w:t>0.001</w:t>
            </w:r>
          </w:p>
        </w:tc>
      </w:tr>
      <w:tr w:rsidR="00535399" w:rsidRPr="00061124" w14:paraId="3A03E9EE" w14:textId="77777777" w:rsidTr="002A51B7">
        <w:trPr>
          <w:trHeight w:val="386"/>
        </w:trPr>
        <w:tc>
          <w:tcPr>
            <w:tcW w:w="2410" w:type="dxa"/>
            <w:tcBorders>
              <w:right w:val="single" w:sz="4" w:space="0" w:color="auto"/>
            </w:tcBorders>
          </w:tcPr>
          <w:p w14:paraId="2A026EF3"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lastRenderedPageBreak/>
              <w:t>Antenatal depression/anxiety</w:t>
            </w:r>
          </w:p>
        </w:tc>
        <w:tc>
          <w:tcPr>
            <w:tcW w:w="1701" w:type="dxa"/>
            <w:tcBorders>
              <w:left w:val="single" w:sz="4" w:space="0" w:color="auto"/>
            </w:tcBorders>
          </w:tcPr>
          <w:p w14:paraId="3A672523"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220886C9"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3C27830B"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52DB1569"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39D143DF" w14:textId="77777777" w:rsidR="00535399" w:rsidRPr="00FD217E" w:rsidRDefault="00535399" w:rsidP="002A51B7">
            <w:pPr>
              <w:keepNext/>
              <w:spacing w:after="0" w:line="240" w:lineRule="auto"/>
              <w:jc w:val="right"/>
              <w:rPr>
                <w:rFonts w:cs="Arial"/>
                <w:sz w:val="22"/>
                <w:szCs w:val="22"/>
              </w:rPr>
            </w:pPr>
          </w:p>
        </w:tc>
        <w:tc>
          <w:tcPr>
            <w:tcW w:w="850" w:type="dxa"/>
          </w:tcPr>
          <w:p w14:paraId="2C259CFA" w14:textId="77777777" w:rsidR="00535399" w:rsidRPr="00FD217E" w:rsidRDefault="00535399" w:rsidP="002A51B7">
            <w:pPr>
              <w:keepNext/>
              <w:spacing w:after="0" w:line="240" w:lineRule="auto"/>
              <w:jc w:val="right"/>
              <w:rPr>
                <w:rFonts w:cs="Arial"/>
                <w:sz w:val="22"/>
                <w:szCs w:val="22"/>
              </w:rPr>
            </w:pPr>
          </w:p>
        </w:tc>
      </w:tr>
      <w:tr w:rsidR="00535399" w:rsidRPr="00061124" w14:paraId="580867DC" w14:textId="77777777" w:rsidTr="002A51B7">
        <w:trPr>
          <w:trHeight w:val="386"/>
        </w:trPr>
        <w:tc>
          <w:tcPr>
            <w:tcW w:w="2410" w:type="dxa"/>
            <w:tcBorders>
              <w:right w:val="single" w:sz="4" w:space="0" w:color="auto"/>
            </w:tcBorders>
          </w:tcPr>
          <w:p w14:paraId="43321166"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701" w:type="dxa"/>
            <w:tcBorders>
              <w:left w:val="single" w:sz="4" w:space="0" w:color="auto"/>
            </w:tcBorders>
          </w:tcPr>
          <w:p w14:paraId="72D249E6" w14:textId="77777777" w:rsidR="00535399" w:rsidRPr="00FD217E" w:rsidRDefault="00535399" w:rsidP="002A51B7">
            <w:pPr>
              <w:keepNext/>
              <w:spacing w:after="0" w:line="240" w:lineRule="auto"/>
              <w:rPr>
                <w:rFonts w:cs="Arial"/>
                <w:sz w:val="22"/>
                <w:szCs w:val="22"/>
              </w:rPr>
            </w:pPr>
          </w:p>
        </w:tc>
        <w:tc>
          <w:tcPr>
            <w:tcW w:w="945" w:type="dxa"/>
            <w:tcBorders>
              <w:right w:val="single" w:sz="4" w:space="0" w:color="auto"/>
            </w:tcBorders>
          </w:tcPr>
          <w:p w14:paraId="0869E037" w14:textId="77777777" w:rsidR="00535399" w:rsidRPr="00FD217E" w:rsidRDefault="00535399" w:rsidP="002A51B7">
            <w:pPr>
              <w:keepNext/>
              <w:spacing w:after="0" w:line="240" w:lineRule="auto"/>
              <w:rPr>
                <w:rFonts w:cs="Arial"/>
                <w:sz w:val="22"/>
                <w:szCs w:val="22"/>
              </w:rPr>
            </w:pPr>
          </w:p>
        </w:tc>
        <w:tc>
          <w:tcPr>
            <w:tcW w:w="1748" w:type="dxa"/>
            <w:tcBorders>
              <w:left w:val="single" w:sz="4" w:space="0" w:color="auto"/>
            </w:tcBorders>
          </w:tcPr>
          <w:p w14:paraId="60CB4192" w14:textId="77777777" w:rsidR="00535399" w:rsidRPr="00FD217E" w:rsidRDefault="00535399" w:rsidP="002A51B7">
            <w:pPr>
              <w:keepNext/>
              <w:spacing w:after="0" w:line="240" w:lineRule="auto"/>
              <w:jc w:val="right"/>
              <w:rPr>
                <w:rFonts w:cs="Arial"/>
                <w:sz w:val="22"/>
                <w:szCs w:val="22"/>
              </w:rPr>
            </w:pPr>
          </w:p>
        </w:tc>
        <w:tc>
          <w:tcPr>
            <w:tcW w:w="898" w:type="dxa"/>
            <w:tcBorders>
              <w:right w:val="single" w:sz="4" w:space="0" w:color="auto"/>
            </w:tcBorders>
          </w:tcPr>
          <w:p w14:paraId="709F6297" w14:textId="77777777" w:rsidR="00535399" w:rsidRPr="00FD217E" w:rsidRDefault="00535399" w:rsidP="002A51B7">
            <w:pPr>
              <w:keepNext/>
              <w:spacing w:after="0" w:line="240" w:lineRule="auto"/>
              <w:jc w:val="right"/>
              <w:rPr>
                <w:rFonts w:cs="Arial"/>
                <w:sz w:val="22"/>
                <w:szCs w:val="22"/>
              </w:rPr>
            </w:pPr>
          </w:p>
        </w:tc>
        <w:tc>
          <w:tcPr>
            <w:tcW w:w="1796" w:type="dxa"/>
            <w:tcBorders>
              <w:left w:val="single" w:sz="4" w:space="0" w:color="auto"/>
            </w:tcBorders>
          </w:tcPr>
          <w:p w14:paraId="2D9631EB"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0" w:type="dxa"/>
          </w:tcPr>
          <w:p w14:paraId="7605CFF9" w14:textId="77777777" w:rsidR="00535399" w:rsidRPr="00FD217E" w:rsidRDefault="00535399" w:rsidP="002A51B7">
            <w:pPr>
              <w:keepNext/>
              <w:spacing w:after="0" w:line="240" w:lineRule="auto"/>
              <w:jc w:val="right"/>
              <w:rPr>
                <w:rFonts w:cs="Arial"/>
                <w:sz w:val="22"/>
                <w:szCs w:val="22"/>
              </w:rPr>
            </w:pPr>
          </w:p>
        </w:tc>
      </w:tr>
      <w:tr w:rsidR="00535399" w:rsidRPr="00061124" w14:paraId="6F3CFA15" w14:textId="77777777" w:rsidTr="002A51B7">
        <w:trPr>
          <w:trHeight w:val="386"/>
        </w:trPr>
        <w:tc>
          <w:tcPr>
            <w:tcW w:w="2410" w:type="dxa"/>
            <w:tcBorders>
              <w:bottom w:val="single" w:sz="4" w:space="0" w:color="auto"/>
              <w:right w:val="single" w:sz="4" w:space="0" w:color="auto"/>
            </w:tcBorders>
          </w:tcPr>
          <w:p w14:paraId="55854C0C"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701" w:type="dxa"/>
            <w:tcBorders>
              <w:left w:val="single" w:sz="4" w:space="0" w:color="auto"/>
              <w:bottom w:val="single" w:sz="4" w:space="0" w:color="auto"/>
            </w:tcBorders>
          </w:tcPr>
          <w:p w14:paraId="75C33C20" w14:textId="77777777" w:rsidR="00535399" w:rsidRPr="00FD217E" w:rsidRDefault="00535399" w:rsidP="002A51B7">
            <w:pPr>
              <w:spacing w:after="0" w:line="240" w:lineRule="auto"/>
              <w:rPr>
                <w:rFonts w:cs="Arial"/>
                <w:sz w:val="22"/>
                <w:szCs w:val="22"/>
              </w:rPr>
            </w:pPr>
          </w:p>
        </w:tc>
        <w:tc>
          <w:tcPr>
            <w:tcW w:w="945" w:type="dxa"/>
            <w:tcBorders>
              <w:bottom w:val="single" w:sz="4" w:space="0" w:color="auto"/>
              <w:right w:val="single" w:sz="4" w:space="0" w:color="auto"/>
            </w:tcBorders>
          </w:tcPr>
          <w:p w14:paraId="5DE69AAC" w14:textId="77777777" w:rsidR="00535399" w:rsidRPr="00FD217E" w:rsidRDefault="00535399" w:rsidP="002A51B7">
            <w:pPr>
              <w:spacing w:after="0" w:line="240" w:lineRule="auto"/>
              <w:rPr>
                <w:rFonts w:cs="Arial"/>
                <w:sz w:val="22"/>
                <w:szCs w:val="22"/>
              </w:rPr>
            </w:pPr>
          </w:p>
        </w:tc>
        <w:tc>
          <w:tcPr>
            <w:tcW w:w="1748" w:type="dxa"/>
            <w:tcBorders>
              <w:left w:val="single" w:sz="4" w:space="0" w:color="auto"/>
              <w:bottom w:val="single" w:sz="4" w:space="0" w:color="auto"/>
            </w:tcBorders>
          </w:tcPr>
          <w:p w14:paraId="72C8ACD8" w14:textId="77777777" w:rsidR="00535399" w:rsidRPr="00FD217E" w:rsidRDefault="00535399" w:rsidP="002A51B7">
            <w:pPr>
              <w:spacing w:after="0" w:line="240" w:lineRule="auto"/>
              <w:jc w:val="right"/>
              <w:rPr>
                <w:rFonts w:cs="Arial"/>
                <w:sz w:val="22"/>
                <w:szCs w:val="22"/>
              </w:rPr>
            </w:pPr>
          </w:p>
        </w:tc>
        <w:tc>
          <w:tcPr>
            <w:tcW w:w="898" w:type="dxa"/>
            <w:tcBorders>
              <w:bottom w:val="single" w:sz="4" w:space="0" w:color="auto"/>
              <w:right w:val="single" w:sz="4" w:space="0" w:color="auto"/>
            </w:tcBorders>
          </w:tcPr>
          <w:p w14:paraId="179BDE0C" w14:textId="77777777" w:rsidR="00535399" w:rsidRPr="00FD217E" w:rsidRDefault="00535399" w:rsidP="002A51B7">
            <w:pPr>
              <w:spacing w:after="0" w:line="240" w:lineRule="auto"/>
              <w:jc w:val="right"/>
              <w:rPr>
                <w:rFonts w:cs="Arial"/>
                <w:sz w:val="22"/>
                <w:szCs w:val="22"/>
              </w:rPr>
            </w:pPr>
          </w:p>
        </w:tc>
        <w:tc>
          <w:tcPr>
            <w:tcW w:w="1796" w:type="dxa"/>
            <w:tcBorders>
              <w:left w:val="single" w:sz="4" w:space="0" w:color="auto"/>
              <w:bottom w:val="single" w:sz="4" w:space="0" w:color="auto"/>
            </w:tcBorders>
          </w:tcPr>
          <w:p w14:paraId="51A22456" w14:textId="2160EE56" w:rsidR="00535399" w:rsidRPr="00FD217E" w:rsidRDefault="00535399" w:rsidP="002A51B7">
            <w:pPr>
              <w:spacing w:after="0" w:line="240" w:lineRule="auto"/>
              <w:jc w:val="right"/>
              <w:rPr>
                <w:rFonts w:cs="Arial"/>
                <w:sz w:val="22"/>
                <w:szCs w:val="22"/>
              </w:rPr>
            </w:pPr>
            <w:r w:rsidRPr="00FD217E">
              <w:rPr>
                <w:rFonts w:cs="Arial"/>
                <w:sz w:val="22"/>
                <w:szCs w:val="22"/>
              </w:rPr>
              <w:t>9.86(6.77, 14.37)</w:t>
            </w:r>
          </w:p>
        </w:tc>
        <w:tc>
          <w:tcPr>
            <w:tcW w:w="850" w:type="dxa"/>
            <w:tcBorders>
              <w:bottom w:val="single" w:sz="4" w:space="0" w:color="auto"/>
            </w:tcBorders>
          </w:tcPr>
          <w:p w14:paraId="5458D700"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bl>
    <w:p w14:paraId="1152E4BA" w14:textId="77777777" w:rsidR="00535399" w:rsidRPr="00B739D8" w:rsidRDefault="00535399" w:rsidP="00535399">
      <w:pPr>
        <w:rPr>
          <w:sz w:val="20"/>
          <w:szCs w:val="20"/>
        </w:rPr>
      </w:pPr>
      <w:r w:rsidRPr="00B739D8">
        <w:rPr>
          <w:sz w:val="20"/>
          <w:szCs w:val="20"/>
        </w:rPr>
        <w:t xml:space="preserve">* Restricted to women who had complete covariate </w:t>
      </w:r>
      <w:proofErr w:type="gramStart"/>
      <w:r w:rsidRPr="00B739D8">
        <w:rPr>
          <w:sz w:val="20"/>
          <w:szCs w:val="20"/>
        </w:rPr>
        <w:t>data</w:t>
      </w:r>
      <w:proofErr w:type="gramEnd"/>
    </w:p>
    <w:p w14:paraId="4535846E" w14:textId="77777777" w:rsidR="00623C8D" w:rsidRDefault="00623C8D" w:rsidP="00535399">
      <w:pPr>
        <w:sectPr w:rsidR="00623C8D" w:rsidSect="00623C8D">
          <w:type w:val="continuous"/>
          <w:pgSz w:w="11906" w:h="16838"/>
          <w:pgMar w:top="720" w:right="720" w:bottom="720" w:left="720" w:header="708" w:footer="708" w:gutter="0"/>
          <w:cols w:space="708"/>
          <w:docGrid w:linePitch="360"/>
        </w:sectPr>
      </w:pPr>
    </w:p>
    <w:p w14:paraId="341D7908" w14:textId="14315FD1" w:rsidR="00535399" w:rsidRDefault="00535399" w:rsidP="002A51B7">
      <w:pPr>
        <w:spacing w:after="0" w:line="240" w:lineRule="auto"/>
      </w:pPr>
    </w:p>
    <w:p w14:paraId="69B8E9FE" w14:textId="2951FA98" w:rsidR="00535399" w:rsidRDefault="00535399" w:rsidP="00535399">
      <w:r>
        <w:t xml:space="preserve">Similarly, among women born 1973-78, the effect of having a traumatic birth on postnatal depression and anxiety was only slightly attenuated when sociodemographic factors (Model 2) and antenatal depression and anxiety (Model 3) were </w:t>
      </w:r>
      <w:proofErr w:type="gramStart"/>
      <w:r>
        <w:t>taken into account</w:t>
      </w:r>
      <w:proofErr w:type="gramEnd"/>
      <w:r>
        <w:t xml:space="preserve"> (</w:t>
      </w:r>
      <w:r>
        <w:fldChar w:fldCharType="begin"/>
      </w:r>
      <w:r>
        <w:instrText xml:space="preserve"> REF _Ref63411980 \h </w:instrText>
      </w:r>
      <w:r>
        <w:fldChar w:fldCharType="separate"/>
      </w:r>
      <w:r w:rsidR="00A660D1">
        <w:t xml:space="preserve">Table </w:t>
      </w:r>
      <w:r w:rsidR="00A660D1">
        <w:rPr>
          <w:noProof/>
        </w:rPr>
        <w:t>8</w:t>
      </w:r>
      <w:r w:rsidR="00A660D1">
        <w:noBreakHyphen/>
      </w:r>
      <w:r w:rsidR="00A660D1">
        <w:rPr>
          <w:noProof/>
        </w:rPr>
        <w:t>4</w:t>
      </w:r>
      <w:r>
        <w:fldChar w:fldCharType="end"/>
      </w:r>
      <w:r>
        <w:t>). Women who had experienced a traumatic birth had 63% higher odds of being diagnosed with postnatal depression and anxiety, compared with women who did not experience a traumatic birth, after controlling for sociodemographic factors and antenatal depression and anxiety.</w:t>
      </w:r>
    </w:p>
    <w:p w14:paraId="6D083AFD" w14:textId="77777777" w:rsidR="00096B70" w:rsidRDefault="00096B70" w:rsidP="00535399">
      <w:pPr>
        <w:sectPr w:rsidR="00096B70" w:rsidSect="00623C8D">
          <w:type w:val="continuous"/>
          <w:pgSz w:w="11906" w:h="16838"/>
          <w:pgMar w:top="1440" w:right="1440" w:bottom="1440" w:left="1440" w:header="708" w:footer="708" w:gutter="0"/>
          <w:cols w:space="708"/>
          <w:docGrid w:linePitch="360"/>
        </w:sectPr>
      </w:pPr>
    </w:p>
    <w:p w14:paraId="75F5970D" w14:textId="47539858" w:rsidR="00535399" w:rsidRDefault="00535399" w:rsidP="002A51B7">
      <w:pPr>
        <w:spacing w:after="0" w:line="240" w:lineRule="auto"/>
      </w:pPr>
    </w:p>
    <w:p w14:paraId="69B0CF7F" w14:textId="7E917FF1" w:rsidR="00535399" w:rsidRDefault="00535399" w:rsidP="00535399">
      <w:pPr>
        <w:pStyle w:val="Caption"/>
      </w:pPr>
      <w:bookmarkStart w:id="360" w:name="_Ref63411980"/>
      <w:r>
        <w:t xml:space="preserve">Table </w:t>
      </w:r>
      <w:r w:rsidR="00EC5726">
        <w:fldChar w:fldCharType="begin"/>
      </w:r>
      <w:r w:rsidR="00EC5726">
        <w:instrText xml:space="preserve"> STYLEREF 1 \s </w:instrText>
      </w:r>
      <w:r w:rsidR="00EC5726">
        <w:fldChar w:fldCharType="separate"/>
      </w:r>
      <w:r w:rsidR="00A660D1">
        <w:rPr>
          <w:noProof/>
        </w:rPr>
        <w:t>8</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4</w:t>
      </w:r>
      <w:r w:rsidR="00EC5726">
        <w:rPr>
          <w:noProof/>
        </w:rPr>
        <w:fldChar w:fldCharType="end"/>
      </w:r>
      <w:bookmarkEnd w:id="360"/>
      <w:r>
        <w:t xml:space="preserve"> </w:t>
      </w:r>
      <w:r w:rsidRPr="005A01A0">
        <w:t xml:space="preserve">Association of traumatic birth on postnatal depression or anxiety among first births for women born </w:t>
      </w:r>
      <w:r>
        <w:t>1973-78</w:t>
      </w:r>
      <w:r w:rsidRPr="005A01A0">
        <w:t>, adjusting for sociodemographic factors and antenatal depression/</w:t>
      </w:r>
      <w:proofErr w:type="gramStart"/>
      <w:r w:rsidRPr="005A01A0">
        <w:t>anxiety</w:t>
      </w:r>
      <w:proofErr w:type="gramEnd"/>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402"/>
        <w:gridCol w:w="1840"/>
        <w:gridCol w:w="799"/>
        <w:gridCol w:w="1886"/>
        <w:gridCol w:w="754"/>
        <w:gridCol w:w="2100"/>
        <w:gridCol w:w="851"/>
      </w:tblGrid>
      <w:tr w:rsidR="00535399" w:rsidRPr="00061124" w14:paraId="231BFD7D" w14:textId="77777777" w:rsidTr="002A51B7">
        <w:trPr>
          <w:trHeight w:val="386"/>
          <w:tblHeader/>
        </w:trPr>
        <w:tc>
          <w:tcPr>
            <w:tcW w:w="2402" w:type="dxa"/>
            <w:tcBorders>
              <w:top w:val="single" w:sz="4" w:space="0" w:color="auto"/>
              <w:right w:val="single" w:sz="4" w:space="0" w:color="auto"/>
            </w:tcBorders>
            <w:shd w:val="clear" w:color="auto" w:fill="E3D3ED"/>
          </w:tcPr>
          <w:p w14:paraId="3F152C0E" w14:textId="77777777" w:rsidR="00535399" w:rsidRPr="00FD217E" w:rsidRDefault="00535399" w:rsidP="002A51B7">
            <w:pPr>
              <w:keepNext/>
              <w:spacing w:after="0" w:line="240" w:lineRule="auto"/>
              <w:rPr>
                <w:rFonts w:cs="Arial"/>
                <w:b/>
                <w:sz w:val="22"/>
                <w:szCs w:val="22"/>
              </w:rPr>
            </w:pPr>
          </w:p>
        </w:tc>
        <w:tc>
          <w:tcPr>
            <w:tcW w:w="8230" w:type="dxa"/>
            <w:gridSpan w:val="6"/>
            <w:tcBorders>
              <w:top w:val="single" w:sz="4" w:space="0" w:color="auto"/>
              <w:left w:val="single" w:sz="4" w:space="0" w:color="auto"/>
            </w:tcBorders>
            <w:shd w:val="clear" w:color="auto" w:fill="E3D3ED"/>
          </w:tcPr>
          <w:p w14:paraId="2A47E4A9" w14:textId="77777777" w:rsidR="00535399" w:rsidRPr="00FD217E" w:rsidRDefault="00535399" w:rsidP="002A51B7">
            <w:pPr>
              <w:keepNext/>
              <w:spacing w:after="0" w:line="240" w:lineRule="auto"/>
              <w:jc w:val="center"/>
              <w:rPr>
                <w:rFonts w:cs="Arial"/>
                <w:b/>
                <w:sz w:val="22"/>
                <w:szCs w:val="22"/>
              </w:rPr>
            </w:pPr>
            <w:proofErr w:type="gramStart"/>
            <w:r w:rsidRPr="00FD217E">
              <w:rPr>
                <w:rFonts w:cs="Arial"/>
                <w:b/>
                <w:sz w:val="22"/>
                <w:szCs w:val="22"/>
              </w:rPr>
              <w:t>Outcome :</w:t>
            </w:r>
            <w:proofErr w:type="gramEnd"/>
            <w:r w:rsidRPr="00FD217E">
              <w:rPr>
                <w:rFonts w:cs="Arial"/>
                <w:b/>
                <w:sz w:val="22"/>
                <w:szCs w:val="22"/>
              </w:rPr>
              <w:t xml:space="preserve"> Postnatal depression or postnatal anxiety</w:t>
            </w:r>
          </w:p>
        </w:tc>
      </w:tr>
      <w:tr w:rsidR="00096B70" w:rsidRPr="00061124" w14:paraId="13694945" w14:textId="77777777" w:rsidTr="002A51B7">
        <w:trPr>
          <w:trHeight w:val="386"/>
          <w:tblHeader/>
        </w:trPr>
        <w:tc>
          <w:tcPr>
            <w:tcW w:w="2402" w:type="dxa"/>
            <w:tcBorders>
              <w:right w:val="single" w:sz="4" w:space="0" w:color="auto"/>
            </w:tcBorders>
            <w:shd w:val="clear" w:color="auto" w:fill="E3D3ED"/>
          </w:tcPr>
          <w:p w14:paraId="03D872F0" w14:textId="77777777" w:rsidR="00096B70" w:rsidRPr="00FD217E" w:rsidRDefault="00096B70" w:rsidP="002A51B7">
            <w:pPr>
              <w:keepNext/>
              <w:spacing w:after="0" w:line="240" w:lineRule="auto"/>
              <w:rPr>
                <w:rFonts w:cs="Arial"/>
                <w:b/>
                <w:sz w:val="22"/>
                <w:szCs w:val="22"/>
              </w:rPr>
            </w:pPr>
            <w:r w:rsidRPr="00FD217E">
              <w:rPr>
                <w:rFonts w:cs="Arial"/>
                <w:b/>
                <w:sz w:val="22"/>
                <w:szCs w:val="22"/>
              </w:rPr>
              <w:t>Women born 1973-78</w:t>
            </w:r>
          </w:p>
        </w:tc>
        <w:tc>
          <w:tcPr>
            <w:tcW w:w="2639" w:type="dxa"/>
            <w:gridSpan w:val="2"/>
            <w:tcBorders>
              <w:left w:val="single" w:sz="4" w:space="0" w:color="auto"/>
              <w:right w:val="single" w:sz="4" w:space="0" w:color="auto"/>
            </w:tcBorders>
            <w:shd w:val="clear" w:color="auto" w:fill="E3D3ED"/>
          </w:tcPr>
          <w:p w14:paraId="163C77A3" w14:textId="07DE0E5B"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1</w:t>
            </w:r>
          </w:p>
        </w:tc>
        <w:tc>
          <w:tcPr>
            <w:tcW w:w="2640" w:type="dxa"/>
            <w:gridSpan w:val="2"/>
            <w:tcBorders>
              <w:left w:val="single" w:sz="4" w:space="0" w:color="auto"/>
              <w:right w:val="single" w:sz="4" w:space="0" w:color="auto"/>
            </w:tcBorders>
            <w:shd w:val="clear" w:color="auto" w:fill="E3D3ED"/>
          </w:tcPr>
          <w:p w14:paraId="5E00183A" w14:textId="1CF814C0"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2</w:t>
            </w:r>
          </w:p>
        </w:tc>
        <w:tc>
          <w:tcPr>
            <w:tcW w:w="2951" w:type="dxa"/>
            <w:gridSpan w:val="2"/>
            <w:tcBorders>
              <w:left w:val="single" w:sz="4" w:space="0" w:color="auto"/>
            </w:tcBorders>
            <w:shd w:val="clear" w:color="auto" w:fill="E3D3ED"/>
          </w:tcPr>
          <w:p w14:paraId="708E052B" w14:textId="19AF5FD0" w:rsidR="00096B70" w:rsidRPr="00FD217E" w:rsidRDefault="00096B70" w:rsidP="002A51B7">
            <w:pPr>
              <w:keepNext/>
              <w:spacing w:after="0" w:line="240" w:lineRule="auto"/>
              <w:jc w:val="center"/>
              <w:rPr>
                <w:rFonts w:cs="Arial"/>
                <w:b/>
                <w:sz w:val="22"/>
                <w:szCs w:val="22"/>
              </w:rPr>
            </w:pPr>
            <w:r w:rsidRPr="00FD217E">
              <w:rPr>
                <w:rFonts w:cs="Arial"/>
                <w:b/>
                <w:sz w:val="22"/>
                <w:szCs w:val="22"/>
              </w:rPr>
              <w:t>MODEL 3</w:t>
            </w:r>
          </w:p>
        </w:tc>
      </w:tr>
      <w:tr w:rsidR="00096B70" w:rsidRPr="00061124" w14:paraId="3CDE12CF" w14:textId="77777777" w:rsidTr="002A51B7">
        <w:trPr>
          <w:trHeight w:val="386"/>
          <w:tblHeader/>
        </w:trPr>
        <w:tc>
          <w:tcPr>
            <w:tcW w:w="2402" w:type="dxa"/>
            <w:tcBorders>
              <w:bottom w:val="single" w:sz="4" w:space="0" w:color="auto"/>
              <w:right w:val="single" w:sz="4" w:space="0" w:color="auto"/>
            </w:tcBorders>
            <w:shd w:val="clear" w:color="auto" w:fill="E3D3ED"/>
          </w:tcPr>
          <w:p w14:paraId="492C9F47" w14:textId="0AC3E11E" w:rsidR="00535399" w:rsidRPr="00FD217E" w:rsidRDefault="00535399" w:rsidP="002A51B7">
            <w:pPr>
              <w:keepNext/>
              <w:spacing w:after="0" w:line="240" w:lineRule="auto"/>
              <w:rPr>
                <w:rFonts w:cs="Arial"/>
                <w:b/>
                <w:sz w:val="22"/>
                <w:szCs w:val="22"/>
              </w:rPr>
            </w:pPr>
            <w:r w:rsidRPr="00FD217E">
              <w:rPr>
                <w:rFonts w:cs="Arial"/>
                <w:b/>
                <w:sz w:val="22"/>
                <w:szCs w:val="22"/>
              </w:rPr>
              <w:t>N</w:t>
            </w:r>
            <w:r w:rsidR="00096B70">
              <w:rPr>
                <w:rFonts w:cs="Arial"/>
                <w:b/>
                <w:sz w:val="22"/>
                <w:szCs w:val="22"/>
              </w:rPr>
              <w:t xml:space="preserve"> </w:t>
            </w:r>
            <w:r w:rsidRPr="00FD217E">
              <w:rPr>
                <w:rFonts w:cs="Arial"/>
                <w:b/>
                <w:sz w:val="22"/>
                <w:szCs w:val="22"/>
              </w:rPr>
              <w:t>=</w:t>
            </w:r>
            <w:r w:rsidR="00096B70">
              <w:rPr>
                <w:rFonts w:cs="Arial"/>
                <w:b/>
                <w:sz w:val="22"/>
                <w:szCs w:val="22"/>
              </w:rPr>
              <w:t xml:space="preserve"> </w:t>
            </w:r>
            <w:r w:rsidRPr="00FD217E">
              <w:rPr>
                <w:rFonts w:cs="Arial"/>
                <w:b/>
                <w:sz w:val="22"/>
                <w:szCs w:val="22"/>
              </w:rPr>
              <w:t>6</w:t>
            </w:r>
            <w:r w:rsidR="00096B70">
              <w:rPr>
                <w:rFonts w:cs="Arial"/>
                <w:b/>
                <w:sz w:val="22"/>
                <w:szCs w:val="22"/>
              </w:rPr>
              <w:t>,</w:t>
            </w:r>
            <w:r w:rsidRPr="00FD217E">
              <w:rPr>
                <w:rFonts w:cs="Arial"/>
                <w:b/>
                <w:sz w:val="22"/>
                <w:szCs w:val="22"/>
              </w:rPr>
              <w:t>905*</w:t>
            </w:r>
          </w:p>
        </w:tc>
        <w:tc>
          <w:tcPr>
            <w:tcW w:w="1840" w:type="dxa"/>
            <w:tcBorders>
              <w:left w:val="single" w:sz="4" w:space="0" w:color="auto"/>
              <w:bottom w:val="single" w:sz="4" w:space="0" w:color="auto"/>
            </w:tcBorders>
            <w:shd w:val="clear" w:color="auto" w:fill="E3D3ED"/>
          </w:tcPr>
          <w:p w14:paraId="4FE73E02"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799" w:type="dxa"/>
            <w:tcBorders>
              <w:bottom w:val="single" w:sz="4" w:space="0" w:color="auto"/>
              <w:right w:val="single" w:sz="4" w:space="0" w:color="auto"/>
            </w:tcBorders>
            <w:shd w:val="clear" w:color="auto" w:fill="E3D3ED"/>
          </w:tcPr>
          <w:p w14:paraId="7542BD0C" w14:textId="46E2E1F2"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1886" w:type="dxa"/>
            <w:tcBorders>
              <w:left w:val="single" w:sz="4" w:space="0" w:color="auto"/>
              <w:bottom w:val="single" w:sz="4" w:space="0" w:color="auto"/>
            </w:tcBorders>
            <w:shd w:val="clear" w:color="auto" w:fill="E3D3ED"/>
          </w:tcPr>
          <w:p w14:paraId="1C5B6BE6"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754" w:type="dxa"/>
            <w:tcBorders>
              <w:bottom w:val="single" w:sz="4" w:space="0" w:color="auto"/>
              <w:right w:val="single" w:sz="4" w:space="0" w:color="auto"/>
            </w:tcBorders>
            <w:shd w:val="clear" w:color="auto" w:fill="E3D3ED"/>
          </w:tcPr>
          <w:p w14:paraId="7A4717D0" w14:textId="0E7AA97A" w:rsidR="00535399" w:rsidRPr="00FD217E" w:rsidRDefault="00096B70" w:rsidP="002A51B7">
            <w:pPr>
              <w:keepNext/>
              <w:spacing w:after="0" w:line="240" w:lineRule="auto"/>
              <w:jc w:val="right"/>
              <w:rPr>
                <w:rFonts w:cs="Arial"/>
                <w:b/>
                <w:sz w:val="22"/>
                <w:szCs w:val="22"/>
              </w:rPr>
            </w:pPr>
            <w:r>
              <w:rPr>
                <w:rFonts w:cs="Arial"/>
                <w:b/>
                <w:sz w:val="22"/>
                <w:szCs w:val="22"/>
              </w:rPr>
              <w:t>P</w:t>
            </w:r>
          </w:p>
        </w:tc>
        <w:tc>
          <w:tcPr>
            <w:tcW w:w="2100" w:type="dxa"/>
            <w:tcBorders>
              <w:left w:val="single" w:sz="4" w:space="0" w:color="auto"/>
              <w:bottom w:val="single" w:sz="4" w:space="0" w:color="auto"/>
            </w:tcBorders>
            <w:shd w:val="clear" w:color="auto" w:fill="E3D3ED"/>
          </w:tcPr>
          <w:p w14:paraId="14698EC9" w14:textId="77777777" w:rsidR="00535399" w:rsidRPr="00FD217E" w:rsidRDefault="00535399" w:rsidP="002A51B7">
            <w:pPr>
              <w:keepNext/>
              <w:spacing w:after="0" w:line="240" w:lineRule="auto"/>
              <w:jc w:val="right"/>
              <w:rPr>
                <w:rFonts w:cs="Arial"/>
                <w:b/>
                <w:sz w:val="22"/>
                <w:szCs w:val="22"/>
              </w:rPr>
            </w:pPr>
            <w:r w:rsidRPr="00FD217E">
              <w:rPr>
                <w:rFonts w:cs="Arial"/>
                <w:b/>
                <w:sz w:val="22"/>
                <w:szCs w:val="22"/>
              </w:rPr>
              <w:t>OR (95%CI)</w:t>
            </w:r>
          </w:p>
        </w:tc>
        <w:tc>
          <w:tcPr>
            <w:tcW w:w="851" w:type="dxa"/>
            <w:tcBorders>
              <w:bottom w:val="single" w:sz="4" w:space="0" w:color="auto"/>
            </w:tcBorders>
            <w:shd w:val="clear" w:color="auto" w:fill="E3D3ED"/>
          </w:tcPr>
          <w:p w14:paraId="30977130" w14:textId="627E68BC" w:rsidR="00535399" w:rsidRPr="00FD217E" w:rsidRDefault="00096B70" w:rsidP="002A51B7">
            <w:pPr>
              <w:keepNext/>
              <w:spacing w:after="0" w:line="240" w:lineRule="auto"/>
              <w:jc w:val="right"/>
              <w:rPr>
                <w:rFonts w:cs="Arial"/>
                <w:b/>
                <w:sz w:val="22"/>
                <w:szCs w:val="22"/>
              </w:rPr>
            </w:pPr>
            <w:r>
              <w:rPr>
                <w:rFonts w:cs="Arial"/>
                <w:b/>
                <w:sz w:val="22"/>
                <w:szCs w:val="22"/>
              </w:rPr>
              <w:t>P</w:t>
            </w:r>
          </w:p>
        </w:tc>
      </w:tr>
      <w:tr w:rsidR="00096B70" w:rsidRPr="00061124" w14:paraId="37FE0A3E" w14:textId="77777777" w:rsidTr="002A51B7">
        <w:trPr>
          <w:trHeight w:val="386"/>
        </w:trPr>
        <w:tc>
          <w:tcPr>
            <w:tcW w:w="2402" w:type="dxa"/>
            <w:tcBorders>
              <w:top w:val="single" w:sz="4" w:space="0" w:color="auto"/>
              <w:right w:val="single" w:sz="4" w:space="0" w:color="auto"/>
            </w:tcBorders>
          </w:tcPr>
          <w:p w14:paraId="2E8456E8" w14:textId="77777777" w:rsidR="00535399" w:rsidRPr="00FD217E" w:rsidRDefault="00535399" w:rsidP="002A51B7">
            <w:pPr>
              <w:keepNext/>
              <w:spacing w:after="0" w:line="240" w:lineRule="auto"/>
              <w:jc w:val="left"/>
              <w:rPr>
                <w:rFonts w:cs="Arial"/>
                <w:b/>
                <w:sz w:val="22"/>
                <w:szCs w:val="22"/>
              </w:rPr>
            </w:pPr>
            <w:r w:rsidRPr="00FD217E">
              <w:rPr>
                <w:rFonts w:cs="Arial"/>
                <w:b/>
                <w:sz w:val="22"/>
                <w:szCs w:val="22"/>
              </w:rPr>
              <w:t>Traumatic birth experience</w:t>
            </w:r>
          </w:p>
        </w:tc>
        <w:tc>
          <w:tcPr>
            <w:tcW w:w="1840" w:type="dxa"/>
            <w:tcBorders>
              <w:top w:val="single" w:sz="4" w:space="0" w:color="auto"/>
              <w:left w:val="single" w:sz="4" w:space="0" w:color="auto"/>
            </w:tcBorders>
          </w:tcPr>
          <w:p w14:paraId="2606D59A" w14:textId="77777777" w:rsidR="00535399" w:rsidRPr="00FD217E" w:rsidRDefault="00535399" w:rsidP="002A51B7">
            <w:pPr>
              <w:keepNext/>
              <w:spacing w:after="0" w:line="240" w:lineRule="auto"/>
              <w:jc w:val="right"/>
              <w:rPr>
                <w:rFonts w:cs="Arial"/>
                <w:sz w:val="22"/>
                <w:szCs w:val="22"/>
              </w:rPr>
            </w:pPr>
          </w:p>
        </w:tc>
        <w:tc>
          <w:tcPr>
            <w:tcW w:w="799" w:type="dxa"/>
            <w:tcBorders>
              <w:top w:val="single" w:sz="4" w:space="0" w:color="auto"/>
              <w:right w:val="single" w:sz="4" w:space="0" w:color="auto"/>
            </w:tcBorders>
          </w:tcPr>
          <w:p w14:paraId="6F3D4E2F" w14:textId="77777777" w:rsidR="00535399" w:rsidRPr="00FD217E" w:rsidRDefault="00535399" w:rsidP="002A51B7">
            <w:pPr>
              <w:keepNext/>
              <w:spacing w:after="0" w:line="240" w:lineRule="auto"/>
              <w:jc w:val="right"/>
              <w:rPr>
                <w:rFonts w:cs="Arial"/>
                <w:sz w:val="22"/>
                <w:szCs w:val="22"/>
              </w:rPr>
            </w:pPr>
          </w:p>
        </w:tc>
        <w:tc>
          <w:tcPr>
            <w:tcW w:w="1886" w:type="dxa"/>
            <w:tcBorders>
              <w:top w:val="single" w:sz="4" w:space="0" w:color="auto"/>
              <w:left w:val="single" w:sz="4" w:space="0" w:color="auto"/>
            </w:tcBorders>
          </w:tcPr>
          <w:p w14:paraId="1DED47BA" w14:textId="77777777" w:rsidR="00535399" w:rsidRPr="00FD217E" w:rsidRDefault="00535399" w:rsidP="002A51B7">
            <w:pPr>
              <w:keepNext/>
              <w:spacing w:after="0" w:line="240" w:lineRule="auto"/>
              <w:jc w:val="right"/>
              <w:rPr>
                <w:rFonts w:cs="Arial"/>
                <w:sz w:val="22"/>
                <w:szCs w:val="22"/>
              </w:rPr>
            </w:pPr>
          </w:p>
        </w:tc>
        <w:tc>
          <w:tcPr>
            <w:tcW w:w="754" w:type="dxa"/>
            <w:tcBorders>
              <w:top w:val="single" w:sz="4" w:space="0" w:color="auto"/>
              <w:right w:val="single" w:sz="4" w:space="0" w:color="auto"/>
            </w:tcBorders>
          </w:tcPr>
          <w:p w14:paraId="32E57EB7" w14:textId="77777777" w:rsidR="00535399" w:rsidRPr="00FD217E" w:rsidRDefault="00535399" w:rsidP="002A51B7">
            <w:pPr>
              <w:keepNext/>
              <w:spacing w:after="0" w:line="240" w:lineRule="auto"/>
              <w:jc w:val="right"/>
              <w:rPr>
                <w:rFonts w:cs="Arial"/>
                <w:sz w:val="22"/>
                <w:szCs w:val="22"/>
              </w:rPr>
            </w:pPr>
          </w:p>
        </w:tc>
        <w:tc>
          <w:tcPr>
            <w:tcW w:w="2100" w:type="dxa"/>
            <w:tcBorders>
              <w:top w:val="single" w:sz="4" w:space="0" w:color="auto"/>
              <w:left w:val="single" w:sz="4" w:space="0" w:color="auto"/>
            </w:tcBorders>
          </w:tcPr>
          <w:p w14:paraId="293B0BA6" w14:textId="77777777" w:rsidR="00535399" w:rsidRPr="00FD217E" w:rsidRDefault="00535399" w:rsidP="002A51B7">
            <w:pPr>
              <w:keepNext/>
              <w:spacing w:after="0" w:line="240" w:lineRule="auto"/>
              <w:jc w:val="right"/>
              <w:rPr>
                <w:rFonts w:cs="Arial"/>
                <w:sz w:val="22"/>
                <w:szCs w:val="22"/>
              </w:rPr>
            </w:pPr>
          </w:p>
        </w:tc>
        <w:tc>
          <w:tcPr>
            <w:tcW w:w="851" w:type="dxa"/>
            <w:tcBorders>
              <w:top w:val="single" w:sz="4" w:space="0" w:color="auto"/>
            </w:tcBorders>
          </w:tcPr>
          <w:p w14:paraId="593A98A0" w14:textId="77777777" w:rsidR="00535399" w:rsidRPr="00FD217E" w:rsidRDefault="00535399" w:rsidP="002A51B7">
            <w:pPr>
              <w:keepNext/>
              <w:spacing w:after="0" w:line="240" w:lineRule="auto"/>
              <w:jc w:val="right"/>
              <w:rPr>
                <w:rFonts w:cs="Arial"/>
                <w:sz w:val="22"/>
                <w:szCs w:val="22"/>
              </w:rPr>
            </w:pPr>
          </w:p>
        </w:tc>
      </w:tr>
      <w:tr w:rsidR="00096B70" w:rsidRPr="00061124" w14:paraId="606F0D6A" w14:textId="77777777" w:rsidTr="002A51B7">
        <w:trPr>
          <w:trHeight w:val="386"/>
        </w:trPr>
        <w:tc>
          <w:tcPr>
            <w:tcW w:w="2402" w:type="dxa"/>
            <w:tcBorders>
              <w:right w:val="single" w:sz="4" w:space="0" w:color="auto"/>
            </w:tcBorders>
          </w:tcPr>
          <w:p w14:paraId="27DBB761"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840" w:type="dxa"/>
            <w:tcBorders>
              <w:left w:val="single" w:sz="4" w:space="0" w:color="auto"/>
            </w:tcBorders>
          </w:tcPr>
          <w:p w14:paraId="3316C95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99" w:type="dxa"/>
            <w:tcBorders>
              <w:right w:val="single" w:sz="4" w:space="0" w:color="auto"/>
            </w:tcBorders>
          </w:tcPr>
          <w:p w14:paraId="0C363AC4"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17791AD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1C0869D4"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09D09FD1"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238FD870" w14:textId="77777777" w:rsidR="00535399" w:rsidRPr="00FD217E" w:rsidRDefault="00535399" w:rsidP="002A51B7">
            <w:pPr>
              <w:keepNext/>
              <w:spacing w:after="0" w:line="240" w:lineRule="auto"/>
              <w:jc w:val="right"/>
              <w:rPr>
                <w:rFonts w:cs="Arial"/>
                <w:sz w:val="22"/>
                <w:szCs w:val="22"/>
              </w:rPr>
            </w:pPr>
          </w:p>
        </w:tc>
      </w:tr>
      <w:tr w:rsidR="00096B70" w:rsidRPr="00061124" w14:paraId="3CBA44B5" w14:textId="77777777" w:rsidTr="002A51B7">
        <w:trPr>
          <w:trHeight w:val="386"/>
        </w:trPr>
        <w:tc>
          <w:tcPr>
            <w:tcW w:w="2402" w:type="dxa"/>
            <w:tcBorders>
              <w:right w:val="single" w:sz="4" w:space="0" w:color="auto"/>
            </w:tcBorders>
          </w:tcPr>
          <w:p w14:paraId="1F627559"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840" w:type="dxa"/>
            <w:tcBorders>
              <w:left w:val="single" w:sz="4" w:space="0" w:color="auto"/>
            </w:tcBorders>
          </w:tcPr>
          <w:p w14:paraId="1F3CA902" w14:textId="77777777" w:rsidR="00535399" w:rsidRPr="00FD217E" w:rsidRDefault="00535399" w:rsidP="002A51B7">
            <w:pPr>
              <w:spacing w:after="0" w:line="240" w:lineRule="auto"/>
              <w:jc w:val="right"/>
              <w:rPr>
                <w:rFonts w:cs="Arial"/>
                <w:sz w:val="22"/>
                <w:szCs w:val="22"/>
              </w:rPr>
            </w:pPr>
            <w:r w:rsidRPr="00FD217E">
              <w:rPr>
                <w:rFonts w:cs="Arial"/>
                <w:sz w:val="22"/>
                <w:szCs w:val="22"/>
              </w:rPr>
              <w:t>1.77 (1.54, 2.03)</w:t>
            </w:r>
          </w:p>
        </w:tc>
        <w:tc>
          <w:tcPr>
            <w:tcW w:w="799" w:type="dxa"/>
            <w:tcBorders>
              <w:right w:val="single" w:sz="4" w:space="0" w:color="auto"/>
            </w:tcBorders>
          </w:tcPr>
          <w:p w14:paraId="752C64C0"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1886" w:type="dxa"/>
            <w:tcBorders>
              <w:left w:val="single" w:sz="4" w:space="0" w:color="auto"/>
            </w:tcBorders>
          </w:tcPr>
          <w:p w14:paraId="43220E57" w14:textId="77777777" w:rsidR="00535399" w:rsidRPr="00FD217E" w:rsidRDefault="00535399" w:rsidP="002A51B7">
            <w:pPr>
              <w:spacing w:after="0" w:line="240" w:lineRule="auto"/>
              <w:jc w:val="right"/>
              <w:rPr>
                <w:rFonts w:cs="Arial"/>
                <w:sz w:val="22"/>
                <w:szCs w:val="22"/>
              </w:rPr>
            </w:pPr>
            <w:r w:rsidRPr="00FD217E">
              <w:rPr>
                <w:rFonts w:cs="Arial"/>
                <w:sz w:val="22"/>
                <w:szCs w:val="22"/>
              </w:rPr>
              <w:t>1.72 (1.50, 1.98)</w:t>
            </w:r>
          </w:p>
        </w:tc>
        <w:tc>
          <w:tcPr>
            <w:tcW w:w="754" w:type="dxa"/>
            <w:tcBorders>
              <w:right w:val="single" w:sz="4" w:space="0" w:color="auto"/>
            </w:tcBorders>
          </w:tcPr>
          <w:p w14:paraId="0C8CEB5D"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152DF467" w14:textId="77777777" w:rsidR="00535399" w:rsidRPr="00FD217E" w:rsidRDefault="00535399" w:rsidP="002A51B7">
            <w:pPr>
              <w:spacing w:after="0" w:line="240" w:lineRule="auto"/>
              <w:jc w:val="right"/>
              <w:rPr>
                <w:rFonts w:cs="Arial"/>
                <w:sz w:val="22"/>
                <w:szCs w:val="22"/>
              </w:rPr>
            </w:pPr>
            <w:r w:rsidRPr="00FD217E">
              <w:rPr>
                <w:rFonts w:cs="Arial"/>
                <w:sz w:val="22"/>
                <w:szCs w:val="22"/>
              </w:rPr>
              <w:t>1.63 (1.40, 1.88)</w:t>
            </w:r>
          </w:p>
        </w:tc>
        <w:tc>
          <w:tcPr>
            <w:tcW w:w="851" w:type="dxa"/>
          </w:tcPr>
          <w:p w14:paraId="1F05CDF0"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r w:rsidR="00096B70" w:rsidRPr="00061124" w14:paraId="21547F2F" w14:textId="77777777" w:rsidTr="002A51B7">
        <w:trPr>
          <w:trHeight w:val="386"/>
        </w:trPr>
        <w:tc>
          <w:tcPr>
            <w:tcW w:w="2402" w:type="dxa"/>
            <w:tcBorders>
              <w:right w:val="single" w:sz="4" w:space="0" w:color="auto"/>
            </w:tcBorders>
          </w:tcPr>
          <w:p w14:paraId="50EAA965" w14:textId="77777777" w:rsidR="00535399" w:rsidRPr="00FD217E" w:rsidRDefault="00535399" w:rsidP="002A51B7">
            <w:pPr>
              <w:keepNext/>
              <w:spacing w:after="0" w:line="240" w:lineRule="auto"/>
              <w:rPr>
                <w:rFonts w:cs="Arial"/>
                <w:b/>
                <w:sz w:val="22"/>
                <w:szCs w:val="22"/>
              </w:rPr>
            </w:pPr>
            <w:r w:rsidRPr="00FD217E">
              <w:rPr>
                <w:rFonts w:cs="Arial"/>
                <w:b/>
                <w:sz w:val="22"/>
                <w:szCs w:val="22"/>
              </w:rPr>
              <w:t>Manage on available income</w:t>
            </w:r>
          </w:p>
        </w:tc>
        <w:tc>
          <w:tcPr>
            <w:tcW w:w="1840" w:type="dxa"/>
            <w:tcBorders>
              <w:left w:val="single" w:sz="4" w:space="0" w:color="auto"/>
            </w:tcBorders>
          </w:tcPr>
          <w:p w14:paraId="55717922"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7D40E756"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3DF7D437"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67951320"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D0BA7F6" w14:textId="77777777" w:rsidR="00535399" w:rsidRPr="00FD217E" w:rsidRDefault="00535399" w:rsidP="002A51B7">
            <w:pPr>
              <w:keepNext/>
              <w:spacing w:after="0" w:line="240" w:lineRule="auto"/>
              <w:jc w:val="right"/>
              <w:rPr>
                <w:rFonts w:cs="Arial"/>
                <w:sz w:val="22"/>
                <w:szCs w:val="22"/>
              </w:rPr>
            </w:pPr>
          </w:p>
        </w:tc>
        <w:tc>
          <w:tcPr>
            <w:tcW w:w="851" w:type="dxa"/>
          </w:tcPr>
          <w:p w14:paraId="23377371" w14:textId="77777777" w:rsidR="00535399" w:rsidRPr="00FD217E" w:rsidRDefault="00535399" w:rsidP="002A51B7">
            <w:pPr>
              <w:keepNext/>
              <w:spacing w:after="0" w:line="240" w:lineRule="auto"/>
              <w:jc w:val="right"/>
              <w:rPr>
                <w:rFonts w:cs="Arial"/>
                <w:sz w:val="22"/>
                <w:szCs w:val="22"/>
              </w:rPr>
            </w:pPr>
          </w:p>
        </w:tc>
      </w:tr>
      <w:tr w:rsidR="00096B70" w:rsidRPr="00061124" w14:paraId="26FF35A4" w14:textId="77777777" w:rsidTr="002A51B7">
        <w:trPr>
          <w:trHeight w:val="386"/>
        </w:trPr>
        <w:tc>
          <w:tcPr>
            <w:tcW w:w="2402" w:type="dxa"/>
            <w:tcBorders>
              <w:right w:val="single" w:sz="4" w:space="0" w:color="auto"/>
            </w:tcBorders>
          </w:tcPr>
          <w:p w14:paraId="419FEC57"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Easy/Not too bad</w:t>
            </w:r>
          </w:p>
        </w:tc>
        <w:tc>
          <w:tcPr>
            <w:tcW w:w="1840" w:type="dxa"/>
            <w:tcBorders>
              <w:left w:val="single" w:sz="4" w:space="0" w:color="auto"/>
            </w:tcBorders>
          </w:tcPr>
          <w:p w14:paraId="2F3A9D46"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76B04DD5"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64A6E88D"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723452F2"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C5EF311"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419FB568" w14:textId="77777777" w:rsidR="00535399" w:rsidRPr="00FD217E" w:rsidRDefault="00535399" w:rsidP="002A51B7">
            <w:pPr>
              <w:keepNext/>
              <w:spacing w:after="0" w:line="240" w:lineRule="auto"/>
              <w:jc w:val="right"/>
              <w:rPr>
                <w:rFonts w:cs="Arial"/>
                <w:sz w:val="22"/>
                <w:szCs w:val="22"/>
              </w:rPr>
            </w:pPr>
          </w:p>
        </w:tc>
      </w:tr>
      <w:tr w:rsidR="00096B70" w:rsidRPr="00061124" w14:paraId="4E25A4F3" w14:textId="77777777" w:rsidTr="002A51B7">
        <w:trPr>
          <w:trHeight w:val="386"/>
        </w:trPr>
        <w:tc>
          <w:tcPr>
            <w:tcW w:w="2402" w:type="dxa"/>
            <w:tcBorders>
              <w:right w:val="single" w:sz="4" w:space="0" w:color="auto"/>
            </w:tcBorders>
          </w:tcPr>
          <w:p w14:paraId="27B9ACC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Difficult some of the time</w:t>
            </w:r>
          </w:p>
        </w:tc>
        <w:tc>
          <w:tcPr>
            <w:tcW w:w="1840" w:type="dxa"/>
            <w:tcBorders>
              <w:left w:val="single" w:sz="4" w:space="0" w:color="auto"/>
            </w:tcBorders>
          </w:tcPr>
          <w:p w14:paraId="1925D364"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5B2B644A"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AB3573B"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1.30 (1.11, 1.52)</w:t>
            </w:r>
          </w:p>
        </w:tc>
        <w:tc>
          <w:tcPr>
            <w:tcW w:w="754" w:type="dxa"/>
            <w:tcBorders>
              <w:right w:val="single" w:sz="4" w:space="0" w:color="auto"/>
            </w:tcBorders>
          </w:tcPr>
          <w:p w14:paraId="3D263EF0"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0.001</w:t>
            </w:r>
          </w:p>
        </w:tc>
        <w:tc>
          <w:tcPr>
            <w:tcW w:w="2100" w:type="dxa"/>
            <w:tcBorders>
              <w:left w:val="single" w:sz="4" w:space="0" w:color="auto"/>
            </w:tcBorders>
          </w:tcPr>
          <w:p w14:paraId="7F49421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1.22 (1.03, 1.45)</w:t>
            </w:r>
          </w:p>
        </w:tc>
        <w:tc>
          <w:tcPr>
            <w:tcW w:w="851" w:type="dxa"/>
          </w:tcPr>
          <w:p w14:paraId="387A7D4C"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0.020</w:t>
            </w:r>
          </w:p>
        </w:tc>
      </w:tr>
      <w:tr w:rsidR="00096B70" w:rsidRPr="00061124" w14:paraId="3BE286CB" w14:textId="77777777" w:rsidTr="002A51B7">
        <w:trPr>
          <w:trHeight w:val="386"/>
        </w:trPr>
        <w:tc>
          <w:tcPr>
            <w:tcW w:w="2402" w:type="dxa"/>
            <w:tcBorders>
              <w:right w:val="single" w:sz="4" w:space="0" w:color="auto"/>
            </w:tcBorders>
          </w:tcPr>
          <w:p w14:paraId="1535DE0A"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Always difficult/Impossible</w:t>
            </w:r>
          </w:p>
        </w:tc>
        <w:tc>
          <w:tcPr>
            <w:tcW w:w="1840" w:type="dxa"/>
            <w:tcBorders>
              <w:left w:val="single" w:sz="4" w:space="0" w:color="auto"/>
            </w:tcBorders>
          </w:tcPr>
          <w:p w14:paraId="4E93DE5A"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19C60FCB"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5E58A434" w14:textId="77777777" w:rsidR="00535399" w:rsidRPr="00FD217E" w:rsidRDefault="00535399" w:rsidP="002A51B7">
            <w:pPr>
              <w:spacing w:after="0" w:line="240" w:lineRule="auto"/>
              <w:jc w:val="right"/>
              <w:rPr>
                <w:rFonts w:cs="Arial"/>
                <w:sz w:val="22"/>
                <w:szCs w:val="22"/>
              </w:rPr>
            </w:pPr>
            <w:r w:rsidRPr="00FD217E">
              <w:rPr>
                <w:rFonts w:cs="Arial"/>
                <w:sz w:val="22"/>
                <w:szCs w:val="22"/>
              </w:rPr>
              <w:t>1.45 (1.16, 1.82)</w:t>
            </w:r>
          </w:p>
        </w:tc>
        <w:tc>
          <w:tcPr>
            <w:tcW w:w="754" w:type="dxa"/>
            <w:tcBorders>
              <w:right w:val="single" w:sz="4" w:space="0" w:color="auto"/>
            </w:tcBorders>
          </w:tcPr>
          <w:p w14:paraId="09A04758" w14:textId="77777777" w:rsidR="00535399" w:rsidRPr="00FD217E" w:rsidRDefault="00535399" w:rsidP="002A51B7">
            <w:pPr>
              <w:spacing w:after="0" w:line="240" w:lineRule="auto"/>
              <w:jc w:val="right"/>
              <w:rPr>
                <w:rFonts w:cs="Arial"/>
                <w:sz w:val="22"/>
                <w:szCs w:val="22"/>
              </w:rPr>
            </w:pPr>
            <w:r w:rsidRPr="00FD217E">
              <w:rPr>
                <w:rFonts w:cs="Arial"/>
                <w:sz w:val="22"/>
                <w:szCs w:val="22"/>
              </w:rPr>
              <w:t>0.001</w:t>
            </w:r>
          </w:p>
        </w:tc>
        <w:tc>
          <w:tcPr>
            <w:tcW w:w="2100" w:type="dxa"/>
            <w:tcBorders>
              <w:left w:val="single" w:sz="4" w:space="0" w:color="auto"/>
            </w:tcBorders>
          </w:tcPr>
          <w:p w14:paraId="64DDB663" w14:textId="77777777" w:rsidR="00535399" w:rsidRPr="00FD217E" w:rsidRDefault="00535399" w:rsidP="002A51B7">
            <w:pPr>
              <w:spacing w:after="0" w:line="240" w:lineRule="auto"/>
              <w:jc w:val="right"/>
              <w:rPr>
                <w:rFonts w:cs="Arial"/>
                <w:sz w:val="22"/>
                <w:szCs w:val="22"/>
              </w:rPr>
            </w:pPr>
            <w:r w:rsidRPr="00FD217E">
              <w:rPr>
                <w:rFonts w:cs="Arial"/>
                <w:sz w:val="22"/>
                <w:szCs w:val="22"/>
              </w:rPr>
              <w:t>1.20 (0.93, 1.53)</w:t>
            </w:r>
          </w:p>
        </w:tc>
        <w:tc>
          <w:tcPr>
            <w:tcW w:w="851" w:type="dxa"/>
          </w:tcPr>
          <w:p w14:paraId="28AACF61" w14:textId="77777777" w:rsidR="00535399" w:rsidRPr="00FD217E" w:rsidRDefault="00535399" w:rsidP="002A51B7">
            <w:pPr>
              <w:spacing w:after="0" w:line="240" w:lineRule="auto"/>
              <w:jc w:val="right"/>
              <w:rPr>
                <w:rFonts w:cs="Arial"/>
                <w:sz w:val="22"/>
                <w:szCs w:val="22"/>
              </w:rPr>
            </w:pPr>
            <w:r w:rsidRPr="00FD217E">
              <w:rPr>
                <w:rFonts w:cs="Arial"/>
                <w:sz w:val="22"/>
                <w:szCs w:val="22"/>
              </w:rPr>
              <w:t>0.16</w:t>
            </w:r>
          </w:p>
        </w:tc>
      </w:tr>
      <w:tr w:rsidR="00096B70" w:rsidRPr="00061124" w14:paraId="3D7F2B3A" w14:textId="77777777" w:rsidTr="002A51B7">
        <w:trPr>
          <w:trHeight w:val="386"/>
        </w:trPr>
        <w:tc>
          <w:tcPr>
            <w:tcW w:w="2402" w:type="dxa"/>
            <w:tcBorders>
              <w:right w:val="single" w:sz="4" w:space="0" w:color="auto"/>
            </w:tcBorders>
          </w:tcPr>
          <w:p w14:paraId="7C59E951" w14:textId="77777777" w:rsidR="00535399" w:rsidRPr="00FD217E" w:rsidRDefault="00535399" w:rsidP="002A51B7">
            <w:pPr>
              <w:keepNext/>
              <w:spacing w:after="0" w:line="240" w:lineRule="auto"/>
              <w:rPr>
                <w:rFonts w:cs="Arial"/>
                <w:b/>
                <w:sz w:val="22"/>
                <w:szCs w:val="22"/>
              </w:rPr>
            </w:pPr>
            <w:r w:rsidRPr="00FD217E">
              <w:rPr>
                <w:rFonts w:cs="Arial"/>
                <w:b/>
                <w:sz w:val="22"/>
                <w:szCs w:val="22"/>
              </w:rPr>
              <w:lastRenderedPageBreak/>
              <w:t>Highest qualification</w:t>
            </w:r>
          </w:p>
        </w:tc>
        <w:tc>
          <w:tcPr>
            <w:tcW w:w="1840" w:type="dxa"/>
            <w:tcBorders>
              <w:left w:val="single" w:sz="4" w:space="0" w:color="auto"/>
            </w:tcBorders>
          </w:tcPr>
          <w:p w14:paraId="2058C4E2"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0885E0B4"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130A21A0"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06B8AE80"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760B20E4" w14:textId="77777777" w:rsidR="00535399" w:rsidRPr="00FD217E" w:rsidRDefault="00535399" w:rsidP="002A51B7">
            <w:pPr>
              <w:keepNext/>
              <w:spacing w:after="0" w:line="240" w:lineRule="auto"/>
              <w:jc w:val="right"/>
              <w:rPr>
                <w:rFonts w:cs="Arial"/>
                <w:sz w:val="22"/>
                <w:szCs w:val="22"/>
              </w:rPr>
            </w:pPr>
          </w:p>
        </w:tc>
        <w:tc>
          <w:tcPr>
            <w:tcW w:w="851" w:type="dxa"/>
          </w:tcPr>
          <w:p w14:paraId="23F9B41B" w14:textId="77777777" w:rsidR="00535399" w:rsidRPr="00FD217E" w:rsidRDefault="00535399" w:rsidP="002A51B7">
            <w:pPr>
              <w:keepNext/>
              <w:spacing w:after="0" w:line="240" w:lineRule="auto"/>
              <w:jc w:val="right"/>
              <w:rPr>
                <w:rFonts w:cs="Arial"/>
                <w:sz w:val="22"/>
                <w:szCs w:val="22"/>
              </w:rPr>
            </w:pPr>
          </w:p>
        </w:tc>
      </w:tr>
      <w:tr w:rsidR="00096B70" w:rsidRPr="00061124" w14:paraId="129DB40F" w14:textId="77777777" w:rsidTr="002A51B7">
        <w:trPr>
          <w:trHeight w:val="386"/>
        </w:trPr>
        <w:tc>
          <w:tcPr>
            <w:tcW w:w="2402" w:type="dxa"/>
            <w:tcBorders>
              <w:right w:val="single" w:sz="4" w:space="0" w:color="auto"/>
            </w:tcBorders>
          </w:tcPr>
          <w:p w14:paraId="52AA2B7B"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University</w:t>
            </w:r>
          </w:p>
        </w:tc>
        <w:tc>
          <w:tcPr>
            <w:tcW w:w="1840" w:type="dxa"/>
            <w:tcBorders>
              <w:left w:val="single" w:sz="4" w:space="0" w:color="auto"/>
            </w:tcBorders>
          </w:tcPr>
          <w:p w14:paraId="6552FE99"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3BFE2985"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08BA96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28EEEFAC"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716D5AB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0B3F333F" w14:textId="77777777" w:rsidR="00535399" w:rsidRPr="00FD217E" w:rsidRDefault="00535399" w:rsidP="002A51B7">
            <w:pPr>
              <w:keepNext/>
              <w:spacing w:after="0" w:line="240" w:lineRule="auto"/>
              <w:jc w:val="right"/>
              <w:rPr>
                <w:rFonts w:cs="Arial"/>
                <w:sz w:val="22"/>
                <w:szCs w:val="22"/>
              </w:rPr>
            </w:pPr>
          </w:p>
        </w:tc>
      </w:tr>
      <w:tr w:rsidR="00096B70" w:rsidRPr="00061124" w14:paraId="0F8372AB" w14:textId="77777777" w:rsidTr="002A51B7">
        <w:trPr>
          <w:trHeight w:val="386"/>
        </w:trPr>
        <w:tc>
          <w:tcPr>
            <w:tcW w:w="2402" w:type="dxa"/>
            <w:tcBorders>
              <w:right w:val="single" w:sz="4" w:space="0" w:color="auto"/>
            </w:tcBorders>
          </w:tcPr>
          <w:p w14:paraId="4711517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Certificate/Diploma</w:t>
            </w:r>
          </w:p>
        </w:tc>
        <w:tc>
          <w:tcPr>
            <w:tcW w:w="1840" w:type="dxa"/>
            <w:tcBorders>
              <w:left w:val="single" w:sz="4" w:space="0" w:color="auto"/>
            </w:tcBorders>
          </w:tcPr>
          <w:p w14:paraId="7E6EBD35"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795D93EF"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1601376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1.42 (1.19, 1.70)</w:t>
            </w:r>
          </w:p>
        </w:tc>
        <w:tc>
          <w:tcPr>
            <w:tcW w:w="754" w:type="dxa"/>
            <w:tcBorders>
              <w:right w:val="single" w:sz="4" w:space="0" w:color="auto"/>
            </w:tcBorders>
          </w:tcPr>
          <w:p w14:paraId="47B8375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012F461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1.44 (1.20, 1.74)</w:t>
            </w:r>
          </w:p>
        </w:tc>
        <w:tc>
          <w:tcPr>
            <w:tcW w:w="851" w:type="dxa"/>
          </w:tcPr>
          <w:p w14:paraId="0DA1B402"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r>
      <w:tr w:rsidR="00096B70" w:rsidRPr="00061124" w14:paraId="3A96F54B" w14:textId="77777777" w:rsidTr="002A51B7">
        <w:trPr>
          <w:trHeight w:val="386"/>
        </w:trPr>
        <w:tc>
          <w:tcPr>
            <w:tcW w:w="2402" w:type="dxa"/>
            <w:tcBorders>
              <w:right w:val="single" w:sz="4" w:space="0" w:color="auto"/>
            </w:tcBorders>
          </w:tcPr>
          <w:p w14:paraId="40D2C31B"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Year 12 or equivalent</w:t>
            </w:r>
          </w:p>
        </w:tc>
        <w:tc>
          <w:tcPr>
            <w:tcW w:w="1840" w:type="dxa"/>
            <w:tcBorders>
              <w:left w:val="single" w:sz="4" w:space="0" w:color="auto"/>
            </w:tcBorders>
          </w:tcPr>
          <w:p w14:paraId="7093AEBF"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6CA3C5ED"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61ED0EB4"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1.50 (1.24, 1.81)</w:t>
            </w:r>
          </w:p>
        </w:tc>
        <w:tc>
          <w:tcPr>
            <w:tcW w:w="754" w:type="dxa"/>
            <w:tcBorders>
              <w:right w:val="single" w:sz="4" w:space="0" w:color="auto"/>
            </w:tcBorders>
          </w:tcPr>
          <w:p w14:paraId="5E5A0819"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3EF598D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1.47 (1.20, 1.80)</w:t>
            </w:r>
          </w:p>
        </w:tc>
        <w:tc>
          <w:tcPr>
            <w:tcW w:w="851" w:type="dxa"/>
          </w:tcPr>
          <w:p w14:paraId="6EF4A626"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&lt;0.001</w:t>
            </w:r>
          </w:p>
        </w:tc>
      </w:tr>
      <w:tr w:rsidR="00096B70" w:rsidRPr="00061124" w14:paraId="51D118AB" w14:textId="77777777" w:rsidTr="002A51B7">
        <w:trPr>
          <w:trHeight w:val="386"/>
        </w:trPr>
        <w:tc>
          <w:tcPr>
            <w:tcW w:w="2402" w:type="dxa"/>
            <w:tcBorders>
              <w:right w:val="single" w:sz="4" w:space="0" w:color="auto"/>
            </w:tcBorders>
          </w:tcPr>
          <w:p w14:paraId="4C4D10E4"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Less than Year 12</w:t>
            </w:r>
          </w:p>
        </w:tc>
        <w:tc>
          <w:tcPr>
            <w:tcW w:w="1840" w:type="dxa"/>
            <w:tcBorders>
              <w:left w:val="single" w:sz="4" w:space="0" w:color="auto"/>
            </w:tcBorders>
          </w:tcPr>
          <w:p w14:paraId="438DE214"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3526FEA5"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3403D091" w14:textId="77777777" w:rsidR="00535399" w:rsidRPr="00FD217E" w:rsidRDefault="00535399" w:rsidP="002A51B7">
            <w:pPr>
              <w:spacing w:after="0" w:line="240" w:lineRule="auto"/>
              <w:jc w:val="right"/>
              <w:rPr>
                <w:rFonts w:cs="Arial"/>
                <w:sz w:val="22"/>
                <w:szCs w:val="22"/>
              </w:rPr>
            </w:pPr>
            <w:r w:rsidRPr="00FD217E">
              <w:rPr>
                <w:rFonts w:cs="Arial"/>
                <w:sz w:val="22"/>
                <w:szCs w:val="22"/>
              </w:rPr>
              <w:t>1.38 (1.05, 1.82)</w:t>
            </w:r>
          </w:p>
        </w:tc>
        <w:tc>
          <w:tcPr>
            <w:tcW w:w="754" w:type="dxa"/>
            <w:tcBorders>
              <w:right w:val="single" w:sz="4" w:space="0" w:color="auto"/>
            </w:tcBorders>
          </w:tcPr>
          <w:p w14:paraId="11650F3D" w14:textId="77777777" w:rsidR="00535399" w:rsidRPr="00FD217E" w:rsidRDefault="00535399" w:rsidP="002A51B7">
            <w:pPr>
              <w:spacing w:after="0" w:line="240" w:lineRule="auto"/>
              <w:jc w:val="right"/>
              <w:rPr>
                <w:rFonts w:cs="Arial"/>
                <w:sz w:val="22"/>
                <w:szCs w:val="22"/>
              </w:rPr>
            </w:pPr>
            <w:r w:rsidRPr="00FD217E">
              <w:rPr>
                <w:rFonts w:cs="Arial"/>
                <w:sz w:val="22"/>
                <w:szCs w:val="22"/>
              </w:rPr>
              <w:t>0.022</w:t>
            </w:r>
          </w:p>
        </w:tc>
        <w:tc>
          <w:tcPr>
            <w:tcW w:w="2100" w:type="dxa"/>
            <w:tcBorders>
              <w:left w:val="single" w:sz="4" w:space="0" w:color="auto"/>
            </w:tcBorders>
          </w:tcPr>
          <w:p w14:paraId="6D06525A" w14:textId="77777777" w:rsidR="00535399" w:rsidRPr="00FD217E" w:rsidRDefault="00535399" w:rsidP="002A51B7">
            <w:pPr>
              <w:spacing w:after="0" w:line="240" w:lineRule="auto"/>
              <w:jc w:val="right"/>
              <w:rPr>
                <w:rFonts w:cs="Arial"/>
                <w:sz w:val="22"/>
                <w:szCs w:val="22"/>
              </w:rPr>
            </w:pPr>
            <w:r w:rsidRPr="00FD217E">
              <w:rPr>
                <w:rFonts w:cs="Arial"/>
                <w:sz w:val="22"/>
                <w:szCs w:val="22"/>
              </w:rPr>
              <w:t>1.32 (0.98, 1.77)</w:t>
            </w:r>
          </w:p>
        </w:tc>
        <w:tc>
          <w:tcPr>
            <w:tcW w:w="851" w:type="dxa"/>
          </w:tcPr>
          <w:p w14:paraId="26923391" w14:textId="77777777" w:rsidR="00535399" w:rsidRPr="00FD217E" w:rsidRDefault="00535399" w:rsidP="002A51B7">
            <w:pPr>
              <w:spacing w:after="0" w:line="240" w:lineRule="auto"/>
              <w:jc w:val="right"/>
              <w:rPr>
                <w:rFonts w:cs="Arial"/>
                <w:sz w:val="22"/>
                <w:szCs w:val="22"/>
              </w:rPr>
            </w:pPr>
            <w:r w:rsidRPr="00FD217E">
              <w:rPr>
                <w:rFonts w:cs="Arial"/>
                <w:sz w:val="22"/>
                <w:szCs w:val="22"/>
              </w:rPr>
              <w:t>0.07</w:t>
            </w:r>
          </w:p>
        </w:tc>
      </w:tr>
      <w:tr w:rsidR="00096B70" w:rsidRPr="00061124" w14:paraId="40DE561F" w14:textId="77777777" w:rsidTr="002A51B7">
        <w:trPr>
          <w:trHeight w:val="386"/>
        </w:trPr>
        <w:tc>
          <w:tcPr>
            <w:tcW w:w="2402" w:type="dxa"/>
            <w:tcBorders>
              <w:right w:val="single" w:sz="4" w:space="0" w:color="auto"/>
            </w:tcBorders>
          </w:tcPr>
          <w:p w14:paraId="5DAC2D8A" w14:textId="77777777" w:rsidR="00535399" w:rsidRPr="00FD217E" w:rsidRDefault="00535399" w:rsidP="002A51B7">
            <w:pPr>
              <w:keepNext/>
              <w:spacing w:after="0" w:line="240" w:lineRule="auto"/>
              <w:rPr>
                <w:rFonts w:cs="Arial"/>
                <w:b/>
                <w:sz w:val="22"/>
                <w:szCs w:val="22"/>
              </w:rPr>
            </w:pPr>
            <w:r w:rsidRPr="00FD217E">
              <w:rPr>
                <w:rFonts w:cs="Arial"/>
                <w:b/>
                <w:sz w:val="22"/>
                <w:szCs w:val="22"/>
              </w:rPr>
              <w:t>Area of residence</w:t>
            </w:r>
          </w:p>
        </w:tc>
        <w:tc>
          <w:tcPr>
            <w:tcW w:w="1840" w:type="dxa"/>
            <w:tcBorders>
              <w:left w:val="single" w:sz="4" w:space="0" w:color="auto"/>
            </w:tcBorders>
          </w:tcPr>
          <w:p w14:paraId="315BE3AC"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2D39FD7A"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4BDE972"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24B16FC4"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46197244" w14:textId="77777777" w:rsidR="00535399" w:rsidRPr="00FD217E" w:rsidRDefault="00535399" w:rsidP="002A51B7">
            <w:pPr>
              <w:keepNext/>
              <w:spacing w:after="0" w:line="240" w:lineRule="auto"/>
              <w:jc w:val="right"/>
              <w:rPr>
                <w:rFonts w:cs="Arial"/>
                <w:sz w:val="22"/>
                <w:szCs w:val="22"/>
              </w:rPr>
            </w:pPr>
          </w:p>
        </w:tc>
        <w:tc>
          <w:tcPr>
            <w:tcW w:w="851" w:type="dxa"/>
          </w:tcPr>
          <w:p w14:paraId="59418028" w14:textId="77777777" w:rsidR="00535399" w:rsidRPr="00FD217E" w:rsidRDefault="00535399" w:rsidP="002A51B7">
            <w:pPr>
              <w:keepNext/>
              <w:spacing w:after="0" w:line="240" w:lineRule="auto"/>
              <w:jc w:val="right"/>
              <w:rPr>
                <w:rFonts w:cs="Arial"/>
                <w:sz w:val="22"/>
                <w:szCs w:val="22"/>
              </w:rPr>
            </w:pPr>
          </w:p>
        </w:tc>
      </w:tr>
      <w:tr w:rsidR="00096B70" w:rsidRPr="00061124" w14:paraId="3394923D" w14:textId="77777777" w:rsidTr="002A51B7">
        <w:trPr>
          <w:trHeight w:val="386"/>
        </w:trPr>
        <w:tc>
          <w:tcPr>
            <w:tcW w:w="2402" w:type="dxa"/>
            <w:tcBorders>
              <w:right w:val="single" w:sz="4" w:space="0" w:color="auto"/>
            </w:tcBorders>
          </w:tcPr>
          <w:p w14:paraId="2C9ACA11"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Major city</w:t>
            </w:r>
          </w:p>
        </w:tc>
        <w:tc>
          <w:tcPr>
            <w:tcW w:w="1840" w:type="dxa"/>
            <w:tcBorders>
              <w:left w:val="single" w:sz="4" w:space="0" w:color="auto"/>
            </w:tcBorders>
          </w:tcPr>
          <w:p w14:paraId="4946A9BE"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36EAC760"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67EF702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754" w:type="dxa"/>
            <w:tcBorders>
              <w:right w:val="single" w:sz="4" w:space="0" w:color="auto"/>
            </w:tcBorders>
          </w:tcPr>
          <w:p w14:paraId="67AFB1C2"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A4354E3"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641C7A81" w14:textId="77777777" w:rsidR="00535399" w:rsidRPr="00FD217E" w:rsidRDefault="00535399" w:rsidP="002A51B7">
            <w:pPr>
              <w:keepNext/>
              <w:spacing w:after="0" w:line="240" w:lineRule="auto"/>
              <w:jc w:val="right"/>
              <w:rPr>
                <w:rFonts w:cs="Arial"/>
                <w:sz w:val="22"/>
                <w:szCs w:val="22"/>
              </w:rPr>
            </w:pPr>
          </w:p>
        </w:tc>
      </w:tr>
      <w:tr w:rsidR="00096B70" w:rsidRPr="00061124" w14:paraId="7A85A251" w14:textId="77777777" w:rsidTr="002A51B7">
        <w:trPr>
          <w:trHeight w:val="386"/>
        </w:trPr>
        <w:tc>
          <w:tcPr>
            <w:tcW w:w="2402" w:type="dxa"/>
            <w:tcBorders>
              <w:right w:val="single" w:sz="4" w:space="0" w:color="auto"/>
            </w:tcBorders>
          </w:tcPr>
          <w:p w14:paraId="65BAECCC"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Inner regional</w:t>
            </w:r>
          </w:p>
        </w:tc>
        <w:tc>
          <w:tcPr>
            <w:tcW w:w="1840" w:type="dxa"/>
            <w:tcBorders>
              <w:left w:val="single" w:sz="4" w:space="0" w:color="auto"/>
            </w:tcBorders>
          </w:tcPr>
          <w:p w14:paraId="4F1B489E"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64BDAE90"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5BDEA9FF"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0.92 (0.78, 1.09)</w:t>
            </w:r>
          </w:p>
        </w:tc>
        <w:tc>
          <w:tcPr>
            <w:tcW w:w="754" w:type="dxa"/>
            <w:tcBorders>
              <w:right w:val="single" w:sz="4" w:space="0" w:color="auto"/>
            </w:tcBorders>
          </w:tcPr>
          <w:p w14:paraId="082C73C2"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0.35</w:t>
            </w:r>
          </w:p>
        </w:tc>
        <w:tc>
          <w:tcPr>
            <w:tcW w:w="2100" w:type="dxa"/>
            <w:tcBorders>
              <w:left w:val="single" w:sz="4" w:space="0" w:color="auto"/>
            </w:tcBorders>
          </w:tcPr>
          <w:p w14:paraId="2C617DF8"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0.90 (0.76, 1.08)</w:t>
            </w:r>
          </w:p>
        </w:tc>
        <w:tc>
          <w:tcPr>
            <w:tcW w:w="851" w:type="dxa"/>
          </w:tcPr>
          <w:p w14:paraId="332A582E"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0.27</w:t>
            </w:r>
          </w:p>
        </w:tc>
      </w:tr>
      <w:tr w:rsidR="00096B70" w:rsidRPr="00061124" w14:paraId="6E9A7097" w14:textId="77777777" w:rsidTr="002A51B7">
        <w:trPr>
          <w:trHeight w:val="386"/>
        </w:trPr>
        <w:tc>
          <w:tcPr>
            <w:tcW w:w="2402" w:type="dxa"/>
            <w:tcBorders>
              <w:right w:val="single" w:sz="4" w:space="0" w:color="auto"/>
            </w:tcBorders>
          </w:tcPr>
          <w:p w14:paraId="73B0F3CF"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Outer regional, remote, very remote</w:t>
            </w:r>
          </w:p>
        </w:tc>
        <w:tc>
          <w:tcPr>
            <w:tcW w:w="1840" w:type="dxa"/>
            <w:tcBorders>
              <w:left w:val="single" w:sz="4" w:space="0" w:color="auto"/>
            </w:tcBorders>
          </w:tcPr>
          <w:p w14:paraId="66864C1A"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49225DAF"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4670CD0E" w14:textId="77777777" w:rsidR="00535399" w:rsidRPr="00FD217E" w:rsidRDefault="00535399" w:rsidP="002A51B7">
            <w:pPr>
              <w:spacing w:after="0" w:line="240" w:lineRule="auto"/>
              <w:jc w:val="right"/>
              <w:rPr>
                <w:rFonts w:cs="Arial"/>
                <w:sz w:val="22"/>
                <w:szCs w:val="22"/>
              </w:rPr>
            </w:pPr>
            <w:r w:rsidRPr="00FD217E">
              <w:rPr>
                <w:rFonts w:cs="Arial"/>
                <w:sz w:val="22"/>
                <w:szCs w:val="22"/>
              </w:rPr>
              <w:t>0.91 (0.75, 1.11)</w:t>
            </w:r>
          </w:p>
        </w:tc>
        <w:tc>
          <w:tcPr>
            <w:tcW w:w="754" w:type="dxa"/>
            <w:tcBorders>
              <w:right w:val="single" w:sz="4" w:space="0" w:color="auto"/>
            </w:tcBorders>
          </w:tcPr>
          <w:p w14:paraId="70775AB0" w14:textId="77777777" w:rsidR="00535399" w:rsidRPr="00FD217E" w:rsidRDefault="00535399" w:rsidP="002A51B7">
            <w:pPr>
              <w:spacing w:after="0" w:line="240" w:lineRule="auto"/>
              <w:jc w:val="right"/>
              <w:rPr>
                <w:rFonts w:cs="Arial"/>
                <w:sz w:val="22"/>
                <w:szCs w:val="22"/>
              </w:rPr>
            </w:pPr>
            <w:r w:rsidRPr="00FD217E">
              <w:rPr>
                <w:rFonts w:cs="Arial"/>
                <w:sz w:val="22"/>
                <w:szCs w:val="22"/>
              </w:rPr>
              <w:t>0.35</w:t>
            </w:r>
          </w:p>
        </w:tc>
        <w:tc>
          <w:tcPr>
            <w:tcW w:w="2100" w:type="dxa"/>
            <w:tcBorders>
              <w:left w:val="single" w:sz="4" w:space="0" w:color="auto"/>
            </w:tcBorders>
          </w:tcPr>
          <w:p w14:paraId="2DDF1284" w14:textId="77777777" w:rsidR="00535399" w:rsidRPr="00FD217E" w:rsidRDefault="00535399" w:rsidP="002A51B7">
            <w:pPr>
              <w:spacing w:after="0" w:line="240" w:lineRule="auto"/>
              <w:jc w:val="right"/>
              <w:rPr>
                <w:rFonts w:cs="Arial"/>
                <w:sz w:val="22"/>
                <w:szCs w:val="22"/>
              </w:rPr>
            </w:pPr>
            <w:r w:rsidRPr="00FD217E">
              <w:rPr>
                <w:rFonts w:cs="Arial"/>
                <w:sz w:val="22"/>
                <w:szCs w:val="22"/>
              </w:rPr>
              <w:t>0.89 (0.72, 1.10)</w:t>
            </w:r>
          </w:p>
        </w:tc>
        <w:tc>
          <w:tcPr>
            <w:tcW w:w="851" w:type="dxa"/>
          </w:tcPr>
          <w:p w14:paraId="61D6201A" w14:textId="77777777" w:rsidR="00535399" w:rsidRPr="00FD217E" w:rsidRDefault="00535399" w:rsidP="002A51B7">
            <w:pPr>
              <w:spacing w:after="0" w:line="240" w:lineRule="auto"/>
              <w:jc w:val="right"/>
              <w:rPr>
                <w:rFonts w:cs="Arial"/>
                <w:sz w:val="22"/>
                <w:szCs w:val="22"/>
              </w:rPr>
            </w:pPr>
            <w:r w:rsidRPr="00FD217E">
              <w:rPr>
                <w:rFonts w:cs="Arial"/>
                <w:sz w:val="22"/>
                <w:szCs w:val="22"/>
              </w:rPr>
              <w:t>0.28</w:t>
            </w:r>
          </w:p>
        </w:tc>
      </w:tr>
      <w:tr w:rsidR="00096B70" w:rsidRPr="00061124" w14:paraId="2BCF64CA" w14:textId="77777777" w:rsidTr="002A51B7">
        <w:trPr>
          <w:trHeight w:val="386"/>
        </w:trPr>
        <w:tc>
          <w:tcPr>
            <w:tcW w:w="2402" w:type="dxa"/>
            <w:tcBorders>
              <w:right w:val="single" w:sz="4" w:space="0" w:color="auto"/>
            </w:tcBorders>
          </w:tcPr>
          <w:p w14:paraId="35DE4751" w14:textId="77777777" w:rsidR="00535399" w:rsidRPr="00FD217E" w:rsidRDefault="00535399" w:rsidP="002A51B7">
            <w:pPr>
              <w:spacing w:after="0" w:line="240" w:lineRule="auto"/>
              <w:rPr>
                <w:rFonts w:cs="Arial"/>
                <w:b/>
                <w:sz w:val="22"/>
                <w:szCs w:val="22"/>
              </w:rPr>
            </w:pPr>
            <w:r w:rsidRPr="00FD217E">
              <w:rPr>
                <w:rFonts w:cs="Arial"/>
                <w:b/>
                <w:sz w:val="22"/>
                <w:szCs w:val="22"/>
              </w:rPr>
              <w:t>Maternal age (years)</w:t>
            </w:r>
          </w:p>
        </w:tc>
        <w:tc>
          <w:tcPr>
            <w:tcW w:w="1840" w:type="dxa"/>
            <w:tcBorders>
              <w:left w:val="single" w:sz="4" w:space="0" w:color="auto"/>
            </w:tcBorders>
          </w:tcPr>
          <w:p w14:paraId="2B62CF03" w14:textId="77777777" w:rsidR="00535399" w:rsidRPr="00FD217E" w:rsidRDefault="00535399" w:rsidP="002A51B7">
            <w:pPr>
              <w:spacing w:after="0" w:line="240" w:lineRule="auto"/>
              <w:jc w:val="right"/>
              <w:rPr>
                <w:rFonts w:cs="Arial"/>
                <w:sz w:val="22"/>
                <w:szCs w:val="22"/>
              </w:rPr>
            </w:pPr>
          </w:p>
        </w:tc>
        <w:tc>
          <w:tcPr>
            <w:tcW w:w="799" w:type="dxa"/>
            <w:tcBorders>
              <w:right w:val="single" w:sz="4" w:space="0" w:color="auto"/>
            </w:tcBorders>
          </w:tcPr>
          <w:p w14:paraId="08AC5EBD"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tcBorders>
          </w:tcPr>
          <w:p w14:paraId="57BB386C" w14:textId="77777777" w:rsidR="00535399" w:rsidRPr="00FD217E" w:rsidRDefault="00535399" w:rsidP="002A51B7">
            <w:pPr>
              <w:spacing w:after="0" w:line="240" w:lineRule="auto"/>
              <w:jc w:val="right"/>
              <w:rPr>
                <w:rFonts w:cs="Arial"/>
                <w:sz w:val="22"/>
                <w:szCs w:val="22"/>
              </w:rPr>
            </w:pPr>
            <w:r w:rsidRPr="00FD217E">
              <w:rPr>
                <w:rFonts w:cs="Arial"/>
                <w:sz w:val="22"/>
                <w:szCs w:val="22"/>
              </w:rPr>
              <w:t>1.03 (1.01, 1.05)</w:t>
            </w:r>
          </w:p>
        </w:tc>
        <w:tc>
          <w:tcPr>
            <w:tcW w:w="754" w:type="dxa"/>
            <w:tcBorders>
              <w:right w:val="single" w:sz="4" w:space="0" w:color="auto"/>
            </w:tcBorders>
          </w:tcPr>
          <w:p w14:paraId="4470772D"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c>
          <w:tcPr>
            <w:tcW w:w="2100" w:type="dxa"/>
            <w:tcBorders>
              <w:left w:val="single" w:sz="4" w:space="0" w:color="auto"/>
            </w:tcBorders>
          </w:tcPr>
          <w:p w14:paraId="2998E16D" w14:textId="77777777" w:rsidR="00535399" w:rsidRPr="00FD217E" w:rsidRDefault="00535399" w:rsidP="002A51B7">
            <w:pPr>
              <w:spacing w:after="0" w:line="240" w:lineRule="auto"/>
              <w:jc w:val="right"/>
              <w:rPr>
                <w:rFonts w:cs="Arial"/>
                <w:sz w:val="22"/>
                <w:szCs w:val="22"/>
              </w:rPr>
            </w:pPr>
            <w:r w:rsidRPr="00FD217E">
              <w:rPr>
                <w:rFonts w:cs="Arial"/>
                <w:sz w:val="22"/>
                <w:szCs w:val="22"/>
              </w:rPr>
              <w:t>1.01 (0.99, 1.03)</w:t>
            </w:r>
          </w:p>
        </w:tc>
        <w:tc>
          <w:tcPr>
            <w:tcW w:w="851" w:type="dxa"/>
          </w:tcPr>
          <w:p w14:paraId="690CD189" w14:textId="77777777" w:rsidR="00535399" w:rsidRPr="00FD217E" w:rsidRDefault="00535399" w:rsidP="002A51B7">
            <w:pPr>
              <w:spacing w:after="0" w:line="240" w:lineRule="auto"/>
              <w:jc w:val="right"/>
              <w:rPr>
                <w:rFonts w:cs="Arial"/>
                <w:sz w:val="22"/>
                <w:szCs w:val="22"/>
              </w:rPr>
            </w:pPr>
            <w:r w:rsidRPr="00FD217E">
              <w:rPr>
                <w:rFonts w:cs="Arial"/>
                <w:sz w:val="22"/>
                <w:szCs w:val="22"/>
              </w:rPr>
              <w:t>0.27</w:t>
            </w:r>
          </w:p>
        </w:tc>
      </w:tr>
      <w:tr w:rsidR="00096B70" w:rsidRPr="00061124" w14:paraId="496488B1" w14:textId="77777777" w:rsidTr="002A51B7">
        <w:trPr>
          <w:trHeight w:val="386"/>
        </w:trPr>
        <w:tc>
          <w:tcPr>
            <w:tcW w:w="2402" w:type="dxa"/>
            <w:tcBorders>
              <w:right w:val="single" w:sz="4" w:space="0" w:color="auto"/>
            </w:tcBorders>
          </w:tcPr>
          <w:p w14:paraId="4E5A6210" w14:textId="77777777" w:rsidR="00535399" w:rsidRPr="00FD217E" w:rsidRDefault="00535399" w:rsidP="002A51B7">
            <w:pPr>
              <w:keepNext/>
              <w:spacing w:after="0" w:line="240" w:lineRule="auto"/>
              <w:rPr>
                <w:rFonts w:cs="Arial"/>
                <w:b/>
                <w:sz w:val="22"/>
                <w:szCs w:val="22"/>
              </w:rPr>
            </w:pPr>
            <w:r w:rsidRPr="00FD217E">
              <w:rPr>
                <w:rFonts w:cs="Arial"/>
                <w:b/>
                <w:sz w:val="22"/>
                <w:szCs w:val="22"/>
              </w:rPr>
              <w:t>Antenatal depression/anxiety</w:t>
            </w:r>
          </w:p>
        </w:tc>
        <w:tc>
          <w:tcPr>
            <w:tcW w:w="1840" w:type="dxa"/>
            <w:tcBorders>
              <w:left w:val="single" w:sz="4" w:space="0" w:color="auto"/>
            </w:tcBorders>
          </w:tcPr>
          <w:p w14:paraId="7C70E0FE"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117460AB"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38AD4548"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6A47A7BB"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59FAA333" w14:textId="77777777" w:rsidR="00535399" w:rsidRPr="00FD217E" w:rsidRDefault="00535399" w:rsidP="002A51B7">
            <w:pPr>
              <w:keepNext/>
              <w:spacing w:after="0" w:line="240" w:lineRule="auto"/>
              <w:jc w:val="right"/>
              <w:rPr>
                <w:rFonts w:cs="Arial"/>
                <w:sz w:val="22"/>
                <w:szCs w:val="22"/>
              </w:rPr>
            </w:pPr>
          </w:p>
        </w:tc>
        <w:tc>
          <w:tcPr>
            <w:tcW w:w="851" w:type="dxa"/>
          </w:tcPr>
          <w:p w14:paraId="7F53B570" w14:textId="77777777" w:rsidR="00535399" w:rsidRPr="00FD217E" w:rsidRDefault="00535399" w:rsidP="002A51B7">
            <w:pPr>
              <w:keepNext/>
              <w:spacing w:after="0" w:line="240" w:lineRule="auto"/>
              <w:jc w:val="right"/>
              <w:rPr>
                <w:rFonts w:cs="Arial"/>
                <w:sz w:val="22"/>
                <w:szCs w:val="22"/>
              </w:rPr>
            </w:pPr>
          </w:p>
        </w:tc>
      </w:tr>
      <w:tr w:rsidR="00096B70" w:rsidRPr="00061124" w14:paraId="3C232D0C" w14:textId="77777777" w:rsidTr="002A51B7">
        <w:trPr>
          <w:trHeight w:val="386"/>
        </w:trPr>
        <w:tc>
          <w:tcPr>
            <w:tcW w:w="2402" w:type="dxa"/>
            <w:tcBorders>
              <w:right w:val="single" w:sz="4" w:space="0" w:color="auto"/>
            </w:tcBorders>
          </w:tcPr>
          <w:p w14:paraId="30DCC3A5" w14:textId="77777777" w:rsidR="00535399" w:rsidRPr="0085420A" w:rsidRDefault="00535399" w:rsidP="002A51B7">
            <w:pPr>
              <w:keepNext/>
              <w:spacing w:after="0" w:line="240" w:lineRule="auto"/>
              <w:jc w:val="right"/>
              <w:rPr>
                <w:rFonts w:cs="Arial"/>
                <w:i/>
                <w:iCs/>
                <w:sz w:val="22"/>
                <w:szCs w:val="22"/>
              </w:rPr>
            </w:pPr>
            <w:r w:rsidRPr="0085420A">
              <w:rPr>
                <w:rFonts w:cs="Arial"/>
                <w:i/>
                <w:iCs/>
                <w:sz w:val="22"/>
                <w:szCs w:val="22"/>
              </w:rPr>
              <w:t>No</w:t>
            </w:r>
          </w:p>
        </w:tc>
        <w:tc>
          <w:tcPr>
            <w:tcW w:w="1840" w:type="dxa"/>
            <w:tcBorders>
              <w:left w:val="single" w:sz="4" w:space="0" w:color="auto"/>
            </w:tcBorders>
          </w:tcPr>
          <w:p w14:paraId="204A6683" w14:textId="77777777" w:rsidR="00535399" w:rsidRPr="00FD217E" w:rsidRDefault="00535399" w:rsidP="002A51B7">
            <w:pPr>
              <w:keepNext/>
              <w:spacing w:after="0" w:line="240" w:lineRule="auto"/>
              <w:jc w:val="right"/>
              <w:rPr>
                <w:rFonts w:cs="Arial"/>
                <w:sz w:val="22"/>
                <w:szCs w:val="22"/>
              </w:rPr>
            </w:pPr>
          </w:p>
        </w:tc>
        <w:tc>
          <w:tcPr>
            <w:tcW w:w="799" w:type="dxa"/>
            <w:tcBorders>
              <w:right w:val="single" w:sz="4" w:space="0" w:color="auto"/>
            </w:tcBorders>
          </w:tcPr>
          <w:p w14:paraId="614B73B3" w14:textId="77777777" w:rsidR="00535399" w:rsidRPr="00FD217E" w:rsidRDefault="00535399" w:rsidP="002A51B7">
            <w:pPr>
              <w:keepNext/>
              <w:spacing w:after="0" w:line="240" w:lineRule="auto"/>
              <w:jc w:val="right"/>
              <w:rPr>
                <w:rFonts w:cs="Arial"/>
                <w:sz w:val="22"/>
                <w:szCs w:val="22"/>
              </w:rPr>
            </w:pPr>
          </w:p>
        </w:tc>
        <w:tc>
          <w:tcPr>
            <w:tcW w:w="1886" w:type="dxa"/>
            <w:tcBorders>
              <w:left w:val="single" w:sz="4" w:space="0" w:color="auto"/>
            </w:tcBorders>
          </w:tcPr>
          <w:p w14:paraId="26A27824" w14:textId="77777777" w:rsidR="00535399" w:rsidRPr="00FD217E" w:rsidRDefault="00535399" w:rsidP="002A51B7">
            <w:pPr>
              <w:keepNext/>
              <w:spacing w:after="0" w:line="240" w:lineRule="auto"/>
              <w:jc w:val="right"/>
              <w:rPr>
                <w:rFonts w:cs="Arial"/>
                <w:sz w:val="22"/>
                <w:szCs w:val="22"/>
              </w:rPr>
            </w:pPr>
          </w:p>
        </w:tc>
        <w:tc>
          <w:tcPr>
            <w:tcW w:w="754" w:type="dxa"/>
            <w:tcBorders>
              <w:right w:val="single" w:sz="4" w:space="0" w:color="auto"/>
            </w:tcBorders>
          </w:tcPr>
          <w:p w14:paraId="41E7B5F3" w14:textId="77777777" w:rsidR="00535399" w:rsidRPr="00FD217E" w:rsidRDefault="00535399" w:rsidP="002A51B7">
            <w:pPr>
              <w:keepNext/>
              <w:spacing w:after="0" w:line="240" w:lineRule="auto"/>
              <w:jc w:val="right"/>
              <w:rPr>
                <w:rFonts w:cs="Arial"/>
                <w:sz w:val="22"/>
                <w:szCs w:val="22"/>
              </w:rPr>
            </w:pPr>
          </w:p>
        </w:tc>
        <w:tc>
          <w:tcPr>
            <w:tcW w:w="2100" w:type="dxa"/>
            <w:tcBorders>
              <w:left w:val="single" w:sz="4" w:space="0" w:color="auto"/>
            </w:tcBorders>
          </w:tcPr>
          <w:p w14:paraId="713BFFF2" w14:textId="77777777" w:rsidR="00535399" w:rsidRPr="00FD217E" w:rsidRDefault="00535399" w:rsidP="002A51B7">
            <w:pPr>
              <w:keepNext/>
              <w:spacing w:after="0" w:line="240" w:lineRule="auto"/>
              <w:jc w:val="right"/>
              <w:rPr>
                <w:rFonts w:cs="Arial"/>
                <w:sz w:val="22"/>
                <w:szCs w:val="22"/>
              </w:rPr>
            </w:pPr>
            <w:r w:rsidRPr="00FD217E">
              <w:rPr>
                <w:rFonts w:cs="Arial"/>
                <w:sz w:val="22"/>
                <w:szCs w:val="22"/>
              </w:rPr>
              <w:t>1</w:t>
            </w:r>
          </w:p>
        </w:tc>
        <w:tc>
          <w:tcPr>
            <w:tcW w:w="851" w:type="dxa"/>
          </w:tcPr>
          <w:p w14:paraId="25D6CA7F" w14:textId="77777777" w:rsidR="00535399" w:rsidRPr="00FD217E" w:rsidRDefault="00535399" w:rsidP="002A51B7">
            <w:pPr>
              <w:keepNext/>
              <w:spacing w:after="0" w:line="240" w:lineRule="auto"/>
              <w:jc w:val="right"/>
              <w:rPr>
                <w:rFonts w:cs="Arial"/>
                <w:sz w:val="22"/>
                <w:szCs w:val="22"/>
              </w:rPr>
            </w:pPr>
          </w:p>
        </w:tc>
      </w:tr>
      <w:tr w:rsidR="00096B70" w:rsidRPr="00061124" w14:paraId="4A72C684" w14:textId="77777777" w:rsidTr="002A51B7">
        <w:trPr>
          <w:trHeight w:val="386"/>
        </w:trPr>
        <w:tc>
          <w:tcPr>
            <w:tcW w:w="2402" w:type="dxa"/>
            <w:tcBorders>
              <w:bottom w:val="single" w:sz="4" w:space="0" w:color="auto"/>
              <w:right w:val="single" w:sz="4" w:space="0" w:color="auto"/>
            </w:tcBorders>
          </w:tcPr>
          <w:p w14:paraId="2C840711" w14:textId="77777777" w:rsidR="00535399" w:rsidRPr="0085420A" w:rsidRDefault="00535399" w:rsidP="002A51B7">
            <w:pPr>
              <w:spacing w:after="0" w:line="240" w:lineRule="auto"/>
              <w:jc w:val="right"/>
              <w:rPr>
                <w:rFonts w:cs="Arial"/>
                <w:i/>
                <w:iCs/>
                <w:sz w:val="22"/>
                <w:szCs w:val="22"/>
              </w:rPr>
            </w:pPr>
            <w:r w:rsidRPr="0085420A">
              <w:rPr>
                <w:rFonts w:cs="Arial"/>
                <w:i/>
                <w:iCs/>
                <w:sz w:val="22"/>
                <w:szCs w:val="22"/>
              </w:rPr>
              <w:t>Yes</w:t>
            </w:r>
          </w:p>
        </w:tc>
        <w:tc>
          <w:tcPr>
            <w:tcW w:w="1840" w:type="dxa"/>
            <w:tcBorders>
              <w:left w:val="single" w:sz="4" w:space="0" w:color="auto"/>
              <w:bottom w:val="single" w:sz="4" w:space="0" w:color="auto"/>
            </w:tcBorders>
          </w:tcPr>
          <w:p w14:paraId="600FEB9E" w14:textId="77777777" w:rsidR="00535399" w:rsidRPr="00FD217E" w:rsidRDefault="00535399" w:rsidP="002A51B7">
            <w:pPr>
              <w:spacing w:after="0" w:line="240" w:lineRule="auto"/>
              <w:jc w:val="right"/>
              <w:rPr>
                <w:rFonts w:cs="Arial"/>
                <w:sz w:val="22"/>
                <w:szCs w:val="22"/>
              </w:rPr>
            </w:pPr>
          </w:p>
        </w:tc>
        <w:tc>
          <w:tcPr>
            <w:tcW w:w="799" w:type="dxa"/>
            <w:tcBorders>
              <w:bottom w:val="single" w:sz="4" w:space="0" w:color="auto"/>
              <w:right w:val="single" w:sz="4" w:space="0" w:color="auto"/>
            </w:tcBorders>
          </w:tcPr>
          <w:p w14:paraId="5DCF016F" w14:textId="77777777" w:rsidR="00535399" w:rsidRPr="00FD217E" w:rsidRDefault="00535399" w:rsidP="002A51B7">
            <w:pPr>
              <w:spacing w:after="0" w:line="240" w:lineRule="auto"/>
              <w:jc w:val="right"/>
              <w:rPr>
                <w:rFonts w:cs="Arial"/>
                <w:sz w:val="22"/>
                <w:szCs w:val="22"/>
              </w:rPr>
            </w:pPr>
          </w:p>
        </w:tc>
        <w:tc>
          <w:tcPr>
            <w:tcW w:w="1886" w:type="dxa"/>
            <w:tcBorders>
              <w:left w:val="single" w:sz="4" w:space="0" w:color="auto"/>
              <w:bottom w:val="single" w:sz="4" w:space="0" w:color="auto"/>
            </w:tcBorders>
          </w:tcPr>
          <w:p w14:paraId="6976F4E2" w14:textId="77777777" w:rsidR="00535399" w:rsidRPr="00FD217E" w:rsidRDefault="00535399" w:rsidP="002A51B7">
            <w:pPr>
              <w:spacing w:after="0" w:line="240" w:lineRule="auto"/>
              <w:jc w:val="right"/>
              <w:rPr>
                <w:rFonts w:cs="Arial"/>
                <w:sz w:val="22"/>
                <w:szCs w:val="22"/>
              </w:rPr>
            </w:pPr>
          </w:p>
        </w:tc>
        <w:tc>
          <w:tcPr>
            <w:tcW w:w="754" w:type="dxa"/>
            <w:tcBorders>
              <w:bottom w:val="single" w:sz="4" w:space="0" w:color="auto"/>
              <w:right w:val="single" w:sz="4" w:space="0" w:color="auto"/>
            </w:tcBorders>
          </w:tcPr>
          <w:p w14:paraId="139D8215" w14:textId="77777777" w:rsidR="00535399" w:rsidRPr="00FD217E" w:rsidRDefault="00535399" w:rsidP="002A51B7">
            <w:pPr>
              <w:spacing w:after="0" w:line="240" w:lineRule="auto"/>
              <w:jc w:val="right"/>
              <w:rPr>
                <w:rFonts w:cs="Arial"/>
                <w:sz w:val="22"/>
                <w:szCs w:val="22"/>
              </w:rPr>
            </w:pPr>
          </w:p>
        </w:tc>
        <w:tc>
          <w:tcPr>
            <w:tcW w:w="2100" w:type="dxa"/>
            <w:tcBorders>
              <w:left w:val="single" w:sz="4" w:space="0" w:color="auto"/>
              <w:bottom w:val="single" w:sz="4" w:space="0" w:color="auto"/>
            </w:tcBorders>
          </w:tcPr>
          <w:p w14:paraId="1C941C66" w14:textId="77777777" w:rsidR="00535399" w:rsidRPr="00FD217E" w:rsidRDefault="00535399" w:rsidP="002A51B7">
            <w:pPr>
              <w:spacing w:after="0" w:line="240" w:lineRule="auto"/>
              <w:jc w:val="right"/>
              <w:rPr>
                <w:rFonts w:cs="Arial"/>
                <w:sz w:val="22"/>
                <w:szCs w:val="22"/>
              </w:rPr>
            </w:pPr>
            <w:r w:rsidRPr="00FD217E">
              <w:rPr>
                <w:rFonts w:cs="Arial"/>
                <w:sz w:val="22"/>
                <w:szCs w:val="22"/>
              </w:rPr>
              <w:t>20.93 (15.57, 28.13)</w:t>
            </w:r>
          </w:p>
        </w:tc>
        <w:tc>
          <w:tcPr>
            <w:tcW w:w="851" w:type="dxa"/>
            <w:tcBorders>
              <w:bottom w:val="single" w:sz="4" w:space="0" w:color="auto"/>
            </w:tcBorders>
          </w:tcPr>
          <w:p w14:paraId="79123471" w14:textId="77777777" w:rsidR="00535399" w:rsidRPr="00FD217E" w:rsidRDefault="00535399" w:rsidP="002A51B7">
            <w:pPr>
              <w:spacing w:after="0" w:line="240" w:lineRule="auto"/>
              <w:jc w:val="right"/>
              <w:rPr>
                <w:rFonts w:cs="Arial"/>
                <w:sz w:val="22"/>
                <w:szCs w:val="22"/>
              </w:rPr>
            </w:pPr>
            <w:r w:rsidRPr="00FD217E">
              <w:rPr>
                <w:rFonts w:cs="Arial"/>
                <w:sz w:val="22"/>
                <w:szCs w:val="22"/>
              </w:rPr>
              <w:t>&lt;0.001</w:t>
            </w:r>
          </w:p>
        </w:tc>
      </w:tr>
    </w:tbl>
    <w:p w14:paraId="30368C59" w14:textId="77777777" w:rsidR="00535399" w:rsidRPr="00B739D8" w:rsidRDefault="00535399" w:rsidP="00535399">
      <w:pPr>
        <w:rPr>
          <w:sz w:val="20"/>
          <w:szCs w:val="20"/>
        </w:rPr>
      </w:pPr>
      <w:r w:rsidRPr="00B739D8">
        <w:rPr>
          <w:sz w:val="20"/>
          <w:szCs w:val="20"/>
        </w:rPr>
        <w:t xml:space="preserve">* Restricted to women who had complete covariate </w:t>
      </w:r>
      <w:proofErr w:type="gramStart"/>
      <w:r w:rsidRPr="00B739D8">
        <w:rPr>
          <w:sz w:val="20"/>
          <w:szCs w:val="20"/>
        </w:rPr>
        <w:t>data</w:t>
      </w:r>
      <w:proofErr w:type="gramEnd"/>
    </w:p>
    <w:p w14:paraId="767F97B3" w14:textId="77777777" w:rsidR="00096B70" w:rsidRDefault="00096B70" w:rsidP="00535399">
      <w:pPr>
        <w:sectPr w:rsidR="00096B70" w:rsidSect="00096B70">
          <w:type w:val="continuous"/>
          <w:pgSz w:w="11906" w:h="16838"/>
          <w:pgMar w:top="720" w:right="720" w:bottom="720" w:left="720" w:header="708" w:footer="708" w:gutter="0"/>
          <w:cols w:space="708"/>
          <w:docGrid w:linePitch="360"/>
        </w:sectPr>
      </w:pPr>
    </w:p>
    <w:p w14:paraId="67A24B4A" w14:textId="77777777" w:rsidR="00535399" w:rsidRDefault="00535399" w:rsidP="00535399">
      <w:pPr>
        <w:pStyle w:val="Heading2"/>
      </w:pPr>
      <w:bookmarkStart w:id="361" w:name="_Toc63874945"/>
      <w:bookmarkStart w:id="362" w:name="_Toc62922992"/>
      <w:bookmarkStart w:id="363" w:name="_Toc63874946"/>
      <w:bookmarkStart w:id="364" w:name="_Toc71813672"/>
      <w:bookmarkEnd w:id="361"/>
      <w:r>
        <w:lastRenderedPageBreak/>
        <w:t>Conclusion</w:t>
      </w:r>
      <w:bookmarkEnd w:id="362"/>
      <w:bookmarkEnd w:id="363"/>
      <w:bookmarkEnd w:id="364"/>
    </w:p>
    <w:p w14:paraId="582F393D" w14:textId="77777777" w:rsidR="00535399" w:rsidRDefault="00535399" w:rsidP="00535399">
      <w:r>
        <w:t>Screening rates have increased over time, however women born 1989-95 have reported higher rates of poor perinatal mental health than women born 1973-78. The higher prevalence of mental health issues in women born 1989-95 needs to be investigated further as a matter of urgency. Women born 1989-95 are still in their prime childbearing years, while the 1973-78 cohort have mostly completed their families. Therefore, the already high rates of perinatal mental health issues in the 1989-95 cohort are likely to increase as more women in this age group start families, and those who have children continue to grow their families.</w:t>
      </w:r>
    </w:p>
    <w:p w14:paraId="5612223E" w14:textId="04F1B7CC" w:rsidR="00535399" w:rsidRDefault="00535399" w:rsidP="00535399">
      <w:r>
        <w:t>The high prevalence of traumatic births and the association between traumatic births and poor perinatal mental health underscore the need to enquire about past traumatic birth experiences as part of perinatal mental health screening in subsequent pregnancies. Past ALSWH research has demonstrated the value of perinatal mental health screening and has also highlighted the need to continue monitoring the responses of women to inquiries about their mental health during the perinatal period.</w:t>
      </w:r>
    </w:p>
    <w:p w14:paraId="10B87BF8" w14:textId="77777777" w:rsidR="00535399" w:rsidRDefault="00535399" w:rsidP="002A51B7">
      <w:pPr>
        <w:spacing w:after="0" w:line="240" w:lineRule="auto"/>
      </w:pPr>
    </w:p>
    <w:p w14:paraId="10788B99" w14:textId="77777777" w:rsidR="00535399" w:rsidRDefault="00535399" w:rsidP="00535399">
      <w:pPr>
        <w:pStyle w:val="Heading2"/>
      </w:pPr>
      <w:bookmarkStart w:id="365" w:name="_Toc63874947"/>
      <w:bookmarkStart w:id="366" w:name="_Toc71813673"/>
      <w:r>
        <w:t>References</w:t>
      </w:r>
      <w:bookmarkEnd w:id="365"/>
      <w:bookmarkEnd w:id="366"/>
    </w:p>
    <w:p w14:paraId="7B903064" w14:textId="77777777" w:rsidR="00535399" w:rsidRDefault="00535399" w:rsidP="002A51B7">
      <w:pPr>
        <w:spacing w:after="0" w:line="240" w:lineRule="auto"/>
      </w:pPr>
    </w:p>
    <w:p w14:paraId="659D54ED" w14:textId="77777777" w:rsidR="00535399" w:rsidRDefault="00535399" w:rsidP="00535399">
      <w:proofErr w:type="spellStart"/>
      <w:r>
        <w:t>Chojenta</w:t>
      </w:r>
      <w:proofErr w:type="spellEnd"/>
      <w:r>
        <w:t xml:space="preserve"> C, Loxton D &amp; Lucke J. (2012). How do previous mental health, social support, and stressful life events contribute to postnatal depression in a representative sample of Australian women? </w:t>
      </w:r>
      <w:r w:rsidRPr="006A6855">
        <w:rPr>
          <w:i/>
        </w:rPr>
        <w:t>Journal of Midwifery &amp; Women's Health</w:t>
      </w:r>
      <w:r>
        <w:t>, 57(2):145-50.</w:t>
      </w:r>
    </w:p>
    <w:p w14:paraId="4862E019" w14:textId="2747FAEA" w:rsidR="00535399" w:rsidRDefault="00535399" w:rsidP="00535399">
      <w:proofErr w:type="spellStart"/>
      <w:r>
        <w:t>Chojenta</w:t>
      </w:r>
      <w:proofErr w:type="spellEnd"/>
      <w:r>
        <w:t xml:space="preserve"> CL, Lucke JC, Forder PM &amp; Loxton DJ. (2016). Maternal health factors as risks for postnatal depression: A prospective longitudinal study. </w:t>
      </w:r>
      <w:r w:rsidRPr="006A6855">
        <w:rPr>
          <w:i/>
        </w:rPr>
        <w:t>PLOS ONE</w:t>
      </w:r>
      <w:r>
        <w:t>, 11(1):</w:t>
      </w:r>
      <w:r w:rsidR="00C61127">
        <w:t xml:space="preserve"> </w:t>
      </w:r>
      <w:r>
        <w:t>e0147246.</w:t>
      </w:r>
    </w:p>
    <w:p w14:paraId="599BA07F" w14:textId="77777777" w:rsidR="00535399" w:rsidRDefault="00535399" w:rsidP="00535399">
      <w:proofErr w:type="spellStart"/>
      <w:r>
        <w:t>Chojenta</w:t>
      </w:r>
      <w:proofErr w:type="spellEnd"/>
      <w:r>
        <w:t xml:space="preserve"> C, William J, Martin MA, Byles J &amp; Loxton D. (2019). The impact of a history of poor mental health on health care costs in the perinatal period. </w:t>
      </w:r>
      <w:r w:rsidRPr="006A6855">
        <w:rPr>
          <w:i/>
        </w:rPr>
        <w:t>Archives of Women’s Mental Health</w:t>
      </w:r>
      <w:r>
        <w:t>, 22(4):467-73.</w:t>
      </w:r>
    </w:p>
    <w:p w14:paraId="5080B0DF" w14:textId="77777777" w:rsidR="00535399" w:rsidRDefault="00535399" w:rsidP="00535399">
      <w:proofErr w:type="spellStart"/>
      <w:r>
        <w:t>Chojenta</w:t>
      </w:r>
      <w:proofErr w:type="spellEnd"/>
      <w:r>
        <w:t xml:space="preserve"> C, Harris S, Reilly N, Forder P, Austin M-P &amp; Loxton D. (2014). History of pregnancy loss increases the risk of mental health problems in subsequent pregnancies but not in the postpartum. </w:t>
      </w:r>
      <w:r w:rsidRPr="006A6855">
        <w:rPr>
          <w:i/>
        </w:rPr>
        <w:t>PLOS ONE</w:t>
      </w:r>
      <w:r>
        <w:t>, 9(4</w:t>
      </w:r>
      <w:proofErr w:type="gramStart"/>
      <w:r>
        <w:t>):e</w:t>
      </w:r>
      <w:proofErr w:type="gramEnd"/>
      <w:r>
        <w:t>95038.</w:t>
      </w:r>
    </w:p>
    <w:p w14:paraId="629803A3" w14:textId="763D981C" w:rsidR="00535399" w:rsidRDefault="00535399" w:rsidP="00535399">
      <w:r>
        <w:lastRenderedPageBreak/>
        <w:t xml:space="preserve">Forder PM, Rich J, Harris S, </w:t>
      </w:r>
      <w:proofErr w:type="spellStart"/>
      <w:r>
        <w:t>Chojenta</w:t>
      </w:r>
      <w:proofErr w:type="spellEnd"/>
      <w:r>
        <w:t xml:space="preserve"> C, Reilly N, Austin M-P &amp; Loxton D. (2020). Honesty and comfort levels in mothers when screened for perinatal depression and anxiety. </w:t>
      </w:r>
      <w:r w:rsidRPr="006A6855">
        <w:rPr>
          <w:i/>
        </w:rPr>
        <w:t>Women and Birth</w:t>
      </w:r>
      <w:r>
        <w:t>, 33(2):</w:t>
      </w:r>
      <w:r w:rsidR="00C61127">
        <w:t xml:space="preserve"> </w:t>
      </w:r>
      <w:r>
        <w:t>e142-e50.</w:t>
      </w:r>
    </w:p>
    <w:p w14:paraId="64CB61AE" w14:textId="77777777" w:rsidR="00535399" w:rsidRDefault="00535399" w:rsidP="00535399">
      <w:r>
        <w:t xml:space="preserve">Moss KM, Loxton D, Dobson AJ, Slaughter V &amp; Mishra GD. (2020). Testing competing mediators of the association between pre-conception maternal depression and child health-related quality of life: The </w:t>
      </w:r>
      <w:proofErr w:type="spellStart"/>
      <w:r>
        <w:t>MatCH</w:t>
      </w:r>
      <w:proofErr w:type="spellEnd"/>
      <w:r>
        <w:t xml:space="preserve"> study. </w:t>
      </w:r>
      <w:r w:rsidRPr="006A6855">
        <w:rPr>
          <w:i/>
        </w:rPr>
        <w:t>Archives of Women’s Mental Health</w:t>
      </w:r>
      <w:r>
        <w:t>, 23(1):53-62.</w:t>
      </w:r>
    </w:p>
    <w:p w14:paraId="6DCBCB6B" w14:textId="77777777" w:rsidR="00535399" w:rsidRDefault="00535399" w:rsidP="00535399">
      <w:r>
        <w:t xml:space="preserve">Moss KM, Reilly N, Dobson AJ, Loxton D, Tooth L &amp; Mishra GD. (2020). How rates of perinatal mental health screening in Australia have changed over time and which women are missing out. </w:t>
      </w:r>
      <w:r w:rsidRPr="006A6855">
        <w:rPr>
          <w:i/>
        </w:rPr>
        <w:t>Australian and New Zealand Journal of Public Health</w:t>
      </w:r>
      <w:r>
        <w:t>, 44(4):301-406.</w:t>
      </w:r>
    </w:p>
    <w:p w14:paraId="62D91263" w14:textId="77777777" w:rsidR="00535399" w:rsidRDefault="00535399" w:rsidP="00535399">
      <w:r>
        <w:t xml:space="preserve">Reilly N, Harris S, Loxton D, </w:t>
      </w:r>
      <w:proofErr w:type="spellStart"/>
      <w:r>
        <w:t>Chojenta</w:t>
      </w:r>
      <w:proofErr w:type="spellEnd"/>
      <w:r>
        <w:t xml:space="preserve"> C, Forder P, Milgrom J &amp; Austin MP. (2013). Referral for management of emotional health issues during the perinatal period: Does mental health assessment make a difference? </w:t>
      </w:r>
      <w:r w:rsidRPr="006A6855">
        <w:rPr>
          <w:i/>
        </w:rPr>
        <w:t>Birth</w:t>
      </w:r>
      <w:r>
        <w:t>, 40(4):297-306.</w:t>
      </w:r>
    </w:p>
    <w:p w14:paraId="626B0644" w14:textId="77777777" w:rsidR="00535399" w:rsidRDefault="00535399" w:rsidP="00535399">
      <w:r>
        <w:t xml:space="preserve">Reilly N, Harris S, Loxton D, </w:t>
      </w:r>
      <w:proofErr w:type="spellStart"/>
      <w:r>
        <w:t>Chojenta</w:t>
      </w:r>
      <w:proofErr w:type="spellEnd"/>
      <w:r>
        <w:t xml:space="preserve"> C, Forder P, Milgrom J &amp; Austin MP. (2013). Disparities in reported psychosocial assessment across public and private maternity settings: A national survey of women in Australia. </w:t>
      </w:r>
      <w:r w:rsidRPr="006A6855">
        <w:rPr>
          <w:i/>
        </w:rPr>
        <w:t>BMC Public Health</w:t>
      </w:r>
      <w:r>
        <w:t>, 13(1):632.</w:t>
      </w:r>
    </w:p>
    <w:p w14:paraId="24157FC7" w14:textId="288D70C8" w:rsidR="00535399" w:rsidRDefault="00535399" w:rsidP="00535399">
      <w:r>
        <w:t xml:space="preserve">Reilly N, Harris S, Loxton D, </w:t>
      </w:r>
      <w:proofErr w:type="spellStart"/>
      <w:r>
        <w:t>Chojenta</w:t>
      </w:r>
      <w:proofErr w:type="spellEnd"/>
      <w:r>
        <w:t xml:space="preserve"> C, Forder P &amp; Austin MP. (2014). The impact of routine assessment of past or current mental health on help-seeking in the perinatal period. </w:t>
      </w:r>
      <w:r w:rsidRPr="001E6E38">
        <w:rPr>
          <w:i/>
        </w:rPr>
        <w:t>Women Birth</w:t>
      </w:r>
      <w:r>
        <w:t>, 27(4):</w:t>
      </w:r>
      <w:r w:rsidR="00C61127">
        <w:t xml:space="preserve"> </w:t>
      </w:r>
      <w:r>
        <w:t>e20-7.</w:t>
      </w:r>
    </w:p>
    <w:p w14:paraId="42458DF7" w14:textId="77777777" w:rsidR="00535399" w:rsidRDefault="00535399" w:rsidP="00535399">
      <w:r>
        <w:t xml:space="preserve">Tay CT, </w:t>
      </w:r>
      <w:proofErr w:type="spellStart"/>
      <w:r>
        <w:t>Teede</w:t>
      </w:r>
      <w:proofErr w:type="spellEnd"/>
      <w:r>
        <w:t xml:space="preserve"> HJ, Boyle JA, Kulkarni J, Loxton D &amp; </w:t>
      </w:r>
      <w:proofErr w:type="spellStart"/>
      <w:r>
        <w:t>Joham</w:t>
      </w:r>
      <w:proofErr w:type="spellEnd"/>
      <w:r>
        <w:t xml:space="preserve"> AE. (2019). Perinatal mental health in women with polycystic ovary syndrome: A cross-sectional analysis of an Australian population-based cohort. </w:t>
      </w:r>
      <w:r w:rsidRPr="006A6855">
        <w:rPr>
          <w:i/>
        </w:rPr>
        <w:t>Journal of Clinical Medicine</w:t>
      </w:r>
      <w:r>
        <w:t>, 8(12):2070.</w:t>
      </w:r>
    </w:p>
    <w:p w14:paraId="016418E5" w14:textId="77777777" w:rsidR="00535399" w:rsidRDefault="00535399" w:rsidP="00535399">
      <w:pPr>
        <w:spacing w:after="160" w:line="259" w:lineRule="auto"/>
        <w:jc w:val="left"/>
      </w:pPr>
      <w:r>
        <w:br w:type="page"/>
      </w:r>
    </w:p>
    <w:p w14:paraId="781BCCB3" w14:textId="028BD3C2" w:rsidR="00535399" w:rsidRPr="008B187A" w:rsidRDefault="00535399" w:rsidP="00D3150A">
      <w:pPr>
        <w:pStyle w:val="Heading1"/>
      </w:pPr>
      <w:bookmarkStart w:id="367" w:name="_Chapter_9:_Menopause"/>
      <w:bookmarkStart w:id="368" w:name="_Toc63874948"/>
      <w:bookmarkStart w:id="369" w:name="_Toc71813674"/>
      <w:bookmarkEnd w:id="367"/>
      <w:r w:rsidRPr="008B187A">
        <w:lastRenderedPageBreak/>
        <w:t>Menopause</w:t>
      </w:r>
      <w:bookmarkEnd w:id="368"/>
      <w:bookmarkEnd w:id="369"/>
    </w:p>
    <w:p w14:paraId="16CBB432" w14:textId="30D00A7E" w:rsidR="000F0997" w:rsidRDefault="00535399" w:rsidP="0075204D">
      <w:r w:rsidRPr="00C57C45">
        <w:rPr>
          <w:rFonts w:eastAsiaTheme="minorEastAsia"/>
          <w:i/>
          <w:lang w:eastAsia="zh-TW"/>
        </w:rPr>
        <w:t xml:space="preserve">Authors: Hsin-Fang Chung, Katrina Moss, Gita </w:t>
      </w:r>
      <w:r w:rsidR="007577A8">
        <w:rPr>
          <w:rFonts w:eastAsiaTheme="minorEastAsia"/>
          <w:i/>
          <w:lang w:eastAsia="zh-TW"/>
        </w:rPr>
        <w:t xml:space="preserve">D </w:t>
      </w:r>
      <w:r w:rsidRPr="00C57C45">
        <w:rPr>
          <w:rFonts w:eastAsiaTheme="minorEastAsia"/>
          <w:i/>
          <w:lang w:eastAsia="zh-TW"/>
        </w:rPr>
        <w:t>Mishra</w:t>
      </w:r>
      <w:r w:rsidR="000F0997">
        <w:rPr>
          <w:rFonts w:eastAsiaTheme="minorEastAsia"/>
          <w:i/>
          <w:lang w:eastAsia="zh-TW"/>
        </w:rPr>
        <w:t>.</w:t>
      </w:r>
      <w:bookmarkStart w:id="370" w:name="_Toc63874949"/>
    </w:p>
    <w:p w14:paraId="67577E46" w14:textId="1B7FF44B" w:rsidR="00535399" w:rsidRPr="008B187A" w:rsidRDefault="00535399" w:rsidP="00535399">
      <w:pPr>
        <w:pStyle w:val="Heading2"/>
      </w:pPr>
      <w:bookmarkStart w:id="371" w:name="_Toc71813675"/>
      <w:r w:rsidRPr="008B187A">
        <w:t>Key points</w:t>
      </w:r>
      <w:bookmarkEnd w:id="370"/>
      <w:bookmarkEnd w:id="371"/>
    </w:p>
    <w:p w14:paraId="36EB4B80" w14:textId="77777777" w:rsidR="002A51B7" w:rsidRDefault="002A51B7" w:rsidP="002A51B7">
      <w:pPr>
        <w:keepNext/>
        <w:keepLines/>
        <w:spacing w:before="40" w:after="0" w:line="259" w:lineRule="auto"/>
        <w:jc w:val="left"/>
        <w:outlineLvl w:val="1"/>
        <w:rPr>
          <w:rFonts w:cs="Arial"/>
          <w:b/>
          <w:color w:val="000000" w:themeColor="text1"/>
          <w:szCs w:val="24"/>
          <w:u w:val="single"/>
        </w:rPr>
      </w:pPr>
    </w:p>
    <w:p w14:paraId="031A3812" w14:textId="1BCB0117" w:rsidR="002A51B7" w:rsidRPr="002A51B7" w:rsidRDefault="002A51B7" w:rsidP="002A51B7">
      <w:pPr>
        <w:rPr>
          <w:b/>
        </w:rPr>
      </w:pPr>
      <w:r w:rsidRPr="002A51B7">
        <w:rPr>
          <w:b/>
        </w:rPr>
        <w:t>Natural menopause</w:t>
      </w:r>
    </w:p>
    <w:p w14:paraId="1FE5C43C" w14:textId="268DD676" w:rsidR="002A51B7" w:rsidRPr="002A51B7" w:rsidRDefault="002A51B7" w:rsidP="009E2629">
      <w:pPr>
        <w:pStyle w:val="ListParagraph"/>
        <w:numPr>
          <w:ilvl w:val="0"/>
          <w:numId w:val="22"/>
        </w:numPr>
        <w:ind w:left="714" w:hanging="357"/>
        <w:contextualSpacing w:val="0"/>
      </w:pPr>
      <w:r w:rsidRPr="002A51B7">
        <w:t>In the 1946-51 cohort, 90% of women reached natural menopause by age 55, with an average age at 50.9 years. However, 1.3% experienced premature menopause (&lt;40 years), and 5.8% experienced early menopause (40-44</w:t>
      </w:r>
      <w:r w:rsidR="003729CD">
        <w:t xml:space="preserve"> </w:t>
      </w:r>
      <w:r w:rsidRPr="002A51B7">
        <w:t>years).</w:t>
      </w:r>
    </w:p>
    <w:p w14:paraId="4CA60665" w14:textId="77777777" w:rsidR="002A51B7" w:rsidRPr="002A51B7" w:rsidRDefault="002A51B7" w:rsidP="009E2629">
      <w:pPr>
        <w:pStyle w:val="ListParagraph"/>
        <w:numPr>
          <w:ilvl w:val="0"/>
          <w:numId w:val="22"/>
        </w:numPr>
        <w:ind w:left="714" w:hanging="357"/>
        <w:contextualSpacing w:val="0"/>
      </w:pPr>
      <w:r w:rsidRPr="002A51B7">
        <w:t xml:space="preserve">Women who were less educated, separated/divorced/single, and reported finding income management difficult all the time were more likely to have an earlier age at menopause. </w:t>
      </w:r>
    </w:p>
    <w:p w14:paraId="18501DF2" w14:textId="77777777" w:rsidR="002A51B7" w:rsidRPr="002A51B7" w:rsidRDefault="002A51B7" w:rsidP="009E2629">
      <w:pPr>
        <w:pStyle w:val="ListParagraph"/>
        <w:numPr>
          <w:ilvl w:val="0"/>
          <w:numId w:val="22"/>
        </w:numPr>
        <w:ind w:left="714" w:hanging="357"/>
        <w:contextualSpacing w:val="0"/>
      </w:pPr>
      <w:r w:rsidRPr="002A51B7">
        <w:t xml:space="preserve">In the 1973-78 cohort, almost 10% of women had reached menopause by age 40-45 years, and 20% had entered perimenopause. </w:t>
      </w:r>
    </w:p>
    <w:p w14:paraId="54998ACE" w14:textId="77777777" w:rsidR="002A51B7" w:rsidRPr="002A51B7" w:rsidRDefault="002A51B7" w:rsidP="009E2629">
      <w:pPr>
        <w:pStyle w:val="ListParagraph"/>
        <w:numPr>
          <w:ilvl w:val="0"/>
          <w:numId w:val="22"/>
        </w:numPr>
        <w:ind w:left="714" w:hanging="357"/>
        <w:contextualSpacing w:val="0"/>
      </w:pPr>
      <w:r w:rsidRPr="002A51B7">
        <w:t xml:space="preserve">Cigarette smoking, being underweight, early age at menarche (≤11 years), and nulliparity/low parity were associated with an increased risk of premature and early menopause. Smokers who quit smoking for more than ten years prior to the menopause can minimise this risk.  </w:t>
      </w:r>
    </w:p>
    <w:p w14:paraId="216EDC07" w14:textId="0050E11D" w:rsidR="002A51B7" w:rsidRPr="002A51B7" w:rsidRDefault="002A51B7" w:rsidP="009E2629">
      <w:pPr>
        <w:pStyle w:val="ListParagraph"/>
        <w:numPr>
          <w:ilvl w:val="0"/>
          <w:numId w:val="22"/>
        </w:numPr>
        <w:ind w:left="714" w:hanging="357"/>
        <w:contextualSpacing w:val="0"/>
      </w:pPr>
      <w:r w:rsidRPr="002A51B7">
        <w:t>Women with premature menopause or a very short reproductive lifespan (&lt;30</w:t>
      </w:r>
      <w:r w:rsidR="004E1EB0">
        <w:t> </w:t>
      </w:r>
      <w:r w:rsidRPr="002A51B7">
        <w:t>years) had an increased risk of non-fatal CVD, especially early onset CVD events before age 60.</w:t>
      </w:r>
    </w:p>
    <w:p w14:paraId="34FBAE31" w14:textId="77777777" w:rsidR="002A51B7" w:rsidRPr="00D3150A" w:rsidRDefault="002A51B7" w:rsidP="00D3150A">
      <w:pPr>
        <w:rPr>
          <w:b/>
        </w:rPr>
      </w:pPr>
      <w:r w:rsidRPr="00D3150A">
        <w:rPr>
          <w:b/>
        </w:rPr>
        <w:t>Hysterectomy and oophorectomy</w:t>
      </w:r>
    </w:p>
    <w:p w14:paraId="365669BD" w14:textId="0FBF7357" w:rsidR="002A51B7" w:rsidRPr="002A51B7" w:rsidRDefault="002A51B7" w:rsidP="009E2629">
      <w:pPr>
        <w:pStyle w:val="ListParagraph"/>
        <w:numPr>
          <w:ilvl w:val="0"/>
          <w:numId w:val="22"/>
        </w:numPr>
        <w:ind w:left="714" w:hanging="357"/>
        <w:contextualSpacing w:val="0"/>
      </w:pPr>
      <w:r w:rsidRPr="002A51B7">
        <w:t>In the 1946-51 cohort, 37.9% of women had had a hysterectomy and/or oophorectomy by age 68-73 years – 12.6% reported a hysterectomy with bilateral oophorectomy (surgical menopause). The average age at hysterectomy was 46.</w:t>
      </w:r>
      <w:r w:rsidR="0075204D">
        <w:t>3 years, with one third occurring</w:t>
      </w:r>
      <w:r w:rsidRPr="002A51B7">
        <w:t xml:space="preserve"> before age 45. </w:t>
      </w:r>
    </w:p>
    <w:p w14:paraId="2C234CA1" w14:textId="77777777" w:rsidR="002A51B7" w:rsidRPr="002A51B7" w:rsidRDefault="002A51B7" w:rsidP="009E2629">
      <w:pPr>
        <w:pStyle w:val="ListParagraph"/>
        <w:numPr>
          <w:ilvl w:val="0"/>
          <w:numId w:val="22"/>
        </w:numPr>
        <w:ind w:left="714" w:hanging="357"/>
        <w:contextualSpacing w:val="0"/>
      </w:pPr>
      <w:r w:rsidRPr="002A51B7">
        <w:lastRenderedPageBreak/>
        <w:t xml:space="preserve">In the 1973-78 cohort, 5.7% of women had undergone a hysterectomy and/or oophorectomy by age 40-45 years – 0.8% reported a hysterectomy with bilateral oophorectomy.   </w:t>
      </w:r>
    </w:p>
    <w:p w14:paraId="613F9594" w14:textId="642DFAE2" w:rsidR="002A51B7" w:rsidRPr="002A51B7" w:rsidRDefault="002A51B7" w:rsidP="009E2629">
      <w:pPr>
        <w:pStyle w:val="ListParagraph"/>
        <w:numPr>
          <w:ilvl w:val="0"/>
          <w:numId w:val="22"/>
        </w:numPr>
        <w:ind w:left="714" w:hanging="357"/>
        <w:contextualSpacing w:val="0"/>
        <w:rPr>
          <w:rFonts w:eastAsiaTheme="minorEastAsia"/>
        </w:rPr>
      </w:pPr>
      <w:r w:rsidRPr="002A51B7">
        <w:rPr>
          <w:rFonts w:eastAsiaTheme="minorEastAsia"/>
        </w:rPr>
        <w:t xml:space="preserve">Earlier surgical menopause before age 45 </w:t>
      </w:r>
      <w:r w:rsidR="0075204D">
        <w:t>was associated with an additional risk of CVD,</w:t>
      </w:r>
      <w:r w:rsidR="0075204D">
        <w:rPr>
          <w:spacing w:val="1"/>
        </w:rPr>
        <w:t xml:space="preserve"> </w:t>
      </w:r>
      <w:r w:rsidR="0075204D">
        <w:t>compared</w:t>
      </w:r>
      <w:r w:rsidR="0075204D">
        <w:rPr>
          <w:spacing w:val="-2"/>
        </w:rPr>
        <w:t xml:space="preserve"> </w:t>
      </w:r>
      <w:r w:rsidR="0075204D">
        <w:t>with</w:t>
      </w:r>
      <w:r w:rsidR="0075204D">
        <w:rPr>
          <w:spacing w:val="1"/>
        </w:rPr>
        <w:t xml:space="preserve"> </w:t>
      </w:r>
      <w:r w:rsidR="0075204D">
        <w:t>natural</w:t>
      </w:r>
      <w:r w:rsidR="0075204D">
        <w:rPr>
          <w:spacing w:val="-3"/>
        </w:rPr>
        <w:t xml:space="preserve"> </w:t>
      </w:r>
      <w:r w:rsidR="0075204D">
        <w:t>menopause</w:t>
      </w:r>
      <w:r w:rsidR="0075204D">
        <w:rPr>
          <w:spacing w:val="-2"/>
        </w:rPr>
        <w:t xml:space="preserve"> </w:t>
      </w:r>
      <w:r w:rsidR="0075204D">
        <w:t>at</w:t>
      </w:r>
      <w:r w:rsidR="0075204D">
        <w:rPr>
          <w:spacing w:val="-2"/>
        </w:rPr>
        <w:t xml:space="preserve"> </w:t>
      </w:r>
      <w:r w:rsidR="0075204D">
        <w:t>the</w:t>
      </w:r>
      <w:r w:rsidR="0075204D">
        <w:rPr>
          <w:spacing w:val="-1"/>
        </w:rPr>
        <w:t xml:space="preserve"> </w:t>
      </w:r>
      <w:r w:rsidR="0075204D">
        <w:t>same age</w:t>
      </w:r>
      <w:r w:rsidRPr="002A51B7">
        <w:t xml:space="preserve">. </w:t>
      </w:r>
    </w:p>
    <w:p w14:paraId="5F5A277B" w14:textId="0D42085F" w:rsidR="002A51B7" w:rsidRPr="002A51B7" w:rsidRDefault="002A51B7" w:rsidP="009E2629">
      <w:pPr>
        <w:pStyle w:val="ListParagraph"/>
        <w:numPr>
          <w:ilvl w:val="0"/>
          <w:numId w:val="22"/>
        </w:numPr>
        <w:ind w:left="714" w:hanging="357"/>
        <w:contextualSpacing w:val="0"/>
      </w:pPr>
      <w:r w:rsidRPr="002A51B7">
        <w:t xml:space="preserve">Women with hysterectomy/oophorectomy were at a higher risk of type 2 diabetes in both </w:t>
      </w:r>
      <w:r w:rsidR="009052CC">
        <w:t xml:space="preserve">healthy weight </w:t>
      </w:r>
      <w:r w:rsidRPr="002A51B7">
        <w:t xml:space="preserve">and overweight/obese </w:t>
      </w:r>
      <w:r w:rsidR="009052CC">
        <w:t xml:space="preserve">BMI </w:t>
      </w:r>
      <w:r w:rsidRPr="002A51B7">
        <w:t xml:space="preserve">groups.  </w:t>
      </w:r>
    </w:p>
    <w:p w14:paraId="20A975EC" w14:textId="19B3CF79" w:rsidR="002A51B7" w:rsidRPr="002A51B7" w:rsidRDefault="002A51B7" w:rsidP="009E2629">
      <w:pPr>
        <w:pStyle w:val="ListParagraph"/>
        <w:numPr>
          <w:ilvl w:val="0"/>
          <w:numId w:val="22"/>
        </w:numPr>
        <w:ind w:left="714" w:hanging="357"/>
        <w:contextualSpacing w:val="0"/>
      </w:pPr>
      <w:r w:rsidRPr="002A51B7">
        <w:t xml:space="preserve">Hysterectomy with ovarian conservation before age 50 did not increase the risk of all-cause mortality, compared with the no hysterectomy group. However, </w:t>
      </w:r>
      <w:r w:rsidR="0075204D">
        <w:rPr>
          <w:spacing w:val="1"/>
        </w:rPr>
        <w:t xml:space="preserve">women with </w:t>
      </w:r>
      <w:r w:rsidR="0075204D">
        <w:t>hysterectomy and bilateral oophorectomy before age 50 who did not take</w:t>
      </w:r>
      <w:r w:rsidR="0075204D">
        <w:rPr>
          <w:spacing w:val="1"/>
        </w:rPr>
        <w:t xml:space="preserve"> </w:t>
      </w:r>
      <w:r w:rsidR="000616D4">
        <w:rPr>
          <w:spacing w:val="1"/>
        </w:rPr>
        <w:t>MHT</w:t>
      </w:r>
      <w:r w:rsidR="0075204D">
        <w:rPr>
          <w:spacing w:val="-3"/>
        </w:rPr>
        <w:t xml:space="preserve"> </w:t>
      </w:r>
      <w:r w:rsidR="0075204D">
        <w:t>had</w:t>
      </w:r>
      <w:r w:rsidR="0075204D">
        <w:rPr>
          <w:spacing w:val="-5"/>
        </w:rPr>
        <w:t xml:space="preserve"> </w:t>
      </w:r>
      <w:r w:rsidR="0075204D">
        <w:t>an increased</w:t>
      </w:r>
      <w:r w:rsidR="0075204D">
        <w:rPr>
          <w:spacing w:val="-2"/>
        </w:rPr>
        <w:t xml:space="preserve"> </w:t>
      </w:r>
      <w:r w:rsidR="0075204D">
        <w:t>risk</w:t>
      </w:r>
      <w:r w:rsidR="0075204D">
        <w:rPr>
          <w:spacing w:val="-1"/>
        </w:rPr>
        <w:t xml:space="preserve"> </w:t>
      </w:r>
      <w:r w:rsidR="0075204D">
        <w:t>of</w:t>
      </w:r>
      <w:r w:rsidR="0075204D">
        <w:rPr>
          <w:spacing w:val="3"/>
        </w:rPr>
        <w:t xml:space="preserve"> </w:t>
      </w:r>
      <w:r w:rsidR="0075204D">
        <w:t>premature</w:t>
      </w:r>
      <w:r w:rsidR="0075204D">
        <w:rPr>
          <w:spacing w:val="-2"/>
        </w:rPr>
        <w:t xml:space="preserve"> </w:t>
      </w:r>
      <w:r w:rsidR="0075204D">
        <w:t>mortality</w:t>
      </w:r>
      <w:r w:rsidRPr="002A51B7">
        <w:t xml:space="preserve">.   </w:t>
      </w:r>
    </w:p>
    <w:p w14:paraId="201DA937" w14:textId="65DBE713" w:rsidR="002A51B7" w:rsidRPr="0087244B" w:rsidRDefault="002A51B7" w:rsidP="0087244B">
      <w:pPr>
        <w:rPr>
          <w:b/>
        </w:rPr>
      </w:pPr>
      <w:r w:rsidRPr="0087244B">
        <w:rPr>
          <w:b/>
        </w:rPr>
        <w:t>VMS</w:t>
      </w:r>
      <w:r w:rsidR="0075204D">
        <w:rPr>
          <w:b/>
        </w:rPr>
        <w:t>; hot flushes and night sweats</w:t>
      </w:r>
    </w:p>
    <w:p w14:paraId="2CF16B96" w14:textId="619C52EB" w:rsidR="002A51B7" w:rsidRPr="002A51B7" w:rsidRDefault="002A51B7" w:rsidP="009E2629">
      <w:pPr>
        <w:pStyle w:val="ListParagraph"/>
        <w:numPr>
          <w:ilvl w:val="0"/>
          <w:numId w:val="22"/>
        </w:numPr>
        <w:ind w:left="714" w:hanging="357"/>
        <w:contextualSpacing w:val="0"/>
      </w:pPr>
      <w:r w:rsidRPr="002A51B7">
        <w:t xml:space="preserve">In the 1946-51 cohort, almost 25% of women experienced hot flushes </w:t>
      </w:r>
      <w:r w:rsidR="0075204D">
        <w:t>‘</w:t>
      </w:r>
      <w:r w:rsidRPr="002A51B7">
        <w:t>often</w:t>
      </w:r>
      <w:r w:rsidR="0075204D">
        <w:t>’</w:t>
      </w:r>
      <w:r w:rsidRPr="002A51B7">
        <w:t xml:space="preserve"> at age 50-58 years</w:t>
      </w:r>
      <w:r w:rsidR="0075204D">
        <w:t xml:space="preserve">.  Only </w:t>
      </w:r>
      <w:r w:rsidRPr="002A51B7">
        <w:t xml:space="preserve">5.8% </w:t>
      </w:r>
      <w:r w:rsidR="0075204D">
        <w:t xml:space="preserve">still </w:t>
      </w:r>
      <w:r w:rsidRPr="002A51B7">
        <w:t xml:space="preserve">experienced hot flushes </w:t>
      </w:r>
      <w:r w:rsidR="0075204D">
        <w:t>‘</w:t>
      </w:r>
      <w:r w:rsidRPr="002A51B7">
        <w:t>often</w:t>
      </w:r>
      <w:r w:rsidR="0075204D">
        <w:t>’</w:t>
      </w:r>
      <w:r w:rsidRPr="002A51B7">
        <w:t xml:space="preserve"> at age 68-73. </w:t>
      </w:r>
      <w:r w:rsidR="0075204D">
        <w:t>The prevalence of night sweats ‘often’ was lower.</w:t>
      </w:r>
    </w:p>
    <w:p w14:paraId="44B933B5" w14:textId="433DD937" w:rsidR="002A51B7" w:rsidRPr="002A51B7" w:rsidRDefault="002A51B7" w:rsidP="009E2629">
      <w:pPr>
        <w:pStyle w:val="ListParagraph"/>
        <w:numPr>
          <w:ilvl w:val="0"/>
          <w:numId w:val="22"/>
        </w:numPr>
        <w:ind w:left="714" w:hanging="357"/>
        <w:contextualSpacing w:val="0"/>
      </w:pPr>
      <w:r w:rsidRPr="002A51B7">
        <w:t xml:space="preserve">Five symptom profiles of hot flushes were identified </w:t>
      </w:r>
      <w:r w:rsidR="0075204D">
        <w:t xml:space="preserve">over a </w:t>
      </w:r>
      <w:proofErr w:type="gramStart"/>
      <w:r w:rsidR="0075204D">
        <w:t>20 year</w:t>
      </w:r>
      <w:proofErr w:type="gramEnd"/>
      <w:r w:rsidR="0075204D">
        <w:t xml:space="preserve"> period from age 45-73 years: minimal (62.2%), later onset, resolved (17.4%),</w:t>
      </w:r>
      <w:r w:rsidR="0075204D">
        <w:rPr>
          <w:spacing w:val="1"/>
        </w:rPr>
        <w:t xml:space="preserve"> </w:t>
      </w:r>
      <w:r w:rsidR="0075204D">
        <w:t>early onset (10.8%), later onset, not resolved (5.9%), and persistent (3.3%).</w:t>
      </w:r>
      <w:r w:rsidR="0075204D">
        <w:rPr>
          <w:spacing w:val="1"/>
        </w:rPr>
        <w:t xml:space="preserve"> </w:t>
      </w:r>
      <w:r w:rsidR="0075204D">
        <w:t>The ‘persistent’ and ‘later onset, not resolved’ groups still experienced hot</w:t>
      </w:r>
      <w:r w:rsidR="0075204D">
        <w:rPr>
          <w:spacing w:val="1"/>
        </w:rPr>
        <w:t xml:space="preserve"> </w:t>
      </w:r>
      <w:r w:rsidR="0075204D">
        <w:t>flushes</w:t>
      </w:r>
      <w:r w:rsidR="0075204D">
        <w:rPr>
          <w:spacing w:val="-4"/>
        </w:rPr>
        <w:t xml:space="preserve"> </w:t>
      </w:r>
      <w:r w:rsidR="0075204D">
        <w:t>at</w:t>
      </w:r>
      <w:r w:rsidR="0075204D">
        <w:rPr>
          <w:spacing w:val="-3"/>
        </w:rPr>
        <w:t xml:space="preserve"> </w:t>
      </w:r>
      <w:r w:rsidR="0075204D">
        <w:t>age 68-73 years. Similar</w:t>
      </w:r>
      <w:r w:rsidR="0075204D">
        <w:rPr>
          <w:spacing w:val="-2"/>
        </w:rPr>
        <w:t xml:space="preserve"> </w:t>
      </w:r>
      <w:r w:rsidR="0075204D">
        <w:t>results</w:t>
      </w:r>
      <w:r w:rsidR="0075204D">
        <w:rPr>
          <w:spacing w:val="-1"/>
        </w:rPr>
        <w:t xml:space="preserve"> </w:t>
      </w:r>
      <w:r w:rsidR="0075204D">
        <w:t>were</w:t>
      </w:r>
      <w:r w:rsidR="0075204D">
        <w:rPr>
          <w:spacing w:val="-3"/>
        </w:rPr>
        <w:t xml:space="preserve"> </w:t>
      </w:r>
      <w:r w:rsidR="0075204D">
        <w:t>found</w:t>
      </w:r>
      <w:r w:rsidR="0075204D">
        <w:rPr>
          <w:spacing w:val="-5"/>
        </w:rPr>
        <w:t xml:space="preserve"> </w:t>
      </w:r>
      <w:r w:rsidR="0075204D">
        <w:t>for</w:t>
      </w:r>
      <w:r w:rsidR="0075204D">
        <w:rPr>
          <w:spacing w:val="-5"/>
        </w:rPr>
        <w:t xml:space="preserve"> </w:t>
      </w:r>
      <w:r w:rsidR="0075204D">
        <w:t>night</w:t>
      </w:r>
      <w:r w:rsidR="0075204D">
        <w:rPr>
          <w:spacing w:val="-1"/>
        </w:rPr>
        <w:t xml:space="preserve"> </w:t>
      </w:r>
      <w:r w:rsidR="0075204D">
        <w:t>sweats</w:t>
      </w:r>
      <w:r w:rsidRPr="002A51B7">
        <w:t>.</w:t>
      </w:r>
    </w:p>
    <w:p w14:paraId="100174E8" w14:textId="384F9B98" w:rsidR="002A51B7" w:rsidRPr="002A51B7" w:rsidRDefault="002A51B7" w:rsidP="009E2629">
      <w:pPr>
        <w:pStyle w:val="ListParagraph"/>
        <w:numPr>
          <w:ilvl w:val="0"/>
          <w:numId w:val="22"/>
        </w:numPr>
        <w:ind w:left="714" w:hanging="357"/>
        <w:contextualSpacing w:val="0"/>
      </w:pPr>
      <w:r w:rsidRPr="002A51B7">
        <w:t xml:space="preserve">Three in four women who experienced hot flushes </w:t>
      </w:r>
      <w:r w:rsidR="001F7EF3">
        <w:t>‘</w:t>
      </w:r>
      <w:r w:rsidRPr="002A51B7">
        <w:t>often</w:t>
      </w:r>
      <w:r w:rsidR="001F7EF3">
        <w:t>’</w:t>
      </w:r>
      <w:r w:rsidRPr="002A51B7">
        <w:t xml:space="preserve"> sought help at age 45-50, and </w:t>
      </w:r>
      <w:r w:rsidR="001F7EF3">
        <w:t xml:space="preserve">this </w:t>
      </w:r>
      <w:r w:rsidRPr="002A51B7">
        <w:t xml:space="preserve">decreased over time to 25% at age 59-64. Of these women, 20-25% reported that they were not satisfied with the help given. </w:t>
      </w:r>
    </w:p>
    <w:p w14:paraId="22EEAD11" w14:textId="67DDF94B" w:rsidR="002A51B7" w:rsidRPr="002A51B7" w:rsidRDefault="002A51B7" w:rsidP="009E2629">
      <w:pPr>
        <w:pStyle w:val="ListParagraph"/>
        <w:numPr>
          <w:ilvl w:val="0"/>
          <w:numId w:val="22"/>
        </w:numPr>
        <w:ind w:left="714" w:hanging="357"/>
        <w:contextualSpacing w:val="0"/>
      </w:pPr>
      <w:r w:rsidRPr="002A51B7">
        <w:t xml:space="preserve">In the 1973-78 cohort, less than 3% of women reported that they experienced hot flushes </w:t>
      </w:r>
      <w:r w:rsidR="001F7EF3">
        <w:t>‘</w:t>
      </w:r>
      <w:r w:rsidRPr="002A51B7">
        <w:t>often</w:t>
      </w:r>
      <w:r w:rsidR="001F7EF3">
        <w:t>’</w:t>
      </w:r>
      <w:r w:rsidRPr="002A51B7">
        <w:t xml:space="preserve"> at age 37-45 years. However, help-seeking among those women </w:t>
      </w:r>
      <w:r w:rsidR="001F7EF3">
        <w:t xml:space="preserve">experiencing hot flushes ‘often’ </w:t>
      </w:r>
      <w:r w:rsidRPr="002A51B7">
        <w:t xml:space="preserve">rose from 30.7% at age 37-42 to 41.3% at age 40-45.  </w:t>
      </w:r>
    </w:p>
    <w:p w14:paraId="39723546" w14:textId="3947CBB3" w:rsidR="002A51B7" w:rsidRPr="002A51B7" w:rsidRDefault="002A51B7" w:rsidP="009E2629">
      <w:pPr>
        <w:pStyle w:val="ListParagraph"/>
        <w:numPr>
          <w:ilvl w:val="0"/>
          <w:numId w:val="22"/>
        </w:numPr>
        <w:ind w:left="714" w:hanging="357"/>
        <w:contextualSpacing w:val="0"/>
      </w:pPr>
      <w:r w:rsidRPr="002A51B7">
        <w:lastRenderedPageBreak/>
        <w:t xml:space="preserve">Cigarette smoking, </w:t>
      </w:r>
      <w:r w:rsidR="009052CC">
        <w:t xml:space="preserve">having a BMI in the </w:t>
      </w:r>
      <w:r w:rsidRPr="002A51B7">
        <w:t>overweight/obese</w:t>
      </w:r>
      <w:r w:rsidR="009052CC">
        <w:t xml:space="preserve"> range</w:t>
      </w:r>
      <w:r w:rsidRPr="002A51B7">
        <w:t xml:space="preserve">, and </w:t>
      </w:r>
      <w:r w:rsidR="001F7EF3">
        <w:t xml:space="preserve">a </w:t>
      </w:r>
      <w:r w:rsidRPr="002A51B7">
        <w:t xml:space="preserve">high fat-sugar diet were associated with a higher risk of VMS, while high intakes of soy products, fruit, and Mediterranean diet were associated with a lower risk of VMS. Women who quit smoking before age 40 had a similar level of risk as never smokers. </w:t>
      </w:r>
    </w:p>
    <w:p w14:paraId="6D729EEF" w14:textId="77777777" w:rsidR="002A51B7" w:rsidRPr="002A51B7" w:rsidRDefault="002A51B7" w:rsidP="009E2629">
      <w:pPr>
        <w:pStyle w:val="ListParagraph"/>
        <w:numPr>
          <w:ilvl w:val="0"/>
          <w:numId w:val="22"/>
        </w:numPr>
        <w:ind w:left="714" w:hanging="357"/>
        <w:contextualSpacing w:val="0"/>
      </w:pPr>
      <w:r w:rsidRPr="002A51B7">
        <w:t xml:space="preserve">Both hot flushes and night sweats were associated with increased risk of CVD, especially those experiencing both symptoms often. </w:t>
      </w:r>
    </w:p>
    <w:p w14:paraId="6148353A" w14:textId="4C802E15" w:rsidR="002A51B7" w:rsidRPr="00D3150A" w:rsidRDefault="002A51B7" w:rsidP="00D3150A">
      <w:pPr>
        <w:rPr>
          <w:b/>
        </w:rPr>
      </w:pPr>
      <w:r w:rsidRPr="00D3150A">
        <w:rPr>
          <w:b/>
        </w:rPr>
        <w:t>MHT</w:t>
      </w:r>
    </w:p>
    <w:p w14:paraId="2A2EDC65" w14:textId="77777777" w:rsidR="002A51B7" w:rsidRPr="002A51B7" w:rsidRDefault="002A51B7" w:rsidP="009E2629">
      <w:pPr>
        <w:pStyle w:val="ListParagraph"/>
        <w:numPr>
          <w:ilvl w:val="0"/>
          <w:numId w:val="22"/>
        </w:numPr>
        <w:ind w:left="714" w:hanging="357"/>
        <w:contextualSpacing w:val="0"/>
      </w:pPr>
      <w:r w:rsidRPr="002A51B7">
        <w:t xml:space="preserve">In the 1946-51 cohort, the use of MHT peaked at age 50-55 years (32.6%), and 7.3% were still taking MHT at age 68-73 years. Among women taking MHT at age 45-50, 52.4% reported a hysterectomy and/or bilateral oophorectomy. </w:t>
      </w:r>
    </w:p>
    <w:p w14:paraId="62C9DEDD" w14:textId="14067852" w:rsidR="002A51B7" w:rsidRPr="002A51B7" w:rsidRDefault="002A51B7" w:rsidP="009E2629">
      <w:pPr>
        <w:pStyle w:val="ListParagraph"/>
        <w:numPr>
          <w:ilvl w:val="0"/>
          <w:numId w:val="22"/>
        </w:numPr>
        <w:ind w:left="714" w:hanging="357"/>
        <w:contextualSpacing w:val="0"/>
      </w:pPr>
      <w:r w:rsidRPr="002A51B7">
        <w:t xml:space="preserve">In the 1973-78 cohort, 1.4% reported currently taking MHT at age 40-45 years. Of these, 40.2% reported a hysterectomy and/or bilateral oophorectomy. </w:t>
      </w:r>
    </w:p>
    <w:p w14:paraId="5742AA9E" w14:textId="77777777" w:rsidR="002A51B7" w:rsidRPr="002A51B7" w:rsidRDefault="002A51B7" w:rsidP="0085420A">
      <w:pPr>
        <w:pStyle w:val="ListParagraph"/>
        <w:spacing w:after="120" w:line="240" w:lineRule="auto"/>
        <w:ind w:left="1077"/>
        <w:rPr>
          <w:rFonts w:eastAsiaTheme="minorEastAsia"/>
        </w:rPr>
      </w:pPr>
    </w:p>
    <w:p w14:paraId="204C9CB6" w14:textId="77777777" w:rsidR="00535399" w:rsidRPr="008B187A" w:rsidRDefault="00535399" w:rsidP="00535399">
      <w:pPr>
        <w:pStyle w:val="Heading2"/>
      </w:pPr>
      <w:bookmarkStart w:id="372" w:name="_Toc63874950"/>
      <w:bookmarkStart w:id="373" w:name="_Toc71813676"/>
      <w:r w:rsidRPr="008B187A">
        <w:t>Introduction</w:t>
      </w:r>
      <w:bookmarkEnd w:id="372"/>
      <w:bookmarkEnd w:id="373"/>
      <w:r w:rsidRPr="008B187A">
        <w:t xml:space="preserve"> </w:t>
      </w:r>
    </w:p>
    <w:p w14:paraId="5123CCBB" w14:textId="77777777" w:rsidR="002A51B7" w:rsidRDefault="002A51B7" w:rsidP="002A51B7">
      <w:pPr>
        <w:spacing w:after="0" w:line="240" w:lineRule="auto"/>
      </w:pPr>
    </w:p>
    <w:p w14:paraId="192F1B8E" w14:textId="77777777" w:rsidR="001F7EF3" w:rsidRPr="001F7EF3" w:rsidRDefault="001F7EF3" w:rsidP="001F7EF3">
      <w:r w:rsidRPr="001F7EF3">
        <w:t xml:space="preserve">Menopause is a natural part of ageing and marks the end of a woman’s reproductive years. Menopause occurs when the ovaries no longer release an egg every month and menstruation </w:t>
      </w:r>
      <w:proofErr w:type="gramStart"/>
      <w:r w:rsidRPr="001F7EF3">
        <w:t>stops</w:t>
      </w:r>
      <w:proofErr w:type="gramEnd"/>
      <w:r w:rsidRPr="001F7EF3">
        <w:t xml:space="preserve">. Menopause usually occurs between 45 and 55 years of age. Menopause before age 45 is called early menopause. Early menopause may occur naturally or following chemoradiation or removal of both ovaries. </w:t>
      </w:r>
    </w:p>
    <w:p w14:paraId="3F40E7CF" w14:textId="77777777" w:rsidR="001F7EF3" w:rsidRDefault="001F7EF3" w:rsidP="001F7EF3">
      <w:pPr>
        <w:pStyle w:val="BodyText"/>
        <w:spacing w:before="10"/>
        <w:rPr>
          <w:sz w:val="20"/>
        </w:rPr>
      </w:pPr>
    </w:p>
    <w:p w14:paraId="74880352" w14:textId="6C74C726" w:rsidR="00535399" w:rsidRPr="00CA474E" w:rsidRDefault="001F7EF3" w:rsidP="001F7EF3">
      <w:pPr>
        <w:rPr>
          <w:szCs w:val="24"/>
        </w:rPr>
      </w:pPr>
      <w:r>
        <w:t>During the menopausal transition, changes in hormones may lead to symptoms. Hot</w:t>
      </w:r>
      <w:r>
        <w:rPr>
          <w:spacing w:val="1"/>
        </w:rPr>
        <w:t xml:space="preserve"> </w:t>
      </w:r>
      <w:r>
        <w:t>flushes</w:t>
      </w:r>
      <w:r>
        <w:rPr>
          <w:spacing w:val="-13"/>
        </w:rPr>
        <w:t xml:space="preserve"> </w:t>
      </w:r>
      <w:r>
        <w:t>and</w:t>
      </w:r>
      <w:r>
        <w:rPr>
          <w:spacing w:val="-12"/>
        </w:rPr>
        <w:t xml:space="preserve"> </w:t>
      </w:r>
      <w:r>
        <w:t>night</w:t>
      </w:r>
      <w:r>
        <w:rPr>
          <w:spacing w:val="-10"/>
        </w:rPr>
        <w:t xml:space="preserve"> </w:t>
      </w:r>
      <w:r>
        <w:t>sweats</w:t>
      </w:r>
      <w:r>
        <w:rPr>
          <w:spacing w:val="-11"/>
        </w:rPr>
        <w:t xml:space="preserve"> </w:t>
      </w:r>
      <w:r>
        <w:t>(VMS)</w:t>
      </w:r>
      <w:r>
        <w:rPr>
          <w:spacing w:val="-11"/>
        </w:rPr>
        <w:t xml:space="preserve"> </w:t>
      </w:r>
      <w:r>
        <w:t>are</w:t>
      </w:r>
      <w:r>
        <w:rPr>
          <w:spacing w:val="-9"/>
        </w:rPr>
        <w:t xml:space="preserve"> </w:t>
      </w:r>
      <w:r>
        <w:t>the</w:t>
      </w:r>
      <w:r>
        <w:rPr>
          <w:spacing w:val="-12"/>
        </w:rPr>
        <w:t xml:space="preserve"> </w:t>
      </w:r>
      <w:r>
        <w:t>main reason women seek treatment,</w:t>
      </w:r>
      <w:r>
        <w:rPr>
          <w:spacing w:val="-64"/>
        </w:rPr>
        <w:t xml:space="preserve"> </w:t>
      </w:r>
      <w:r>
        <w:t>and</w:t>
      </w:r>
      <w:r>
        <w:rPr>
          <w:spacing w:val="-8"/>
        </w:rPr>
        <w:t xml:space="preserve"> </w:t>
      </w:r>
      <w:r>
        <w:t>they</w:t>
      </w:r>
      <w:r>
        <w:rPr>
          <w:spacing w:val="-11"/>
        </w:rPr>
        <w:t xml:space="preserve"> </w:t>
      </w:r>
      <w:r>
        <w:t>may</w:t>
      </w:r>
      <w:r>
        <w:rPr>
          <w:spacing w:val="-12"/>
        </w:rPr>
        <w:t xml:space="preserve"> </w:t>
      </w:r>
      <w:r>
        <w:t>continue</w:t>
      </w:r>
      <w:r>
        <w:rPr>
          <w:spacing w:val="-10"/>
        </w:rPr>
        <w:t xml:space="preserve"> </w:t>
      </w:r>
      <w:r>
        <w:t>for</w:t>
      </w:r>
      <w:r>
        <w:rPr>
          <w:spacing w:val="-10"/>
        </w:rPr>
        <w:t xml:space="preserve"> </w:t>
      </w:r>
      <w:r>
        <w:t>ten</w:t>
      </w:r>
      <w:r>
        <w:rPr>
          <w:spacing w:val="-7"/>
        </w:rPr>
        <w:t xml:space="preserve"> </w:t>
      </w:r>
      <w:r>
        <w:t>years</w:t>
      </w:r>
      <w:r>
        <w:rPr>
          <w:spacing w:val="-9"/>
        </w:rPr>
        <w:t xml:space="preserve"> </w:t>
      </w:r>
      <w:r>
        <w:t>or</w:t>
      </w:r>
      <w:r>
        <w:rPr>
          <w:spacing w:val="-9"/>
        </w:rPr>
        <w:t xml:space="preserve"> </w:t>
      </w:r>
      <w:r>
        <w:t>more.</w:t>
      </w:r>
      <w:r>
        <w:rPr>
          <w:spacing w:val="-10"/>
        </w:rPr>
        <w:t xml:space="preserve"> </w:t>
      </w:r>
      <w:r>
        <w:t>For</w:t>
      </w:r>
      <w:r>
        <w:rPr>
          <w:spacing w:val="-10"/>
        </w:rPr>
        <w:t xml:space="preserve"> </w:t>
      </w:r>
      <w:r>
        <w:t>women</w:t>
      </w:r>
      <w:r>
        <w:rPr>
          <w:spacing w:val="-7"/>
        </w:rPr>
        <w:t xml:space="preserve"> </w:t>
      </w:r>
      <w:r>
        <w:t>who</w:t>
      </w:r>
      <w:r>
        <w:rPr>
          <w:spacing w:val="-8"/>
        </w:rPr>
        <w:t xml:space="preserve"> </w:t>
      </w:r>
      <w:r>
        <w:t>seek</w:t>
      </w:r>
      <w:r>
        <w:rPr>
          <w:spacing w:val="-11"/>
        </w:rPr>
        <w:t xml:space="preserve"> </w:t>
      </w:r>
      <w:r>
        <w:t>medical</w:t>
      </w:r>
      <w:r>
        <w:rPr>
          <w:spacing w:val="-10"/>
        </w:rPr>
        <w:t xml:space="preserve"> </w:t>
      </w:r>
      <w:r>
        <w:t>advice</w:t>
      </w:r>
      <w:r>
        <w:rPr>
          <w:spacing w:val="-7"/>
        </w:rPr>
        <w:t xml:space="preserve"> </w:t>
      </w:r>
      <w:proofErr w:type="gramStart"/>
      <w:r>
        <w:t xml:space="preserve">for </w:t>
      </w:r>
      <w:r>
        <w:rPr>
          <w:spacing w:val="-65"/>
        </w:rPr>
        <w:t xml:space="preserve"> </w:t>
      </w:r>
      <w:r>
        <w:t>their</w:t>
      </w:r>
      <w:proofErr w:type="gramEnd"/>
      <w:r>
        <w:t xml:space="preserve"> menopausal symptoms, hormone therapy (also known as menopausal hormone therapy) is the most effective treatment. This chapter includes</w:t>
      </w:r>
      <w:r>
        <w:rPr>
          <w:spacing w:val="1"/>
        </w:rPr>
        <w:t xml:space="preserve"> </w:t>
      </w:r>
      <w:r>
        <w:rPr>
          <w:spacing w:val="-1"/>
        </w:rPr>
        <w:t>new</w:t>
      </w:r>
      <w:r>
        <w:rPr>
          <w:spacing w:val="-16"/>
        </w:rPr>
        <w:t xml:space="preserve"> </w:t>
      </w:r>
      <w:r>
        <w:rPr>
          <w:spacing w:val="-1"/>
        </w:rPr>
        <w:t>analyses</w:t>
      </w:r>
      <w:r>
        <w:rPr>
          <w:spacing w:val="-12"/>
        </w:rPr>
        <w:t xml:space="preserve"> </w:t>
      </w:r>
      <w:r>
        <w:rPr>
          <w:spacing w:val="-1"/>
        </w:rPr>
        <w:t>and</w:t>
      </w:r>
      <w:r>
        <w:rPr>
          <w:spacing w:val="-11"/>
        </w:rPr>
        <w:t xml:space="preserve"> </w:t>
      </w:r>
      <w:r>
        <w:rPr>
          <w:spacing w:val="-1"/>
        </w:rPr>
        <w:t>previous</w:t>
      </w:r>
      <w:r>
        <w:rPr>
          <w:spacing w:val="-12"/>
        </w:rPr>
        <w:t xml:space="preserve"> </w:t>
      </w:r>
      <w:r>
        <w:rPr>
          <w:spacing w:val="-1"/>
        </w:rPr>
        <w:t>research</w:t>
      </w:r>
      <w:r>
        <w:rPr>
          <w:spacing w:val="-13"/>
        </w:rPr>
        <w:t xml:space="preserve"> </w:t>
      </w:r>
      <w:r>
        <w:t>findings</w:t>
      </w:r>
      <w:r>
        <w:rPr>
          <w:spacing w:val="-14"/>
        </w:rPr>
        <w:t xml:space="preserve"> </w:t>
      </w:r>
      <w:r>
        <w:t>for</w:t>
      </w:r>
      <w:r>
        <w:rPr>
          <w:spacing w:val="-14"/>
        </w:rPr>
        <w:t xml:space="preserve"> </w:t>
      </w:r>
      <w:r>
        <w:t>four</w:t>
      </w:r>
      <w:r>
        <w:rPr>
          <w:spacing w:val="-13"/>
        </w:rPr>
        <w:t xml:space="preserve"> </w:t>
      </w:r>
      <w:r>
        <w:t>main</w:t>
      </w:r>
      <w:r>
        <w:rPr>
          <w:spacing w:val="-11"/>
        </w:rPr>
        <w:t xml:space="preserve"> </w:t>
      </w:r>
      <w:r>
        <w:t>topics:</w:t>
      </w:r>
      <w:r>
        <w:rPr>
          <w:spacing w:val="-11"/>
        </w:rPr>
        <w:t xml:space="preserve"> </w:t>
      </w:r>
      <w:r>
        <w:t>natural</w:t>
      </w:r>
      <w:r>
        <w:rPr>
          <w:spacing w:val="-12"/>
        </w:rPr>
        <w:t xml:space="preserve"> </w:t>
      </w:r>
      <w:r>
        <w:t>menopause,</w:t>
      </w:r>
      <w:r>
        <w:rPr>
          <w:spacing w:val="-65"/>
        </w:rPr>
        <w:t xml:space="preserve"> </w:t>
      </w:r>
      <w:r>
        <w:t>hysterectomy/oophorectomy,</w:t>
      </w:r>
      <w:r>
        <w:rPr>
          <w:spacing w:val="1"/>
        </w:rPr>
        <w:t xml:space="preserve"> </w:t>
      </w:r>
      <w:r>
        <w:t>VMS,</w:t>
      </w:r>
      <w:r>
        <w:rPr>
          <w:spacing w:val="1"/>
        </w:rPr>
        <w:t xml:space="preserve"> </w:t>
      </w:r>
      <w:r>
        <w:t>and</w:t>
      </w:r>
      <w:r>
        <w:rPr>
          <w:spacing w:val="1"/>
        </w:rPr>
        <w:t xml:space="preserve"> </w:t>
      </w:r>
      <w:r>
        <w:t>MHT</w:t>
      </w:r>
      <w:r w:rsidR="00535399" w:rsidRPr="00CA474E">
        <w:rPr>
          <w:szCs w:val="24"/>
        </w:rPr>
        <w:t xml:space="preserve">. </w:t>
      </w:r>
    </w:p>
    <w:p w14:paraId="20F4566E" w14:textId="77777777" w:rsidR="00535399" w:rsidRPr="008B187A" w:rsidRDefault="00535399" w:rsidP="002A51B7">
      <w:pPr>
        <w:spacing w:after="0" w:line="240" w:lineRule="auto"/>
        <w:jc w:val="left"/>
        <w:rPr>
          <w:rFonts w:asciiTheme="minorHAnsi" w:eastAsiaTheme="minorEastAsia" w:hAnsiTheme="minorHAnsi" w:cstheme="minorBidi"/>
          <w:sz w:val="22"/>
          <w:szCs w:val="22"/>
          <w:lang w:eastAsia="zh-TW"/>
        </w:rPr>
      </w:pPr>
    </w:p>
    <w:p w14:paraId="58A47454" w14:textId="55B281FD" w:rsidR="00535399" w:rsidRDefault="00535399" w:rsidP="00535399">
      <w:pPr>
        <w:pStyle w:val="Heading2"/>
      </w:pPr>
      <w:bookmarkStart w:id="374" w:name="_Toc63874951"/>
      <w:bookmarkStart w:id="375" w:name="_Toc71813677"/>
      <w:r w:rsidRPr="008B187A">
        <w:lastRenderedPageBreak/>
        <w:t>Natural menopause</w:t>
      </w:r>
      <w:bookmarkEnd w:id="374"/>
      <w:bookmarkEnd w:id="375"/>
      <w:r w:rsidRPr="008B187A">
        <w:t xml:space="preserve"> </w:t>
      </w:r>
    </w:p>
    <w:p w14:paraId="3C31B521" w14:textId="77777777" w:rsidR="002A51B7" w:rsidRPr="002A51B7" w:rsidRDefault="002A51B7" w:rsidP="002A51B7">
      <w:pPr>
        <w:spacing w:after="0" w:line="240" w:lineRule="auto"/>
      </w:pPr>
    </w:p>
    <w:p w14:paraId="380FA776" w14:textId="77777777" w:rsidR="00535399" w:rsidRPr="008B187A" w:rsidRDefault="00535399" w:rsidP="00535399">
      <w:pPr>
        <w:pStyle w:val="Heading3"/>
      </w:pPr>
      <w:bookmarkStart w:id="376" w:name="_Toc63874952"/>
      <w:bookmarkStart w:id="377" w:name="_Toc71813678"/>
      <w:r w:rsidRPr="008B187A">
        <w:t>Background</w:t>
      </w:r>
      <w:bookmarkEnd w:id="376"/>
      <w:bookmarkEnd w:id="377"/>
      <w:r w:rsidRPr="008B187A">
        <w:t xml:space="preserve"> </w:t>
      </w:r>
    </w:p>
    <w:p w14:paraId="28B817DE" w14:textId="77777777" w:rsidR="002A51B7" w:rsidRDefault="002A51B7" w:rsidP="002A51B7">
      <w:pPr>
        <w:spacing w:after="0" w:line="240" w:lineRule="auto"/>
        <w:rPr>
          <w:rFonts w:eastAsiaTheme="minorEastAsia"/>
        </w:rPr>
      </w:pPr>
    </w:p>
    <w:p w14:paraId="4B9837C1" w14:textId="527A6A2E" w:rsidR="00535399" w:rsidRPr="008B187A" w:rsidRDefault="001F7EF3" w:rsidP="00535399">
      <w:pPr>
        <w:rPr>
          <w:rFonts w:eastAsiaTheme="minorEastAsia"/>
        </w:rPr>
      </w:pPr>
      <w:r>
        <w:t>Natural menopause is defined as the permanent cessation of menstruation resulting</w:t>
      </w:r>
      <w:r>
        <w:rPr>
          <w:spacing w:val="1"/>
        </w:rPr>
        <w:t xml:space="preserve"> </w:t>
      </w:r>
      <w:r>
        <w:t>from a depletion of ovarian primordial follicles. It is diagnosed based on 12</w:t>
      </w:r>
      <w:r>
        <w:rPr>
          <w:spacing w:val="1"/>
        </w:rPr>
        <w:t xml:space="preserve"> </w:t>
      </w:r>
      <w:r>
        <w:rPr>
          <w:spacing w:val="-1"/>
        </w:rPr>
        <w:t>consecutive</w:t>
      </w:r>
      <w:r>
        <w:rPr>
          <w:spacing w:val="-14"/>
        </w:rPr>
        <w:t xml:space="preserve"> </w:t>
      </w:r>
      <w:r>
        <w:rPr>
          <w:spacing w:val="-1"/>
        </w:rPr>
        <w:t>months</w:t>
      </w:r>
      <w:r>
        <w:rPr>
          <w:spacing w:val="-14"/>
        </w:rPr>
        <w:t xml:space="preserve"> </w:t>
      </w:r>
      <w:r>
        <w:rPr>
          <w:spacing w:val="-1"/>
        </w:rPr>
        <w:t>of</w:t>
      </w:r>
      <w:r>
        <w:rPr>
          <w:spacing w:val="-14"/>
        </w:rPr>
        <w:t xml:space="preserve"> </w:t>
      </w:r>
      <w:r>
        <w:rPr>
          <w:spacing w:val="-1"/>
        </w:rPr>
        <w:t>amenorrhea that is not attributable to other causes. Some women experience induced menopause due to chemoradiation or removal of ovaries (oophorectomy).</w:t>
      </w:r>
      <w:r>
        <w:rPr>
          <w:spacing w:val="1"/>
        </w:rPr>
        <w:t xml:space="preserve"> </w:t>
      </w:r>
      <w:r>
        <w:t>Timing of natural menopause is an important indicator for subsequent morbidity and mortality. Early menopause is associated with an increased risk of cardiovascular disease, type 2 diabetes,</w:t>
      </w:r>
      <w:r>
        <w:rPr>
          <w:spacing w:val="1"/>
        </w:rPr>
        <w:t xml:space="preserve"> </w:t>
      </w:r>
      <w:r>
        <w:t>depression,</w:t>
      </w:r>
      <w:r>
        <w:rPr>
          <w:spacing w:val="-3"/>
        </w:rPr>
        <w:t xml:space="preserve"> </w:t>
      </w:r>
      <w:r>
        <w:t>and</w:t>
      </w:r>
      <w:r>
        <w:rPr>
          <w:spacing w:val="-1"/>
        </w:rPr>
        <w:t xml:space="preserve"> </w:t>
      </w:r>
      <w:r>
        <w:t>osteoporosis</w:t>
      </w:r>
      <w:r w:rsidR="00535399" w:rsidRPr="008B187A">
        <w:rPr>
          <w:rFonts w:eastAsiaTheme="minorEastAsia"/>
        </w:rPr>
        <w:t xml:space="preserve">. </w:t>
      </w:r>
    </w:p>
    <w:p w14:paraId="299FB172" w14:textId="77777777" w:rsidR="00535399" w:rsidRPr="008B187A" w:rsidRDefault="00535399" w:rsidP="002A51B7">
      <w:pPr>
        <w:spacing w:after="0" w:line="240" w:lineRule="auto"/>
        <w:jc w:val="left"/>
        <w:rPr>
          <w:rFonts w:asciiTheme="minorHAnsi" w:eastAsiaTheme="minorEastAsia" w:hAnsiTheme="minorHAnsi" w:cstheme="minorBidi"/>
          <w:sz w:val="22"/>
          <w:szCs w:val="22"/>
          <w:lang w:eastAsia="zh-TW"/>
        </w:rPr>
      </w:pPr>
    </w:p>
    <w:p w14:paraId="6E671D15" w14:textId="24692A81" w:rsidR="00535399" w:rsidRDefault="00535399" w:rsidP="00535399">
      <w:pPr>
        <w:pStyle w:val="Heading3"/>
      </w:pPr>
      <w:bookmarkStart w:id="378" w:name="_Toc63874953"/>
      <w:bookmarkStart w:id="379" w:name="_Toc71813679"/>
      <w:r w:rsidRPr="008B187A">
        <w:t>1946-51 cohort</w:t>
      </w:r>
      <w:bookmarkEnd w:id="378"/>
      <w:bookmarkEnd w:id="379"/>
    </w:p>
    <w:p w14:paraId="71905CD8" w14:textId="77777777" w:rsidR="002A51B7" w:rsidRPr="002A51B7" w:rsidRDefault="002A51B7" w:rsidP="002A51B7">
      <w:pPr>
        <w:spacing w:after="0" w:line="240" w:lineRule="auto"/>
      </w:pPr>
    </w:p>
    <w:p w14:paraId="04D39117" w14:textId="77777777" w:rsidR="00535399" w:rsidRPr="0087244B" w:rsidRDefault="00535399" w:rsidP="002A51B7">
      <w:pPr>
        <w:rPr>
          <w:rFonts w:eastAsiaTheme="minorHAnsi" w:cs="Arial"/>
          <w:b/>
        </w:rPr>
      </w:pPr>
      <w:r w:rsidRPr="0087244B">
        <w:rPr>
          <w:rFonts w:eastAsiaTheme="minorHAnsi" w:cs="Arial"/>
          <w:b/>
        </w:rPr>
        <w:t>Age at natural menopause</w:t>
      </w:r>
    </w:p>
    <w:p w14:paraId="117402B9" w14:textId="7438F674" w:rsidR="001F7EF3" w:rsidRPr="001F7EF3" w:rsidRDefault="001F7EF3" w:rsidP="001F7EF3">
      <w:r w:rsidRPr="001F7EF3">
        <w:t xml:space="preserve">Age at menopause was determined </w:t>
      </w:r>
      <w:r>
        <w:t>from responses to the question ‘</w:t>
      </w:r>
      <w:r w:rsidRPr="001F7EF3">
        <w:t xml:space="preserve">if you have reached menopause, at what age did your periods completely </w:t>
      </w:r>
      <w:r>
        <w:t>stop’</w:t>
      </w:r>
      <w:r w:rsidRPr="001F7EF3">
        <w:t xml:space="preserve"> asked in Surveys 2-6 (when women of this cohort were aged 47-64 years). Natural menopause was confirmed by at least 12 months of cessation of menses not attributable to hysterectomy or bilateral oophorectomy. By age 59-64 years (at Survey 6), more than 95% of women had reached menopause (either naturally or surgically), 61.7% experienced natural menopause, and 34.3% had undergone a hysterectomy and/or bilateral oophorectomy.</w:t>
      </w:r>
    </w:p>
    <w:p w14:paraId="4F9922D1" w14:textId="77777777" w:rsidR="001F7EF3" w:rsidRPr="001F7EF3" w:rsidRDefault="001F7EF3" w:rsidP="001F7EF3">
      <w:pPr>
        <w:contextualSpacing/>
      </w:pPr>
      <w:r w:rsidRPr="001F7EF3">
        <w:t>Overall, 7,616 women reported experiencing natural menopause and recorded their age at last menstrual period (</w:t>
      </w:r>
      <w:hyperlink w:anchor="_bookmark0" w:history="1">
        <w:r w:rsidRPr="001F7EF3">
          <w:rPr>
            <w:rStyle w:val="Hyperlink"/>
          </w:rPr>
          <w:t>Figure 9-1</w:t>
        </w:r>
      </w:hyperlink>
      <w:r w:rsidRPr="001F7EF3">
        <w:t>). About 90% of women reached natural menopause by age 55, with an average age of 50.9 years (SD 4.3; range 31-63). Most women (82%) reported experiencing menopause between 45 and 55 years. However,</w:t>
      </w:r>
    </w:p>
    <w:p w14:paraId="23A9810C" w14:textId="1A3F6304" w:rsidR="00535399" w:rsidRPr="001F7EF3" w:rsidRDefault="001F7EF3" w:rsidP="001F7EF3">
      <w:r>
        <w:t>1.3</w:t>
      </w:r>
      <w:r w:rsidRPr="001F7EF3">
        <w:t>% (N = 102) experienced premature menopause before 40 years, and 5.8% (N = 444) experienced early menopause between 40 and 44 years</w:t>
      </w:r>
      <w:r w:rsidR="00DE4D9C" w:rsidRPr="001F7EF3">
        <w:t>.</w:t>
      </w:r>
    </w:p>
    <w:p w14:paraId="7A2E08F2" w14:textId="77777777" w:rsidR="00535399" w:rsidRPr="008B187A" w:rsidRDefault="00535399" w:rsidP="00535399">
      <w:pPr>
        <w:pStyle w:val="Caption"/>
        <w:rPr>
          <w:rFonts w:ascii="Segoe UI" w:eastAsiaTheme="minorHAnsi" w:hAnsi="Segoe UI" w:cstheme="minorBidi"/>
          <w:szCs w:val="22"/>
        </w:rPr>
      </w:pPr>
    </w:p>
    <w:p w14:paraId="531A1D6E" w14:textId="77777777" w:rsidR="00535399" w:rsidRPr="008B187A" w:rsidRDefault="00535399" w:rsidP="002A51B7">
      <w:pPr>
        <w:spacing w:after="40" w:line="240" w:lineRule="auto"/>
        <w:jc w:val="left"/>
        <w:rPr>
          <w:rFonts w:ascii="Segoe UI" w:eastAsiaTheme="minorHAnsi" w:hAnsi="Segoe UI" w:cstheme="minorBidi"/>
          <w:b/>
          <w:szCs w:val="22"/>
        </w:rPr>
      </w:pPr>
      <w:r w:rsidRPr="008B187A">
        <w:rPr>
          <w:rFonts w:ascii="Segoe UI" w:eastAsiaTheme="minorHAnsi" w:hAnsi="Segoe UI" w:cstheme="minorBidi"/>
          <w:noProof/>
          <w:szCs w:val="22"/>
          <w:lang w:eastAsia="en-AU"/>
        </w:rPr>
        <w:lastRenderedPageBreak/>
        <w:drawing>
          <wp:inline distT="0" distB="0" distL="0" distR="0" wp14:anchorId="0E65A29A" wp14:editId="6C1BA59D">
            <wp:extent cx="5760000" cy="2808000"/>
            <wp:effectExtent l="0" t="0" r="1270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9862093" w14:textId="16B7E775" w:rsidR="002A51B7" w:rsidRDefault="00535399" w:rsidP="002A51B7">
      <w:pPr>
        <w:spacing w:line="240" w:lineRule="auto"/>
        <w:jc w:val="left"/>
        <w:rPr>
          <w:b/>
        </w:rPr>
      </w:pPr>
      <w:bookmarkStart w:id="380" w:name="_Ref63413247"/>
      <w:r w:rsidRPr="00C57C45">
        <w:rPr>
          <w:b/>
        </w:rPr>
        <w:t xml:space="preserve">Figure </w:t>
      </w:r>
      <w:r w:rsidR="00026608">
        <w:rPr>
          <w:b/>
        </w:rPr>
        <w:fldChar w:fldCharType="begin"/>
      </w:r>
      <w:r w:rsidR="00026608">
        <w:rPr>
          <w:b/>
        </w:rPr>
        <w:instrText xml:space="preserve"> STYLEREF 1 \s </w:instrText>
      </w:r>
      <w:r w:rsidR="00026608">
        <w:rPr>
          <w:b/>
        </w:rPr>
        <w:fldChar w:fldCharType="separate"/>
      </w:r>
      <w:r w:rsidR="00A660D1">
        <w:rPr>
          <w:b/>
          <w:noProof/>
        </w:rPr>
        <w:t>9</w:t>
      </w:r>
      <w:r w:rsidR="00026608">
        <w:rPr>
          <w:b/>
        </w:rPr>
        <w:fldChar w:fldCharType="end"/>
      </w:r>
      <w:r w:rsidR="00026608">
        <w:rPr>
          <w:b/>
        </w:rPr>
        <w:noBreakHyphen/>
      </w:r>
      <w:r w:rsidR="00026608">
        <w:rPr>
          <w:b/>
        </w:rPr>
        <w:fldChar w:fldCharType="begin"/>
      </w:r>
      <w:r w:rsidR="00026608">
        <w:rPr>
          <w:b/>
        </w:rPr>
        <w:instrText xml:space="preserve"> SEQ Figure \* ARABIC \s 1 </w:instrText>
      </w:r>
      <w:r w:rsidR="00026608">
        <w:rPr>
          <w:b/>
        </w:rPr>
        <w:fldChar w:fldCharType="separate"/>
      </w:r>
      <w:r w:rsidR="00A660D1">
        <w:rPr>
          <w:b/>
          <w:noProof/>
        </w:rPr>
        <w:t>1</w:t>
      </w:r>
      <w:r w:rsidR="00026608">
        <w:rPr>
          <w:b/>
        </w:rPr>
        <w:fldChar w:fldCharType="end"/>
      </w:r>
      <w:bookmarkEnd w:id="380"/>
      <w:r w:rsidRPr="00C57C45">
        <w:rPr>
          <w:b/>
        </w:rPr>
        <w:t xml:space="preserve"> Age at natural menopause (</w:t>
      </w:r>
      <w:r w:rsidR="00614F09">
        <w:rPr>
          <w:b/>
        </w:rPr>
        <w:t xml:space="preserve">N = </w:t>
      </w:r>
      <w:r w:rsidRPr="00C57C45">
        <w:rPr>
          <w:b/>
        </w:rPr>
        <w:t>7</w:t>
      </w:r>
      <w:r w:rsidR="00614F09">
        <w:rPr>
          <w:b/>
        </w:rPr>
        <w:t>,</w:t>
      </w:r>
      <w:r w:rsidRPr="00C57C45">
        <w:rPr>
          <w:b/>
        </w:rPr>
        <w:t>616)</w:t>
      </w:r>
      <w:r>
        <w:rPr>
          <w:b/>
        </w:rPr>
        <w:t>.</w:t>
      </w:r>
    </w:p>
    <w:p w14:paraId="7796F449" w14:textId="77777777" w:rsidR="002A51B7" w:rsidRPr="000659FA" w:rsidRDefault="002A51B7" w:rsidP="002A51B7">
      <w:pPr>
        <w:spacing w:line="240" w:lineRule="auto"/>
        <w:jc w:val="left"/>
        <w:rPr>
          <w:b/>
        </w:rPr>
      </w:pPr>
    </w:p>
    <w:p w14:paraId="14BA8A56" w14:textId="53C99647" w:rsidR="00535399" w:rsidRPr="0087244B" w:rsidRDefault="00535399" w:rsidP="002A51B7">
      <w:pPr>
        <w:jc w:val="left"/>
        <w:rPr>
          <w:rFonts w:eastAsiaTheme="minorHAnsi"/>
          <w:b/>
        </w:rPr>
      </w:pPr>
      <w:r w:rsidRPr="0087244B">
        <w:rPr>
          <w:rFonts w:eastAsiaTheme="minorHAnsi"/>
          <w:b/>
        </w:rPr>
        <w:t>Age at natural menopause by socio-</w:t>
      </w:r>
      <w:r w:rsidRPr="0087244B">
        <w:rPr>
          <w:rFonts w:eastAsiaTheme="minorHAnsi"/>
          <w:b/>
          <w:iCs/>
        </w:rPr>
        <w:t>demographic characteristics</w:t>
      </w:r>
    </w:p>
    <w:p w14:paraId="5359D125" w14:textId="53001FF4" w:rsidR="00535399" w:rsidRPr="008B187A" w:rsidRDefault="001F7EF3" w:rsidP="00535399">
      <w:pPr>
        <w:rPr>
          <w:rFonts w:eastAsiaTheme="minorHAnsi"/>
        </w:rPr>
      </w:pPr>
      <w:r>
        <w:fldChar w:fldCharType="begin"/>
      </w:r>
      <w:r>
        <w:instrText xml:space="preserve"> REF _Ref68788762 \h </w:instrText>
      </w:r>
      <w:r>
        <w:fldChar w:fldCharType="separate"/>
      </w:r>
      <w:r w:rsidR="00A660D1">
        <w:t xml:space="preserve">Figure </w:t>
      </w:r>
      <w:r w:rsidR="00A660D1">
        <w:rPr>
          <w:noProof/>
        </w:rPr>
        <w:t>9</w:t>
      </w:r>
      <w:r w:rsidR="00A660D1">
        <w:noBreakHyphen/>
      </w:r>
      <w:r w:rsidR="00A660D1">
        <w:rPr>
          <w:noProof/>
        </w:rPr>
        <w:t>2</w:t>
      </w:r>
      <w:r>
        <w:fldChar w:fldCharType="end"/>
      </w:r>
      <w:r>
        <w:t xml:space="preserve"> shows</w:t>
      </w:r>
      <w:r>
        <w:rPr>
          <w:spacing w:val="1"/>
        </w:rPr>
        <w:t xml:space="preserve"> </w:t>
      </w:r>
      <w:r>
        <w:t>the</w:t>
      </w:r>
      <w:r>
        <w:rPr>
          <w:spacing w:val="1"/>
        </w:rPr>
        <w:t xml:space="preserve"> </w:t>
      </w:r>
      <w:r>
        <w:t>mean</w:t>
      </w:r>
      <w:r>
        <w:rPr>
          <w:spacing w:val="1"/>
        </w:rPr>
        <w:t xml:space="preserve"> </w:t>
      </w:r>
      <w:r>
        <w:t>age</w:t>
      </w:r>
      <w:r>
        <w:rPr>
          <w:spacing w:val="1"/>
        </w:rPr>
        <w:t xml:space="preserve"> </w:t>
      </w:r>
      <w:r>
        <w:t>at</w:t>
      </w:r>
      <w:r>
        <w:rPr>
          <w:spacing w:val="1"/>
        </w:rPr>
        <w:t xml:space="preserve"> </w:t>
      </w:r>
      <w:r>
        <w:t>natural</w:t>
      </w:r>
      <w:r>
        <w:rPr>
          <w:spacing w:val="1"/>
        </w:rPr>
        <w:t xml:space="preserve"> </w:t>
      </w:r>
      <w:r>
        <w:t>menopause</w:t>
      </w:r>
      <w:r>
        <w:rPr>
          <w:spacing w:val="1"/>
        </w:rPr>
        <w:t xml:space="preserve"> </w:t>
      </w:r>
      <w:r>
        <w:t>by</w:t>
      </w:r>
      <w:r>
        <w:rPr>
          <w:spacing w:val="1"/>
        </w:rPr>
        <w:t xml:space="preserve"> </w:t>
      </w:r>
      <w:r>
        <w:t>socio-demographic</w:t>
      </w:r>
      <w:r>
        <w:rPr>
          <w:spacing w:val="1"/>
        </w:rPr>
        <w:t xml:space="preserve"> </w:t>
      </w:r>
      <w:r>
        <w:t>characteristics collected at age 45-50 years (at Survey 1). There was a delay in age</w:t>
      </w:r>
      <w:r>
        <w:rPr>
          <w:spacing w:val="1"/>
        </w:rPr>
        <w:t xml:space="preserve"> </w:t>
      </w:r>
      <w:r>
        <w:t>at</w:t>
      </w:r>
      <w:r>
        <w:rPr>
          <w:spacing w:val="-15"/>
        </w:rPr>
        <w:t xml:space="preserve"> </w:t>
      </w:r>
      <w:r>
        <w:t>menopause</w:t>
      </w:r>
      <w:r>
        <w:rPr>
          <w:spacing w:val="-14"/>
        </w:rPr>
        <w:t xml:space="preserve"> </w:t>
      </w:r>
      <w:r>
        <w:t>for</w:t>
      </w:r>
      <w:r>
        <w:rPr>
          <w:spacing w:val="-13"/>
        </w:rPr>
        <w:t xml:space="preserve"> </w:t>
      </w:r>
      <w:r>
        <w:t>women</w:t>
      </w:r>
      <w:r>
        <w:rPr>
          <w:spacing w:val="-12"/>
        </w:rPr>
        <w:t xml:space="preserve"> </w:t>
      </w:r>
      <w:r>
        <w:t>with</w:t>
      </w:r>
      <w:r>
        <w:rPr>
          <w:spacing w:val="-12"/>
        </w:rPr>
        <w:t xml:space="preserve"> </w:t>
      </w:r>
      <w:r>
        <w:t>a</w:t>
      </w:r>
      <w:r>
        <w:rPr>
          <w:spacing w:val="-12"/>
        </w:rPr>
        <w:t xml:space="preserve"> </w:t>
      </w:r>
      <w:r>
        <w:t>university</w:t>
      </w:r>
      <w:r>
        <w:rPr>
          <w:spacing w:val="-15"/>
        </w:rPr>
        <w:t xml:space="preserve"> </w:t>
      </w:r>
      <w:r>
        <w:t>degree</w:t>
      </w:r>
      <w:r>
        <w:rPr>
          <w:spacing w:val="-12"/>
        </w:rPr>
        <w:t xml:space="preserve"> </w:t>
      </w:r>
      <w:r>
        <w:t>or</w:t>
      </w:r>
      <w:r>
        <w:rPr>
          <w:spacing w:val="-13"/>
        </w:rPr>
        <w:t xml:space="preserve"> </w:t>
      </w:r>
      <w:r>
        <w:t>higher,</w:t>
      </w:r>
      <w:r>
        <w:rPr>
          <w:spacing w:val="-12"/>
        </w:rPr>
        <w:t xml:space="preserve"> </w:t>
      </w:r>
      <w:r>
        <w:t>compared</w:t>
      </w:r>
      <w:r>
        <w:rPr>
          <w:spacing w:val="-12"/>
        </w:rPr>
        <w:t xml:space="preserve"> </w:t>
      </w:r>
      <w:r>
        <w:t>with</w:t>
      </w:r>
      <w:r>
        <w:rPr>
          <w:spacing w:val="-13"/>
        </w:rPr>
        <w:t xml:space="preserve"> </w:t>
      </w:r>
      <w:r>
        <w:t>those</w:t>
      </w:r>
      <w:r>
        <w:rPr>
          <w:spacing w:val="-12"/>
        </w:rPr>
        <w:t xml:space="preserve"> </w:t>
      </w:r>
      <w:r>
        <w:t>with</w:t>
      </w:r>
      <w:r>
        <w:rPr>
          <w:spacing w:val="-64"/>
        </w:rPr>
        <w:t xml:space="preserve"> </w:t>
      </w:r>
      <w:r>
        <w:t>no formal qualifications (51.5 vs 50.2 years). However, women who reported finding</w:t>
      </w:r>
      <w:r>
        <w:rPr>
          <w:spacing w:val="1"/>
        </w:rPr>
        <w:t xml:space="preserve"> </w:t>
      </w:r>
      <w:r>
        <w:t>income</w:t>
      </w:r>
      <w:r>
        <w:rPr>
          <w:spacing w:val="1"/>
        </w:rPr>
        <w:t xml:space="preserve"> </w:t>
      </w:r>
      <w:r>
        <w:t>management</w:t>
      </w:r>
      <w:r>
        <w:rPr>
          <w:spacing w:val="1"/>
        </w:rPr>
        <w:t xml:space="preserve"> </w:t>
      </w:r>
      <w:r>
        <w:t>difficult</w:t>
      </w:r>
      <w:r>
        <w:rPr>
          <w:spacing w:val="1"/>
        </w:rPr>
        <w:t xml:space="preserve"> </w:t>
      </w:r>
      <w:r>
        <w:t>all</w:t>
      </w:r>
      <w:r>
        <w:rPr>
          <w:spacing w:val="1"/>
        </w:rPr>
        <w:t xml:space="preserve"> </w:t>
      </w:r>
      <w:r>
        <w:t>the</w:t>
      </w:r>
      <w:r>
        <w:rPr>
          <w:spacing w:val="1"/>
        </w:rPr>
        <w:t xml:space="preserve"> </w:t>
      </w:r>
      <w:r>
        <w:t>time</w:t>
      </w:r>
      <w:r>
        <w:rPr>
          <w:spacing w:val="1"/>
        </w:rPr>
        <w:t xml:space="preserve"> </w:t>
      </w:r>
      <w:r>
        <w:t>or</w:t>
      </w:r>
      <w:r>
        <w:rPr>
          <w:spacing w:val="1"/>
        </w:rPr>
        <w:t xml:space="preserve"> </w:t>
      </w:r>
      <w:r>
        <w:t>impossible</w:t>
      </w:r>
      <w:r>
        <w:rPr>
          <w:spacing w:val="1"/>
        </w:rPr>
        <w:t xml:space="preserve"> </w:t>
      </w:r>
      <w:r>
        <w:t>had</w:t>
      </w:r>
      <w:r>
        <w:rPr>
          <w:spacing w:val="1"/>
        </w:rPr>
        <w:t xml:space="preserve"> </w:t>
      </w:r>
      <w:r>
        <w:t>an</w:t>
      </w:r>
      <w:r>
        <w:rPr>
          <w:spacing w:val="1"/>
        </w:rPr>
        <w:t xml:space="preserve"> </w:t>
      </w:r>
      <w:r>
        <w:t>earlier</w:t>
      </w:r>
      <w:r>
        <w:rPr>
          <w:spacing w:val="1"/>
        </w:rPr>
        <w:t xml:space="preserve"> </w:t>
      </w:r>
      <w:r>
        <w:t>age</w:t>
      </w:r>
      <w:r>
        <w:rPr>
          <w:spacing w:val="1"/>
        </w:rPr>
        <w:t xml:space="preserve"> </w:t>
      </w:r>
      <w:r>
        <w:t>at</w:t>
      </w:r>
      <w:r>
        <w:rPr>
          <w:spacing w:val="1"/>
        </w:rPr>
        <w:t xml:space="preserve"> </w:t>
      </w:r>
      <w:r>
        <w:t>menopause,</w:t>
      </w:r>
      <w:r>
        <w:rPr>
          <w:spacing w:val="-11"/>
        </w:rPr>
        <w:t xml:space="preserve"> </w:t>
      </w:r>
      <w:r>
        <w:t>compared</w:t>
      </w:r>
      <w:r>
        <w:rPr>
          <w:spacing w:val="-13"/>
        </w:rPr>
        <w:t xml:space="preserve"> </w:t>
      </w:r>
      <w:r>
        <w:t>with</w:t>
      </w:r>
      <w:r>
        <w:rPr>
          <w:spacing w:val="-9"/>
        </w:rPr>
        <w:t xml:space="preserve"> </w:t>
      </w:r>
      <w:r>
        <w:t>those</w:t>
      </w:r>
      <w:r>
        <w:rPr>
          <w:spacing w:val="-13"/>
        </w:rPr>
        <w:t xml:space="preserve"> </w:t>
      </w:r>
      <w:r>
        <w:t>who</w:t>
      </w:r>
      <w:r>
        <w:rPr>
          <w:spacing w:val="-12"/>
        </w:rPr>
        <w:t xml:space="preserve"> </w:t>
      </w:r>
      <w:r>
        <w:t>found</w:t>
      </w:r>
      <w:r>
        <w:rPr>
          <w:spacing w:val="-10"/>
        </w:rPr>
        <w:t xml:space="preserve"> </w:t>
      </w:r>
      <w:r>
        <w:t>income</w:t>
      </w:r>
      <w:r>
        <w:rPr>
          <w:spacing w:val="-12"/>
        </w:rPr>
        <w:t xml:space="preserve"> </w:t>
      </w:r>
      <w:r>
        <w:t>management</w:t>
      </w:r>
      <w:r>
        <w:rPr>
          <w:spacing w:val="-11"/>
        </w:rPr>
        <w:t xml:space="preserve"> </w:t>
      </w:r>
      <w:r>
        <w:t>easy</w:t>
      </w:r>
      <w:r>
        <w:rPr>
          <w:spacing w:val="-13"/>
        </w:rPr>
        <w:t xml:space="preserve"> </w:t>
      </w:r>
      <w:r>
        <w:t>(50.4</w:t>
      </w:r>
      <w:r>
        <w:rPr>
          <w:spacing w:val="-10"/>
        </w:rPr>
        <w:t xml:space="preserve"> </w:t>
      </w:r>
      <w:r>
        <w:t>vs</w:t>
      </w:r>
      <w:r>
        <w:rPr>
          <w:spacing w:val="-10"/>
        </w:rPr>
        <w:t xml:space="preserve"> </w:t>
      </w:r>
      <w:r>
        <w:t>51.0</w:t>
      </w:r>
      <w:r>
        <w:rPr>
          <w:spacing w:val="-65"/>
        </w:rPr>
        <w:t xml:space="preserve"> </w:t>
      </w:r>
      <w:r>
        <w:t>years).</w:t>
      </w:r>
      <w:r>
        <w:rPr>
          <w:spacing w:val="-11"/>
        </w:rPr>
        <w:t xml:space="preserve"> </w:t>
      </w:r>
      <w:r>
        <w:t>Women</w:t>
      </w:r>
      <w:r>
        <w:rPr>
          <w:spacing w:val="-7"/>
        </w:rPr>
        <w:t xml:space="preserve"> </w:t>
      </w:r>
      <w:r>
        <w:t>who</w:t>
      </w:r>
      <w:r>
        <w:rPr>
          <w:spacing w:val="-3"/>
        </w:rPr>
        <w:t xml:space="preserve"> </w:t>
      </w:r>
      <w:r>
        <w:t>were</w:t>
      </w:r>
      <w:r>
        <w:rPr>
          <w:spacing w:val="-6"/>
        </w:rPr>
        <w:t xml:space="preserve"> </w:t>
      </w:r>
      <w:r>
        <w:t>separated/divorced</w:t>
      </w:r>
      <w:r>
        <w:rPr>
          <w:spacing w:val="-8"/>
        </w:rPr>
        <w:t xml:space="preserve"> </w:t>
      </w:r>
      <w:r>
        <w:t>or</w:t>
      </w:r>
      <w:r>
        <w:rPr>
          <w:spacing w:val="-8"/>
        </w:rPr>
        <w:t xml:space="preserve"> </w:t>
      </w:r>
      <w:r>
        <w:t>single</w:t>
      </w:r>
      <w:r>
        <w:rPr>
          <w:spacing w:val="-6"/>
        </w:rPr>
        <w:t xml:space="preserve"> </w:t>
      </w:r>
      <w:r>
        <w:t>also</w:t>
      </w:r>
      <w:r>
        <w:rPr>
          <w:spacing w:val="-6"/>
        </w:rPr>
        <w:t xml:space="preserve"> </w:t>
      </w:r>
      <w:r>
        <w:t>reported</w:t>
      </w:r>
      <w:r>
        <w:rPr>
          <w:spacing w:val="-8"/>
        </w:rPr>
        <w:t xml:space="preserve"> </w:t>
      </w:r>
      <w:r>
        <w:t>an</w:t>
      </w:r>
      <w:r>
        <w:rPr>
          <w:spacing w:val="-7"/>
        </w:rPr>
        <w:t xml:space="preserve"> </w:t>
      </w:r>
      <w:r>
        <w:t>earlier</w:t>
      </w:r>
      <w:r>
        <w:rPr>
          <w:spacing w:val="-8"/>
        </w:rPr>
        <w:t xml:space="preserve"> </w:t>
      </w:r>
      <w:r>
        <w:t>age</w:t>
      </w:r>
      <w:r>
        <w:rPr>
          <w:spacing w:val="-6"/>
        </w:rPr>
        <w:t xml:space="preserve"> </w:t>
      </w:r>
      <w:r>
        <w:t>at</w:t>
      </w:r>
      <w:r>
        <w:rPr>
          <w:spacing w:val="-64"/>
        </w:rPr>
        <w:t xml:space="preserve"> </w:t>
      </w:r>
      <w:r>
        <w:t>menopause (50.5 and 49.9 years, respectively), compared with those who were</w:t>
      </w:r>
      <w:r>
        <w:rPr>
          <w:spacing w:val="1"/>
        </w:rPr>
        <w:t xml:space="preserve"> </w:t>
      </w:r>
      <w:r>
        <w:t>married</w:t>
      </w:r>
      <w:r>
        <w:rPr>
          <w:spacing w:val="1"/>
        </w:rPr>
        <w:t xml:space="preserve"> </w:t>
      </w:r>
      <w:r>
        <w:t>or</w:t>
      </w:r>
      <w:r>
        <w:rPr>
          <w:spacing w:val="1"/>
        </w:rPr>
        <w:t xml:space="preserve"> </w:t>
      </w:r>
      <w:r>
        <w:t>de</w:t>
      </w:r>
      <w:r>
        <w:rPr>
          <w:spacing w:val="1"/>
        </w:rPr>
        <w:t xml:space="preserve"> </w:t>
      </w:r>
      <w:r>
        <w:t>facto</w:t>
      </w:r>
      <w:r>
        <w:rPr>
          <w:spacing w:val="1"/>
        </w:rPr>
        <w:t xml:space="preserve"> </w:t>
      </w:r>
      <w:r>
        <w:t>(50.9</w:t>
      </w:r>
      <w:r>
        <w:rPr>
          <w:spacing w:val="1"/>
        </w:rPr>
        <w:t xml:space="preserve"> </w:t>
      </w:r>
      <w:r>
        <w:t>years).</w:t>
      </w:r>
      <w:r>
        <w:rPr>
          <w:spacing w:val="1"/>
        </w:rPr>
        <w:t xml:space="preserve"> </w:t>
      </w:r>
      <w:r>
        <w:t>There</w:t>
      </w:r>
      <w:r>
        <w:rPr>
          <w:spacing w:val="1"/>
        </w:rPr>
        <w:t xml:space="preserve"> </w:t>
      </w:r>
      <w:r>
        <w:t>was</w:t>
      </w:r>
      <w:r>
        <w:rPr>
          <w:spacing w:val="1"/>
        </w:rPr>
        <w:t xml:space="preserve"> </w:t>
      </w:r>
      <w:r>
        <w:t>no</w:t>
      </w:r>
      <w:r>
        <w:rPr>
          <w:spacing w:val="1"/>
        </w:rPr>
        <w:t xml:space="preserve"> </w:t>
      </w:r>
      <w:r>
        <w:t>apparent</w:t>
      </w:r>
      <w:r>
        <w:rPr>
          <w:spacing w:val="1"/>
        </w:rPr>
        <w:t xml:space="preserve"> </w:t>
      </w:r>
      <w:r>
        <w:t>difference</w:t>
      </w:r>
      <w:r>
        <w:rPr>
          <w:spacing w:val="1"/>
        </w:rPr>
        <w:t xml:space="preserve"> </w:t>
      </w:r>
      <w:r>
        <w:t>in</w:t>
      </w:r>
      <w:r>
        <w:rPr>
          <w:spacing w:val="1"/>
        </w:rPr>
        <w:t xml:space="preserve"> </w:t>
      </w:r>
      <w:r>
        <w:t>age</w:t>
      </w:r>
      <w:r>
        <w:rPr>
          <w:spacing w:val="1"/>
        </w:rPr>
        <w:t xml:space="preserve"> </w:t>
      </w:r>
      <w:r>
        <w:t>at</w:t>
      </w:r>
      <w:r>
        <w:rPr>
          <w:spacing w:val="1"/>
        </w:rPr>
        <w:t xml:space="preserve"> </w:t>
      </w:r>
      <w:r>
        <w:t>menopause</w:t>
      </w:r>
      <w:r>
        <w:rPr>
          <w:spacing w:val="-2"/>
        </w:rPr>
        <w:t xml:space="preserve"> </w:t>
      </w:r>
      <w:r>
        <w:t>between</w:t>
      </w:r>
      <w:r>
        <w:rPr>
          <w:spacing w:val="-2"/>
        </w:rPr>
        <w:t xml:space="preserve"> </w:t>
      </w:r>
      <w:r>
        <w:t>women living</w:t>
      </w:r>
      <w:r>
        <w:rPr>
          <w:spacing w:val="-2"/>
        </w:rPr>
        <w:t xml:space="preserve"> </w:t>
      </w:r>
      <w:r>
        <w:t>in urban</w:t>
      </w:r>
      <w:r>
        <w:rPr>
          <w:spacing w:val="-2"/>
        </w:rPr>
        <w:t xml:space="preserve"> </w:t>
      </w:r>
      <w:r>
        <w:t>and</w:t>
      </w:r>
      <w:r>
        <w:rPr>
          <w:spacing w:val="1"/>
        </w:rPr>
        <w:t xml:space="preserve"> </w:t>
      </w:r>
      <w:r>
        <w:t>rural/remote</w:t>
      </w:r>
      <w:r>
        <w:rPr>
          <w:spacing w:val="-2"/>
        </w:rPr>
        <w:t xml:space="preserve"> </w:t>
      </w:r>
      <w:r>
        <w:t>areas</w:t>
      </w:r>
      <w:r w:rsidR="00535399" w:rsidRPr="008B187A">
        <w:rPr>
          <w:rFonts w:eastAsiaTheme="minorHAnsi"/>
        </w:rPr>
        <w:t>.</w:t>
      </w:r>
    </w:p>
    <w:p w14:paraId="37B9525B" w14:textId="77777777" w:rsidR="00535399" w:rsidRDefault="00535399" w:rsidP="00535399">
      <w:pPr>
        <w:spacing w:after="160" w:line="259" w:lineRule="auto"/>
        <w:jc w:val="left"/>
        <w:rPr>
          <w:rFonts w:ascii="Segoe UI" w:eastAsiaTheme="minorEastAsia" w:hAnsi="Segoe UI" w:cs="Segoe UI"/>
          <w:b/>
          <w:szCs w:val="22"/>
          <w:lang w:eastAsia="zh-TW"/>
        </w:rPr>
      </w:pPr>
      <w:r>
        <w:rPr>
          <w:rFonts w:ascii="Segoe UI" w:eastAsiaTheme="minorEastAsia" w:hAnsi="Segoe UI" w:cs="Segoe UI"/>
          <w:b/>
          <w:szCs w:val="22"/>
          <w:lang w:eastAsia="zh-TW"/>
        </w:rPr>
        <w:br w:type="page"/>
      </w:r>
    </w:p>
    <w:p w14:paraId="5B9945B3" w14:textId="77777777" w:rsidR="00535399" w:rsidRPr="008B187A" w:rsidRDefault="00535399" w:rsidP="00535399">
      <w:pPr>
        <w:spacing w:line="259" w:lineRule="auto"/>
        <w:jc w:val="left"/>
        <w:rPr>
          <w:rFonts w:ascii="Segoe UI" w:eastAsiaTheme="minorEastAsia" w:hAnsi="Segoe UI" w:cs="Segoe UI"/>
          <w:b/>
          <w:szCs w:val="22"/>
          <w:lang w:eastAsia="zh-TW"/>
        </w:rPr>
      </w:pPr>
    </w:p>
    <w:p w14:paraId="2213B94C" w14:textId="77777777" w:rsidR="00535399" w:rsidRDefault="00535399" w:rsidP="00535399">
      <w:pPr>
        <w:spacing w:after="160" w:line="259" w:lineRule="auto"/>
        <w:jc w:val="left"/>
        <w:rPr>
          <w:rFonts w:ascii="Segoe UI" w:eastAsiaTheme="minorEastAsia" w:hAnsi="Segoe UI" w:cs="Segoe UI"/>
          <w:szCs w:val="22"/>
        </w:rPr>
      </w:pPr>
      <w:r w:rsidRPr="008B187A">
        <w:rPr>
          <w:rFonts w:asciiTheme="minorHAnsi" w:eastAsiaTheme="minorEastAsia" w:hAnsiTheme="minorHAnsi" w:cstheme="minorBidi"/>
          <w:noProof/>
          <w:sz w:val="22"/>
          <w:szCs w:val="22"/>
          <w:lang w:eastAsia="en-AU"/>
        </w:rPr>
        <w:drawing>
          <wp:inline distT="0" distB="0" distL="0" distR="0" wp14:anchorId="7BAD76A9" wp14:editId="48AE30B3">
            <wp:extent cx="2808000" cy="2808000"/>
            <wp:effectExtent l="0" t="0" r="1143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8B187A">
        <w:rPr>
          <w:rFonts w:ascii="Segoe UI" w:eastAsiaTheme="minorEastAsia" w:hAnsi="Segoe UI" w:cs="Segoe UI"/>
          <w:szCs w:val="22"/>
        </w:rPr>
        <w:t xml:space="preserve"> </w:t>
      </w:r>
      <w:r w:rsidRPr="008B187A">
        <w:rPr>
          <w:rFonts w:asciiTheme="minorHAnsi" w:eastAsiaTheme="minorEastAsia" w:hAnsiTheme="minorHAnsi" w:cstheme="minorBidi"/>
          <w:noProof/>
          <w:sz w:val="22"/>
          <w:szCs w:val="22"/>
          <w:lang w:eastAsia="en-AU"/>
        </w:rPr>
        <w:drawing>
          <wp:inline distT="0" distB="0" distL="0" distR="0" wp14:anchorId="5D8F0DE1" wp14:editId="54145C2F">
            <wp:extent cx="2808000" cy="2808000"/>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9B86735" w14:textId="77777777" w:rsidR="00535399" w:rsidRPr="008B187A" w:rsidRDefault="00535399" w:rsidP="00535399">
      <w:pPr>
        <w:spacing w:after="160" w:line="259" w:lineRule="auto"/>
        <w:jc w:val="left"/>
        <w:rPr>
          <w:rFonts w:ascii="Segoe UI" w:eastAsiaTheme="minorEastAsia" w:hAnsi="Segoe UI" w:cs="Segoe UI"/>
          <w:szCs w:val="22"/>
        </w:rPr>
      </w:pPr>
    </w:p>
    <w:p w14:paraId="625C4AD9" w14:textId="77777777" w:rsidR="00535399" w:rsidRDefault="00535399" w:rsidP="00535399">
      <w:pPr>
        <w:spacing w:after="160" w:line="259" w:lineRule="auto"/>
        <w:jc w:val="left"/>
        <w:rPr>
          <w:rFonts w:ascii="Segoe UI" w:eastAsiaTheme="minorEastAsia" w:hAnsi="Segoe UI" w:cs="Segoe UI"/>
          <w:szCs w:val="22"/>
        </w:rPr>
      </w:pPr>
      <w:r w:rsidRPr="008B187A">
        <w:rPr>
          <w:rFonts w:asciiTheme="minorHAnsi" w:eastAsiaTheme="minorEastAsia" w:hAnsiTheme="minorHAnsi" w:cstheme="minorBidi"/>
          <w:noProof/>
          <w:sz w:val="22"/>
          <w:szCs w:val="22"/>
          <w:lang w:eastAsia="en-AU"/>
        </w:rPr>
        <w:drawing>
          <wp:inline distT="0" distB="0" distL="0" distR="0" wp14:anchorId="2C21630C" wp14:editId="17E19363">
            <wp:extent cx="2808000" cy="2808000"/>
            <wp:effectExtent l="0" t="0" r="1143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8B187A">
        <w:rPr>
          <w:rFonts w:ascii="Segoe UI" w:eastAsiaTheme="minorEastAsia" w:hAnsi="Segoe UI" w:cs="Segoe UI"/>
          <w:szCs w:val="22"/>
        </w:rPr>
        <w:t xml:space="preserve"> </w:t>
      </w:r>
      <w:r w:rsidRPr="008B187A">
        <w:rPr>
          <w:rFonts w:asciiTheme="minorHAnsi" w:eastAsiaTheme="minorEastAsia" w:hAnsiTheme="minorHAnsi" w:cstheme="minorBidi"/>
          <w:noProof/>
          <w:sz w:val="22"/>
          <w:szCs w:val="22"/>
          <w:lang w:eastAsia="en-AU"/>
        </w:rPr>
        <w:drawing>
          <wp:inline distT="0" distB="0" distL="0" distR="0" wp14:anchorId="43DFF024" wp14:editId="010C713E">
            <wp:extent cx="2808000" cy="2808000"/>
            <wp:effectExtent l="0" t="0" r="1143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B04492" w14:textId="6B1CAB26" w:rsidR="00535399" w:rsidRPr="00C57C45" w:rsidRDefault="00535399" w:rsidP="00535399">
      <w:pPr>
        <w:pStyle w:val="Caption"/>
      </w:pPr>
      <w:bookmarkStart w:id="381" w:name="_Ref68788762"/>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bookmarkEnd w:id="381"/>
      <w:r>
        <w:t xml:space="preserve"> </w:t>
      </w:r>
      <w:r w:rsidRPr="00C57C45">
        <w:t>Mean age at natural menopause by (A) education level (</w:t>
      </w:r>
      <w:r w:rsidR="00614F09">
        <w:t xml:space="preserve">N = </w:t>
      </w:r>
      <w:r w:rsidRPr="00C57C45">
        <w:t>7</w:t>
      </w:r>
      <w:r>
        <w:t>,</w:t>
      </w:r>
      <w:r w:rsidRPr="00C57C45">
        <w:t>548), (B) income management difficulty (</w:t>
      </w:r>
      <w:r w:rsidR="00614F09">
        <w:t xml:space="preserve">N = </w:t>
      </w:r>
      <w:r w:rsidRPr="00C57C45">
        <w:t>7</w:t>
      </w:r>
      <w:r>
        <w:t>,</w:t>
      </w:r>
      <w:r w:rsidRPr="00C57C45">
        <w:t>573), (C) marital status (</w:t>
      </w:r>
      <w:r w:rsidR="00614F09">
        <w:t xml:space="preserve">N = </w:t>
      </w:r>
      <w:r w:rsidRPr="00C57C45">
        <w:t>7</w:t>
      </w:r>
      <w:r>
        <w:t>,</w:t>
      </w:r>
      <w:r w:rsidRPr="00C57C45">
        <w:t>581), and (D) area of residence (</w:t>
      </w:r>
      <w:r w:rsidR="00614F09">
        <w:t xml:space="preserve">N = </w:t>
      </w:r>
      <w:r w:rsidRPr="00C57C45">
        <w:t>7</w:t>
      </w:r>
      <w:r>
        <w:t>,</w:t>
      </w:r>
      <w:r w:rsidRPr="00C57C45">
        <w:t>615)</w:t>
      </w:r>
      <w:r>
        <w:t>.</w:t>
      </w:r>
    </w:p>
    <w:p w14:paraId="1397D23D" w14:textId="77777777" w:rsidR="00535399" w:rsidRDefault="00535399" w:rsidP="00535399">
      <w:pPr>
        <w:spacing w:after="160" w:line="259" w:lineRule="auto"/>
        <w:jc w:val="left"/>
        <w:rPr>
          <w:rFonts w:ascii="Segoe UI" w:eastAsiaTheme="minorEastAsia" w:hAnsi="Segoe UI" w:cs="Segoe UI"/>
          <w:szCs w:val="22"/>
        </w:rPr>
      </w:pPr>
    </w:p>
    <w:p w14:paraId="42692981" w14:textId="77777777" w:rsidR="00535399" w:rsidRPr="008B187A" w:rsidRDefault="00535399" w:rsidP="00535399">
      <w:pPr>
        <w:spacing w:after="160" w:line="259" w:lineRule="auto"/>
        <w:jc w:val="left"/>
        <w:rPr>
          <w:rFonts w:ascii="Segoe UI" w:eastAsiaTheme="minorEastAsia" w:hAnsi="Segoe UI" w:cs="Segoe UI"/>
          <w:szCs w:val="22"/>
        </w:rPr>
        <w:sectPr w:rsidR="00535399" w:rsidRPr="008B187A">
          <w:pgSz w:w="11906" w:h="16838"/>
          <w:pgMar w:top="1440" w:right="1440" w:bottom="1440" w:left="1440" w:header="708" w:footer="708" w:gutter="0"/>
          <w:cols w:space="708"/>
          <w:docGrid w:linePitch="360"/>
        </w:sectPr>
      </w:pPr>
    </w:p>
    <w:p w14:paraId="576A0E4E" w14:textId="77777777" w:rsidR="00535399" w:rsidRPr="008B187A" w:rsidRDefault="00535399" w:rsidP="00535399">
      <w:pPr>
        <w:pStyle w:val="Heading3"/>
      </w:pPr>
      <w:bookmarkStart w:id="382" w:name="_Toc63874954"/>
      <w:bookmarkStart w:id="383" w:name="_Toc71813680"/>
      <w:r w:rsidRPr="008B187A">
        <w:lastRenderedPageBreak/>
        <w:t>1973-78 cohort</w:t>
      </w:r>
      <w:bookmarkEnd w:id="382"/>
      <w:bookmarkEnd w:id="383"/>
    </w:p>
    <w:p w14:paraId="4F05A9D6" w14:textId="77777777" w:rsidR="001F2201" w:rsidRDefault="001F2201" w:rsidP="001F2201">
      <w:pPr>
        <w:spacing w:after="0" w:line="240" w:lineRule="auto"/>
        <w:rPr>
          <w:rFonts w:eastAsiaTheme="minorEastAsia"/>
          <w:lang w:eastAsia="zh-TW"/>
        </w:rPr>
      </w:pPr>
    </w:p>
    <w:p w14:paraId="7C282112" w14:textId="73F817FE" w:rsidR="00535399" w:rsidRPr="008B187A" w:rsidRDefault="00535399" w:rsidP="0087244B">
      <w:pPr>
        <w:rPr>
          <w:rFonts w:ascii="Segoe UI" w:eastAsiaTheme="minorEastAsia" w:hAnsi="Segoe UI" w:cs="Segoe UI"/>
          <w:b/>
          <w:szCs w:val="22"/>
        </w:rPr>
      </w:pPr>
      <w:r w:rsidRPr="008B187A">
        <w:rPr>
          <w:rFonts w:eastAsiaTheme="minorEastAsia"/>
          <w:lang w:eastAsia="zh-TW"/>
        </w:rPr>
        <w:t>When aged 40-45 years (</w:t>
      </w:r>
      <w:r>
        <w:rPr>
          <w:rFonts w:eastAsiaTheme="minorEastAsia"/>
          <w:lang w:eastAsia="zh-TW"/>
        </w:rPr>
        <w:t xml:space="preserve">at </w:t>
      </w:r>
      <w:r w:rsidRPr="008B187A">
        <w:rPr>
          <w:rFonts w:eastAsiaTheme="minorEastAsia"/>
          <w:lang w:eastAsia="zh-TW"/>
        </w:rPr>
        <w:t xml:space="preserve">Survey 8; </w:t>
      </w:r>
      <w:r w:rsidR="00614F09">
        <w:rPr>
          <w:rFonts w:eastAsiaTheme="minorEastAsia"/>
          <w:lang w:eastAsia="zh-TW"/>
        </w:rPr>
        <w:t>N</w:t>
      </w:r>
      <w:r>
        <w:rPr>
          <w:rFonts w:eastAsiaTheme="minorEastAsia"/>
          <w:lang w:eastAsia="zh-TW"/>
        </w:rPr>
        <w:t xml:space="preserve"> </w:t>
      </w:r>
      <w:r w:rsidRPr="008B187A">
        <w:rPr>
          <w:rFonts w:eastAsiaTheme="minorEastAsia"/>
          <w:lang w:eastAsia="zh-TW"/>
        </w:rPr>
        <w:t>=</w:t>
      </w:r>
      <w:r>
        <w:rPr>
          <w:rFonts w:eastAsiaTheme="minorEastAsia"/>
          <w:lang w:eastAsia="zh-TW"/>
        </w:rPr>
        <w:t xml:space="preserve"> </w:t>
      </w:r>
      <w:r w:rsidRPr="008B187A">
        <w:rPr>
          <w:rFonts w:eastAsiaTheme="minorEastAsia"/>
          <w:lang w:eastAsia="zh-TW"/>
        </w:rPr>
        <w:t>6</w:t>
      </w:r>
      <w:r>
        <w:rPr>
          <w:rFonts w:eastAsiaTheme="minorEastAsia"/>
          <w:lang w:eastAsia="zh-TW"/>
        </w:rPr>
        <w:t>,</w:t>
      </w:r>
      <w:r w:rsidRPr="008B187A">
        <w:rPr>
          <w:rFonts w:eastAsiaTheme="minorEastAsia"/>
          <w:lang w:eastAsia="zh-TW"/>
        </w:rPr>
        <w:t>731), almost one in ten (</w:t>
      </w:r>
      <w:r w:rsidR="00614F09">
        <w:rPr>
          <w:rFonts w:eastAsiaTheme="minorEastAsia"/>
          <w:lang w:eastAsia="zh-TW"/>
        </w:rPr>
        <w:t>N</w:t>
      </w:r>
      <w:r>
        <w:rPr>
          <w:rFonts w:eastAsiaTheme="minorEastAsia"/>
          <w:lang w:eastAsia="zh-TW"/>
        </w:rPr>
        <w:t xml:space="preserve"> </w:t>
      </w:r>
      <w:r w:rsidRPr="008B187A">
        <w:rPr>
          <w:rFonts w:eastAsiaTheme="minorEastAsia"/>
          <w:lang w:eastAsia="zh-TW"/>
        </w:rPr>
        <w:t>=</w:t>
      </w:r>
      <w:r>
        <w:rPr>
          <w:rFonts w:eastAsiaTheme="minorEastAsia"/>
          <w:lang w:eastAsia="zh-TW"/>
        </w:rPr>
        <w:t xml:space="preserve"> </w:t>
      </w:r>
      <w:r w:rsidRPr="008B187A">
        <w:rPr>
          <w:rFonts w:eastAsiaTheme="minorEastAsia"/>
          <w:lang w:eastAsia="zh-TW"/>
        </w:rPr>
        <w:t xml:space="preserve">667) women </w:t>
      </w:r>
      <w:r>
        <w:rPr>
          <w:rFonts w:eastAsiaTheme="minorEastAsia"/>
          <w:lang w:eastAsia="zh-TW"/>
        </w:rPr>
        <w:t xml:space="preserve">born 1973-78 </w:t>
      </w:r>
      <w:r w:rsidRPr="008B187A">
        <w:rPr>
          <w:rFonts w:eastAsiaTheme="minorEastAsia"/>
          <w:lang w:eastAsia="zh-TW"/>
        </w:rPr>
        <w:t xml:space="preserve">had reached natural menopause, which is </w:t>
      </w:r>
      <w:proofErr w:type="gramStart"/>
      <w:r w:rsidRPr="008B187A">
        <w:rPr>
          <w:rFonts w:eastAsiaTheme="minorEastAsia"/>
          <w:lang w:eastAsia="zh-TW"/>
        </w:rPr>
        <w:t>similar to</w:t>
      </w:r>
      <w:proofErr w:type="gramEnd"/>
      <w:r w:rsidRPr="008B187A">
        <w:rPr>
          <w:rFonts w:eastAsiaTheme="minorEastAsia"/>
          <w:lang w:eastAsia="zh-TW"/>
        </w:rPr>
        <w:t xml:space="preserve"> the prevalence of early menopause in previous studies. Over 5% (</w:t>
      </w:r>
      <w:r w:rsidR="00614F09">
        <w:rPr>
          <w:rFonts w:eastAsiaTheme="minorEastAsia"/>
          <w:lang w:eastAsia="zh-TW"/>
        </w:rPr>
        <w:t xml:space="preserve">N = </w:t>
      </w:r>
      <w:r w:rsidRPr="008B187A">
        <w:rPr>
          <w:rFonts w:eastAsiaTheme="minorEastAsia"/>
          <w:lang w:eastAsia="zh-TW"/>
        </w:rPr>
        <w:t xml:space="preserve">385) reported having had a hysterectomy and/or bilateral oophorectomy. Almost 20% had entered perimenopause, based on changes to the regularity of the menstrual period. Half (50.8%) were still premenopausal, based on having a menstrual period in the past two months and no changes to regularity. Menopausal status </w:t>
      </w:r>
      <w:r>
        <w:rPr>
          <w:rFonts w:eastAsiaTheme="minorEastAsia"/>
          <w:lang w:eastAsia="zh-TW"/>
        </w:rPr>
        <w:t>could</w:t>
      </w:r>
      <w:r w:rsidRPr="008B187A">
        <w:rPr>
          <w:rFonts w:eastAsiaTheme="minorEastAsia"/>
          <w:lang w:eastAsia="zh-TW"/>
        </w:rPr>
        <w:t xml:space="preserve"> not be determined for the remaining women due to the use of OCP </w:t>
      </w:r>
      <w:r w:rsidR="008F14C3">
        <w:rPr>
          <w:rFonts w:eastAsiaTheme="minorEastAsia"/>
          <w:lang w:eastAsia="zh-TW"/>
        </w:rPr>
        <w:t>(</w:t>
      </w:r>
      <w:r w:rsidRPr="008B187A">
        <w:rPr>
          <w:rFonts w:eastAsiaTheme="minorEastAsia"/>
          <w:lang w:eastAsia="zh-TW"/>
        </w:rPr>
        <w:t xml:space="preserve">13.1%) or </w:t>
      </w:r>
      <w:r w:rsidR="001F7EF3">
        <w:rPr>
          <w:rFonts w:eastAsiaTheme="minorEastAsia"/>
          <w:lang w:eastAsia="zh-TW"/>
        </w:rPr>
        <w:t>MHT</w:t>
      </w:r>
      <w:r w:rsidRPr="008B187A">
        <w:rPr>
          <w:rFonts w:eastAsiaTheme="minorEastAsia"/>
          <w:lang w:eastAsia="zh-TW"/>
        </w:rPr>
        <w:t xml:space="preserve"> (0.9%).</w:t>
      </w:r>
    </w:p>
    <w:p w14:paraId="2A89AF85" w14:textId="66CA0D20" w:rsidR="00535399" w:rsidRDefault="008A4BFA" w:rsidP="001F2201">
      <w:pPr>
        <w:spacing w:after="80" w:line="240" w:lineRule="auto"/>
        <w:jc w:val="left"/>
        <w:rPr>
          <w:rFonts w:ascii="Segoe UI" w:eastAsiaTheme="minorEastAsia" w:hAnsi="Segoe UI" w:cs="Segoe UI"/>
          <w:color w:val="FF0000"/>
          <w:szCs w:val="22"/>
          <w:lang w:eastAsia="zh-TW"/>
        </w:rPr>
      </w:pPr>
      <w:r>
        <w:rPr>
          <w:noProof/>
        </w:rPr>
        <w:drawing>
          <wp:inline distT="0" distB="0" distL="0" distR="0" wp14:anchorId="706671DE" wp14:editId="216E6A6D">
            <wp:extent cx="5731510" cy="2865755"/>
            <wp:effectExtent l="0" t="0" r="2540" b="10795"/>
            <wp:docPr id="4" name="Chart 4">
              <a:extLst xmlns:a="http://schemas.openxmlformats.org/drawingml/2006/main">
                <a:ext uri="{FF2B5EF4-FFF2-40B4-BE49-F238E27FC236}">
                  <a16:creationId xmlns:a16="http://schemas.microsoft.com/office/drawing/2014/main" id="{00000000-0008-0000-0D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F1F3E14" w14:textId="4B2B0334" w:rsidR="00535399" w:rsidRPr="008B187A" w:rsidRDefault="00535399" w:rsidP="00535399">
      <w:pPr>
        <w:pStyle w:val="Caption"/>
        <w:rPr>
          <w:rFonts w:ascii="Segoe UI" w:eastAsiaTheme="minorEastAsia" w:hAnsi="Segoe UI" w:cs="Segoe UI"/>
          <w:b w:val="0"/>
          <w:szCs w:val="22"/>
          <w:lang w:eastAsia="zh-TW"/>
        </w:rPr>
      </w:pPr>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r>
        <w:t xml:space="preserve"> </w:t>
      </w:r>
      <w:r w:rsidRPr="00C57C45">
        <w:t>Menopausal status of the 1973-78 cohort at age 40-45 years (</w:t>
      </w:r>
      <w:r w:rsidR="00614F09">
        <w:t xml:space="preserve">N = </w:t>
      </w:r>
      <w:r w:rsidRPr="00C57C45">
        <w:t>6</w:t>
      </w:r>
      <w:r>
        <w:t>,</w:t>
      </w:r>
      <w:r w:rsidRPr="00C57C45">
        <w:t>731)</w:t>
      </w:r>
      <w:r>
        <w:t>.</w:t>
      </w:r>
    </w:p>
    <w:p w14:paraId="6C9D9161" w14:textId="77777777" w:rsidR="00535399" w:rsidRPr="008B187A" w:rsidRDefault="00535399" w:rsidP="00535399">
      <w:pPr>
        <w:spacing w:after="160" w:line="259" w:lineRule="auto"/>
        <w:jc w:val="left"/>
        <w:rPr>
          <w:rFonts w:ascii="Segoe UI" w:eastAsiaTheme="minorEastAsia" w:hAnsi="Segoe UI" w:cs="Segoe UI"/>
          <w:b/>
          <w:szCs w:val="22"/>
        </w:rPr>
      </w:pPr>
    </w:p>
    <w:p w14:paraId="73DF29DA" w14:textId="77777777" w:rsidR="00535399" w:rsidRPr="008B187A" w:rsidRDefault="00535399" w:rsidP="00535399">
      <w:pPr>
        <w:pStyle w:val="Heading3"/>
        <w:rPr>
          <w:rFonts w:cs="Segoe UI"/>
        </w:rPr>
      </w:pPr>
      <w:bookmarkStart w:id="384" w:name="_Toc63874955"/>
      <w:bookmarkStart w:id="385" w:name="_Toc71813681"/>
      <w:r w:rsidRPr="008B187A">
        <w:t>Previous research: predictors of premature and early menopause</w:t>
      </w:r>
      <w:bookmarkEnd w:id="384"/>
      <w:bookmarkEnd w:id="385"/>
    </w:p>
    <w:p w14:paraId="6E5EEC97" w14:textId="77777777" w:rsidR="001F2201" w:rsidRDefault="001F2201" w:rsidP="001F2201">
      <w:pPr>
        <w:spacing w:after="0" w:line="240" w:lineRule="auto"/>
        <w:rPr>
          <w:rFonts w:eastAsiaTheme="minorEastAsia"/>
        </w:rPr>
      </w:pPr>
    </w:p>
    <w:p w14:paraId="53557486" w14:textId="2DEE5657" w:rsidR="00535399" w:rsidRPr="008B187A" w:rsidRDefault="00750682" w:rsidP="00535399">
      <w:pPr>
        <w:rPr>
          <w:rFonts w:eastAsiaTheme="minorEastAsia"/>
        </w:rPr>
      </w:pPr>
      <w:r>
        <w:rPr>
          <w:rFonts w:eastAsiaTheme="minorEastAsia"/>
        </w:rPr>
        <w:t>Data collected from t</w:t>
      </w:r>
      <w:r w:rsidR="00535399" w:rsidRPr="008B187A">
        <w:rPr>
          <w:rFonts w:eastAsiaTheme="minorEastAsia"/>
        </w:rPr>
        <w:t>he 1946-51 cohort</w:t>
      </w:r>
      <w:r w:rsidR="00535399" w:rsidRPr="008B187A">
        <w:rPr>
          <w:rFonts w:eastAsiaTheme="minorEastAsia"/>
          <w:szCs w:val="22"/>
        </w:rPr>
        <w:t xml:space="preserve"> </w:t>
      </w:r>
      <w:r>
        <w:rPr>
          <w:rFonts w:eastAsiaTheme="minorEastAsia"/>
          <w:szCs w:val="22"/>
        </w:rPr>
        <w:t>comprise a</w:t>
      </w:r>
      <w:r w:rsidR="00535399" w:rsidRPr="008B187A">
        <w:rPr>
          <w:rFonts w:eastAsiaTheme="minorEastAsia"/>
          <w:szCs w:val="22"/>
        </w:rPr>
        <w:t xml:space="preserve"> core dataset </w:t>
      </w:r>
      <w:r>
        <w:rPr>
          <w:rFonts w:eastAsiaTheme="minorEastAsia"/>
          <w:szCs w:val="22"/>
        </w:rPr>
        <w:t>of</w:t>
      </w:r>
      <w:r w:rsidR="00535399" w:rsidRPr="008B187A">
        <w:rPr>
          <w:rFonts w:eastAsiaTheme="minorEastAsia"/>
          <w:szCs w:val="22"/>
        </w:rPr>
        <w:t xml:space="preserve"> the International</w:t>
      </w:r>
      <w:r w:rsidR="00535399" w:rsidRPr="008B187A">
        <w:rPr>
          <w:rFonts w:eastAsiaTheme="minorEastAsia"/>
          <w:lang w:eastAsia="zh-TW"/>
        </w:rPr>
        <w:t xml:space="preserve"> collaboration on the Life course Approach to reproductive health and Chronic disease Events</w:t>
      </w:r>
      <w:r w:rsidR="00535399" w:rsidRPr="008B187A">
        <w:rPr>
          <w:rFonts w:eastAsiaTheme="minorEastAsia"/>
        </w:rPr>
        <w:t xml:space="preserve"> (InterLACE) consortium, which has pooled individual-level data from over 20 studies on women’s reproductive health in midlife</w:t>
      </w:r>
      <w:r w:rsidR="00535399">
        <w:rPr>
          <w:rFonts w:eastAsiaTheme="minorEastAsia"/>
        </w:rPr>
        <w:t xml:space="preserve"> (Mishra et al., 2016)</w:t>
      </w:r>
      <w:r w:rsidR="00535399" w:rsidRPr="008B187A">
        <w:rPr>
          <w:rFonts w:eastAsiaTheme="minorEastAsia"/>
        </w:rPr>
        <w:t xml:space="preserve">. The InterLACE study </w:t>
      </w:r>
      <w:r w:rsidR="00752FEF">
        <w:rPr>
          <w:rFonts w:eastAsiaTheme="minorEastAsia"/>
        </w:rPr>
        <w:t>reported</w:t>
      </w:r>
      <w:r w:rsidR="00535399" w:rsidRPr="008B187A">
        <w:rPr>
          <w:rFonts w:eastAsiaTheme="minorEastAsia"/>
        </w:rPr>
        <w:t xml:space="preserve"> that the mean age at natural menopause </w:t>
      </w:r>
      <w:r w:rsidR="00752FEF">
        <w:rPr>
          <w:rFonts w:eastAsiaTheme="minorEastAsia"/>
        </w:rPr>
        <w:t>was</w:t>
      </w:r>
      <w:r w:rsidR="00535399" w:rsidRPr="008B187A">
        <w:rPr>
          <w:rFonts w:eastAsiaTheme="minorEastAsia"/>
        </w:rPr>
        <w:t xml:space="preserve"> 50.5 years, with substantial variations across racial/ethnic groups and education level</w:t>
      </w:r>
      <w:r w:rsidR="00535399">
        <w:rPr>
          <w:rFonts w:eastAsiaTheme="minorEastAsia"/>
        </w:rPr>
        <w:t>s (Inter et al., 2019)</w:t>
      </w:r>
      <w:r w:rsidR="00535399" w:rsidRPr="008B187A">
        <w:rPr>
          <w:rFonts w:eastAsiaTheme="minorEastAsia"/>
        </w:rPr>
        <w:t>. Previous ALSWH and InterLACE research have shown certain lifestyle</w:t>
      </w:r>
      <w:r w:rsidR="00535399">
        <w:rPr>
          <w:rFonts w:eastAsiaTheme="minorEastAsia"/>
        </w:rPr>
        <w:t xml:space="preserve"> (Zhu et </w:t>
      </w:r>
      <w:r w:rsidR="00535399">
        <w:rPr>
          <w:rFonts w:eastAsiaTheme="minorEastAsia"/>
        </w:rPr>
        <w:lastRenderedPageBreak/>
        <w:t>al., 2018a; Zhu et al., 2018b)</w:t>
      </w:r>
      <w:r w:rsidR="00535399" w:rsidRPr="008B187A">
        <w:rPr>
          <w:rFonts w:eastAsiaTheme="minorEastAsia"/>
        </w:rPr>
        <w:t>, reproductive</w:t>
      </w:r>
      <w:r w:rsidR="00535399">
        <w:rPr>
          <w:rFonts w:eastAsiaTheme="minorEastAsia"/>
        </w:rPr>
        <w:t xml:space="preserve"> (Mishra et al., 2017)</w:t>
      </w:r>
      <w:r w:rsidR="00535399" w:rsidRPr="008B187A">
        <w:rPr>
          <w:rFonts w:eastAsiaTheme="minorEastAsia"/>
        </w:rPr>
        <w:t>, and social/environmental factors</w:t>
      </w:r>
      <w:r w:rsidR="00535399">
        <w:rPr>
          <w:rFonts w:eastAsiaTheme="minorEastAsia"/>
        </w:rPr>
        <w:t xml:space="preserve"> (Mishra et al., 2018) </w:t>
      </w:r>
      <w:r w:rsidR="00535399" w:rsidRPr="008B187A">
        <w:rPr>
          <w:rFonts w:eastAsiaTheme="minorEastAsia"/>
        </w:rPr>
        <w:t xml:space="preserve">were associated with premature menopause (&lt;40 years; </w:t>
      </w:r>
      <w:r w:rsidR="00535399" w:rsidRPr="008B187A">
        <w:rPr>
          <w:rFonts w:eastAsiaTheme="minorEastAsia"/>
          <w:lang w:eastAsia="zh-TW"/>
        </w:rPr>
        <w:t>also known as primary ovarian insufficiency</w:t>
      </w:r>
      <w:r w:rsidR="00535399" w:rsidRPr="008B187A">
        <w:rPr>
          <w:rFonts w:eastAsiaTheme="minorEastAsia"/>
        </w:rPr>
        <w:t>) and early menopause (40-44 years). These findings</w:t>
      </w:r>
      <w:r w:rsidR="00535399">
        <w:rPr>
          <w:rFonts w:eastAsiaTheme="minorEastAsia"/>
        </w:rPr>
        <w:t>, outlined below,</w:t>
      </w:r>
      <w:r w:rsidR="00535399" w:rsidRPr="008B187A">
        <w:rPr>
          <w:rFonts w:eastAsiaTheme="minorEastAsia"/>
        </w:rPr>
        <w:t xml:space="preserve"> have contributed to the EMAS position statement</w:t>
      </w:r>
      <w:r w:rsidR="00535399">
        <w:rPr>
          <w:rFonts w:eastAsiaTheme="minorEastAsia"/>
        </w:rPr>
        <w:t xml:space="preserve"> (Mishra et al., 2019)</w:t>
      </w:r>
      <w:r w:rsidR="00535399" w:rsidRPr="008B187A">
        <w:rPr>
          <w:rFonts w:eastAsiaTheme="minorEastAsia"/>
        </w:rPr>
        <w:t xml:space="preserve">. </w:t>
      </w:r>
    </w:p>
    <w:p w14:paraId="10641AEA" w14:textId="65B7EF61" w:rsidR="00535399" w:rsidRPr="005330E7" w:rsidRDefault="00535399" w:rsidP="00E63822">
      <w:pPr>
        <w:pStyle w:val="ListParagraph"/>
        <w:numPr>
          <w:ilvl w:val="0"/>
          <w:numId w:val="15"/>
        </w:numPr>
        <w:ind w:left="714" w:hanging="357"/>
        <w:contextualSpacing w:val="0"/>
        <w:rPr>
          <w:rFonts w:eastAsiaTheme="minorEastAsia"/>
        </w:rPr>
      </w:pPr>
      <w:r>
        <w:rPr>
          <w:rFonts w:eastAsiaTheme="minorEastAsia"/>
        </w:rPr>
        <w:t>Women who c</w:t>
      </w:r>
      <w:r w:rsidRPr="005330E7">
        <w:rPr>
          <w:rFonts w:eastAsiaTheme="minorEastAsia"/>
        </w:rPr>
        <w:t>urrent</w:t>
      </w:r>
      <w:r>
        <w:rPr>
          <w:rFonts w:eastAsiaTheme="minorEastAsia"/>
        </w:rPr>
        <w:t>ly</w:t>
      </w:r>
      <w:r w:rsidRPr="005330E7">
        <w:rPr>
          <w:rFonts w:eastAsiaTheme="minorEastAsia"/>
        </w:rPr>
        <w:t xml:space="preserve"> smoke</w:t>
      </w:r>
      <w:r>
        <w:rPr>
          <w:rFonts w:eastAsiaTheme="minorEastAsia"/>
        </w:rPr>
        <w:t>d</w:t>
      </w:r>
      <w:r w:rsidRPr="005330E7">
        <w:rPr>
          <w:rFonts w:eastAsiaTheme="minorEastAsia"/>
        </w:rPr>
        <w:t xml:space="preserve"> were at twice (95% CI 1.73-2.44) the risk of premature menopause (&lt;40 years), while the risk was considerably lower for </w:t>
      </w:r>
      <w:r>
        <w:rPr>
          <w:rFonts w:eastAsiaTheme="minorEastAsia"/>
        </w:rPr>
        <w:t xml:space="preserve">women who no longer </w:t>
      </w:r>
      <w:r w:rsidRPr="005330E7">
        <w:rPr>
          <w:rFonts w:eastAsiaTheme="minorEastAsia"/>
        </w:rPr>
        <w:t>smoke</w:t>
      </w:r>
      <w:r>
        <w:rPr>
          <w:rFonts w:eastAsiaTheme="minorEastAsia"/>
        </w:rPr>
        <w:t>d</w:t>
      </w:r>
      <w:r w:rsidRPr="005330E7">
        <w:rPr>
          <w:rFonts w:eastAsiaTheme="minorEastAsia"/>
        </w:rPr>
        <w:t xml:space="preserve"> (only 15% increased risk), compared with </w:t>
      </w:r>
      <w:r>
        <w:rPr>
          <w:rFonts w:eastAsiaTheme="minorEastAsia"/>
        </w:rPr>
        <w:t xml:space="preserve">women who had </w:t>
      </w:r>
      <w:r w:rsidRPr="005330E7">
        <w:rPr>
          <w:rFonts w:eastAsiaTheme="minorEastAsia"/>
        </w:rPr>
        <w:t>never smoke</w:t>
      </w:r>
      <w:r>
        <w:rPr>
          <w:rFonts w:eastAsiaTheme="minorEastAsia"/>
        </w:rPr>
        <w:t>d (Zhu et al., 2018b)</w:t>
      </w:r>
      <w:r w:rsidRPr="005330E7">
        <w:rPr>
          <w:rFonts w:eastAsiaTheme="minorEastAsia"/>
        </w:rPr>
        <w:t xml:space="preserve">. </w:t>
      </w:r>
    </w:p>
    <w:p w14:paraId="6B693B80" w14:textId="038615E9" w:rsidR="00535399" w:rsidRPr="005330E7" w:rsidRDefault="00535399" w:rsidP="00E63822">
      <w:pPr>
        <w:pStyle w:val="ListParagraph"/>
        <w:numPr>
          <w:ilvl w:val="0"/>
          <w:numId w:val="15"/>
        </w:numPr>
        <w:ind w:left="714" w:hanging="357"/>
        <w:contextualSpacing w:val="0"/>
        <w:rPr>
          <w:rFonts w:eastAsiaTheme="minorEastAsia"/>
        </w:rPr>
      </w:pPr>
      <w:r>
        <w:rPr>
          <w:rFonts w:eastAsiaTheme="minorEastAsia"/>
        </w:rPr>
        <w:t>Women</w:t>
      </w:r>
      <w:r w:rsidRPr="005330E7">
        <w:rPr>
          <w:rFonts w:eastAsiaTheme="minorEastAsia"/>
        </w:rPr>
        <w:t xml:space="preserve"> who had quit smoking for more than ten years had a similar risk as </w:t>
      </w:r>
      <w:r>
        <w:rPr>
          <w:rFonts w:eastAsiaTheme="minorEastAsia"/>
        </w:rPr>
        <w:t xml:space="preserve">those who had </w:t>
      </w:r>
      <w:r w:rsidRPr="005330E7">
        <w:rPr>
          <w:rFonts w:eastAsiaTheme="minorEastAsia"/>
        </w:rPr>
        <w:t>never smoke</w:t>
      </w:r>
      <w:r>
        <w:rPr>
          <w:rFonts w:eastAsiaTheme="minorEastAsia"/>
        </w:rPr>
        <w:t>d</w:t>
      </w:r>
      <w:r w:rsidRPr="005330E7">
        <w:rPr>
          <w:rFonts w:eastAsiaTheme="minorEastAsia"/>
        </w:rPr>
        <w:t xml:space="preserve">, suggesting women should quit smoking early, preferably before the age of 30 years </w:t>
      </w:r>
      <w:r>
        <w:rPr>
          <w:rFonts w:eastAsiaTheme="minorEastAsia"/>
        </w:rPr>
        <w:t>(Zhu et al., 2018b)</w:t>
      </w:r>
      <w:r w:rsidRPr="005330E7">
        <w:rPr>
          <w:rFonts w:eastAsiaTheme="minorEastAsia"/>
        </w:rPr>
        <w:t>.</w:t>
      </w:r>
    </w:p>
    <w:p w14:paraId="3F1C9C0E" w14:textId="77777777" w:rsidR="00535399" w:rsidRPr="005330E7" w:rsidRDefault="00535399" w:rsidP="00E63822">
      <w:pPr>
        <w:pStyle w:val="ListParagraph"/>
        <w:numPr>
          <w:ilvl w:val="0"/>
          <w:numId w:val="15"/>
        </w:numPr>
        <w:ind w:left="714" w:hanging="357"/>
        <w:contextualSpacing w:val="0"/>
        <w:rPr>
          <w:rFonts w:eastAsiaTheme="minorEastAsia"/>
        </w:rPr>
      </w:pPr>
      <w:r w:rsidRPr="005330E7">
        <w:rPr>
          <w:rFonts w:eastAsiaTheme="minorEastAsia"/>
        </w:rPr>
        <w:t>Underweight women (BMI&lt;18.5 kg/m</w:t>
      </w:r>
      <w:r w:rsidRPr="005330E7">
        <w:rPr>
          <w:rFonts w:eastAsiaTheme="minorEastAsia"/>
          <w:vertAlign w:val="superscript"/>
        </w:rPr>
        <w:t>2</w:t>
      </w:r>
      <w:r w:rsidRPr="005330E7">
        <w:rPr>
          <w:rFonts w:eastAsiaTheme="minorEastAsia"/>
        </w:rPr>
        <w:t>) had over twice (95% CI 1.50-3.06) the risk of early menopause (&lt;45 years), while women in the overweight or obese BMI category had a 50% (95% CI 1.18-2.01) increased risk of late menopause (≥56 years). These findings highlighted the role of optimal weight in reducing the risk of early or late menopause</w:t>
      </w:r>
      <w:r>
        <w:rPr>
          <w:rFonts w:eastAsiaTheme="minorEastAsia"/>
        </w:rPr>
        <w:t xml:space="preserve"> (Inter et al., 2019)</w:t>
      </w:r>
      <w:r w:rsidRPr="005330E7">
        <w:rPr>
          <w:rFonts w:eastAsiaTheme="minorEastAsia"/>
        </w:rPr>
        <w:t xml:space="preserve">. </w:t>
      </w:r>
    </w:p>
    <w:p w14:paraId="479B96FC" w14:textId="4A03305C" w:rsidR="00535399" w:rsidRPr="005330E7" w:rsidRDefault="00535399" w:rsidP="00E63822">
      <w:pPr>
        <w:pStyle w:val="ListParagraph"/>
        <w:numPr>
          <w:ilvl w:val="0"/>
          <w:numId w:val="15"/>
        </w:numPr>
        <w:ind w:left="714" w:hanging="357"/>
        <w:contextualSpacing w:val="0"/>
        <w:rPr>
          <w:rFonts w:eastAsiaTheme="minorEastAsia"/>
        </w:rPr>
      </w:pPr>
      <w:r w:rsidRPr="005330E7">
        <w:rPr>
          <w:rFonts w:eastAsiaTheme="minorEastAsia"/>
        </w:rPr>
        <w:t xml:space="preserve">Women with early menarche (≤11 years) had an 80% (95% CI 1.53-2.12) increased risk of premature menopause (&lt;40 years), compared with those who </w:t>
      </w:r>
      <w:r>
        <w:rPr>
          <w:rFonts w:eastAsiaTheme="minorEastAsia"/>
        </w:rPr>
        <w:t>experienced</w:t>
      </w:r>
      <w:r w:rsidRPr="005330E7">
        <w:rPr>
          <w:rFonts w:eastAsiaTheme="minorEastAsia"/>
        </w:rPr>
        <w:t xml:space="preserve"> menarche at age 13 years. Nulliparous women had over twice (95% CI 1.84-2.77) the risk of premature menopause, compared with those with two or more children</w:t>
      </w:r>
      <w:r>
        <w:rPr>
          <w:rFonts w:eastAsiaTheme="minorEastAsia"/>
        </w:rPr>
        <w:t xml:space="preserve"> (Mishra et al., 2017)</w:t>
      </w:r>
      <w:r w:rsidRPr="005330E7">
        <w:rPr>
          <w:rFonts w:eastAsiaTheme="minorEastAsia"/>
        </w:rPr>
        <w:t xml:space="preserve">. </w:t>
      </w:r>
    </w:p>
    <w:p w14:paraId="36FC097B" w14:textId="1550F859" w:rsidR="00535399" w:rsidRPr="005330E7" w:rsidRDefault="00535399" w:rsidP="00E63822">
      <w:pPr>
        <w:pStyle w:val="ListParagraph"/>
        <w:numPr>
          <w:ilvl w:val="0"/>
          <w:numId w:val="15"/>
        </w:numPr>
        <w:ind w:left="714" w:hanging="357"/>
        <w:contextualSpacing w:val="0"/>
        <w:rPr>
          <w:rFonts w:eastAsiaTheme="minorEastAsia"/>
          <w:i/>
          <w:szCs w:val="22"/>
        </w:rPr>
      </w:pPr>
      <w:r w:rsidRPr="005330E7">
        <w:rPr>
          <w:rFonts w:eastAsiaTheme="minorEastAsia"/>
        </w:rPr>
        <w:t xml:space="preserve">The combination of early menarche and nulliparity resulted in a </w:t>
      </w:r>
      <w:r>
        <w:rPr>
          <w:rFonts w:eastAsiaTheme="minorEastAsia"/>
        </w:rPr>
        <w:t>five</w:t>
      </w:r>
      <w:r w:rsidRPr="005330E7">
        <w:rPr>
          <w:rFonts w:eastAsiaTheme="minorEastAsia"/>
        </w:rPr>
        <w:t xml:space="preserve">-fold (95% CI 4.04-7.87) increased risk of premature menopause, compared with women who </w:t>
      </w:r>
      <w:r>
        <w:rPr>
          <w:rFonts w:eastAsiaTheme="minorEastAsia"/>
        </w:rPr>
        <w:t>experienced</w:t>
      </w:r>
      <w:r w:rsidRPr="005330E7">
        <w:rPr>
          <w:rFonts w:eastAsiaTheme="minorEastAsia"/>
        </w:rPr>
        <w:t xml:space="preserve"> menarche at age 12 or older and </w:t>
      </w:r>
      <w:r w:rsidR="002B29D3">
        <w:rPr>
          <w:rFonts w:eastAsiaTheme="minorEastAsia"/>
        </w:rPr>
        <w:t xml:space="preserve">women who </w:t>
      </w:r>
      <w:r>
        <w:rPr>
          <w:rFonts w:eastAsiaTheme="minorEastAsia"/>
        </w:rPr>
        <w:t xml:space="preserve">had </w:t>
      </w:r>
      <w:r w:rsidRPr="005330E7">
        <w:rPr>
          <w:rFonts w:eastAsiaTheme="minorEastAsia"/>
        </w:rPr>
        <w:t>two or more children</w:t>
      </w:r>
      <w:r>
        <w:rPr>
          <w:rFonts w:eastAsiaTheme="minorEastAsia"/>
        </w:rPr>
        <w:t xml:space="preserve"> (Mishra et al., 2017)</w:t>
      </w:r>
      <w:r w:rsidRPr="005330E7">
        <w:rPr>
          <w:rFonts w:eastAsiaTheme="minorEastAsia"/>
        </w:rPr>
        <w:t xml:space="preserve">. </w:t>
      </w:r>
    </w:p>
    <w:p w14:paraId="7E04758B" w14:textId="77777777" w:rsidR="00535399" w:rsidRPr="005330E7" w:rsidRDefault="00535399" w:rsidP="00E63822">
      <w:pPr>
        <w:pStyle w:val="ListParagraph"/>
        <w:numPr>
          <w:ilvl w:val="0"/>
          <w:numId w:val="15"/>
        </w:numPr>
        <w:ind w:left="714" w:hanging="357"/>
        <w:contextualSpacing w:val="0"/>
        <w:rPr>
          <w:rFonts w:eastAsiaTheme="minorEastAsia"/>
          <w:i/>
          <w:szCs w:val="22"/>
        </w:rPr>
      </w:pPr>
      <w:r w:rsidRPr="005330E7">
        <w:rPr>
          <w:rFonts w:eastAsiaTheme="minorEastAsia"/>
          <w:szCs w:val="22"/>
        </w:rPr>
        <w:t xml:space="preserve">Women who experienced intimate partner violence had a 40% (95% CI 1.03-1.80) increased risk of early menopause (&lt;45 years). This risk was attenuated and no longer significant after adjusting for smoking status. The mediation </w:t>
      </w:r>
      <w:r w:rsidRPr="005330E7">
        <w:rPr>
          <w:rFonts w:eastAsiaTheme="minorEastAsia"/>
          <w:szCs w:val="22"/>
        </w:rPr>
        <w:lastRenderedPageBreak/>
        <w:t>analyses showed that cigarette smoking explained 36.7% of the overall relationship between intimate partner violence and early menopause</w:t>
      </w:r>
      <w:r>
        <w:rPr>
          <w:rFonts w:eastAsiaTheme="minorEastAsia"/>
          <w:szCs w:val="22"/>
        </w:rPr>
        <w:t xml:space="preserve"> (Mishra et al., 2018)</w:t>
      </w:r>
      <w:r w:rsidRPr="005330E7">
        <w:rPr>
          <w:rFonts w:eastAsiaTheme="minorEastAsia"/>
          <w:szCs w:val="22"/>
        </w:rPr>
        <w:t xml:space="preserve">. </w:t>
      </w:r>
    </w:p>
    <w:p w14:paraId="0C1E48BD" w14:textId="77777777" w:rsidR="00535399" w:rsidRPr="008B187A" w:rsidRDefault="00535399" w:rsidP="001F2201">
      <w:pPr>
        <w:spacing w:after="0" w:line="240" w:lineRule="auto"/>
        <w:jc w:val="left"/>
        <w:rPr>
          <w:rFonts w:ascii="Segoe UI" w:eastAsiaTheme="minorEastAsia" w:hAnsi="Segoe UI" w:cs="Segoe UI"/>
          <w:sz w:val="22"/>
          <w:szCs w:val="22"/>
          <w:lang w:eastAsia="zh-TW"/>
        </w:rPr>
      </w:pPr>
    </w:p>
    <w:p w14:paraId="00D93C3A" w14:textId="77777777" w:rsidR="00535399" w:rsidRPr="008B187A" w:rsidRDefault="00535399" w:rsidP="00535399">
      <w:pPr>
        <w:pStyle w:val="Heading3"/>
      </w:pPr>
      <w:bookmarkStart w:id="386" w:name="_Toc63874956"/>
      <w:bookmarkStart w:id="387" w:name="_Toc71813682"/>
      <w:r w:rsidRPr="008B187A">
        <w:t>Previous research: early menopause and risk of chronic conditions</w:t>
      </w:r>
      <w:bookmarkEnd w:id="386"/>
      <w:bookmarkEnd w:id="387"/>
    </w:p>
    <w:p w14:paraId="28E82E13" w14:textId="1C4AF649" w:rsidR="00535399" w:rsidRPr="008B187A" w:rsidRDefault="00535399" w:rsidP="00535399">
      <w:pPr>
        <w:rPr>
          <w:rFonts w:eastAsiaTheme="minorEastAsia"/>
        </w:rPr>
      </w:pPr>
      <w:r w:rsidRPr="008B187A">
        <w:rPr>
          <w:rFonts w:eastAsiaTheme="minorEastAsia"/>
        </w:rPr>
        <w:t>Previous studies have shown that age at menopause and</w:t>
      </w:r>
      <w:r w:rsidR="00750682">
        <w:rPr>
          <w:rFonts w:eastAsiaTheme="minorEastAsia"/>
        </w:rPr>
        <w:t xml:space="preserve"> the duration of the</w:t>
      </w:r>
      <w:r w:rsidRPr="008B187A">
        <w:rPr>
          <w:rFonts w:eastAsiaTheme="minorEastAsia"/>
        </w:rPr>
        <w:t xml:space="preserve"> reproductive lifespan (defined as the time interval between menarche and menopause) were associated with the risk of non-fatal CVD events</w:t>
      </w:r>
      <w:r>
        <w:rPr>
          <w:rFonts w:eastAsiaTheme="minorEastAsia"/>
        </w:rPr>
        <w:t xml:space="preserve"> (Zhu et al., 2019; Mishra et al., 2020)</w:t>
      </w:r>
      <w:r w:rsidRPr="008B187A">
        <w:rPr>
          <w:rFonts w:eastAsiaTheme="minorEastAsia"/>
        </w:rPr>
        <w:t xml:space="preserve">. </w:t>
      </w:r>
    </w:p>
    <w:p w14:paraId="6E3C60CC" w14:textId="02D71F5F" w:rsidR="00535399" w:rsidRPr="005330E7" w:rsidRDefault="00535399" w:rsidP="00E63822">
      <w:pPr>
        <w:pStyle w:val="ListParagraph"/>
        <w:numPr>
          <w:ilvl w:val="0"/>
          <w:numId w:val="14"/>
        </w:numPr>
        <w:ind w:left="714" w:hanging="357"/>
        <w:contextualSpacing w:val="0"/>
        <w:rPr>
          <w:rFonts w:eastAsiaTheme="minorEastAsia"/>
        </w:rPr>
      </w:pPr>
      <w:r w:rsidRPr="005330E7">
        <w:rPr>
          <w:rFonts w:eastAsiaTheme="minorEastAsia"/>
        </w:rPr>
        <w:t xml:space="preserve">Compared with women who </w:t>
      </w:r>
      <w:r>
        <w:rPr>
          <w:rFonts w:eastAsiaTheme="minorEastAsia"/>
        </w:rPr>
        <w:t>experienced</w:t>
      </w:r>
      <w:r w:rsidRPr="005330E7">
        <w:rPr>
          <w:rFonts w:eastAsiaTheme="minorEastAsia"/>
        </w:rPr>
        <w:t xml:space="preserve"> menopause at age 50-51 years, women </w:t>
      </w:r>
      <w:r>
        <w:rPr>
          <w:rFonts w:eastAsiaTheme="minorEastAsia"/>
        </w:rPr>
        <w:t>who experienced</w:t>
      </w:r>
      <w:r w:rsidRPr="005330E7">
        <w:rPr>
          <w:rFonts w:eastAsiaTheme="minorEastAsia"/>
        </w:rPr>
        <w:t xml:space="preserve"> premature menopause (&lt;40 years) were at 1.5 times (95% CI 1.38-1.73) higher risk of </w:t>
      </w:r>
      <w:proofErr w:type="gramStart"/>
      <w:r w:rsidRPr="005330E7">
        <w:rPr>
          <w:rFonts w:eastAsiaTheme="minorEastAsia"/>
        </w:rPr>
        <w:t>CVD</w:t>
      </w:r>
      <w:r>
        <w:rPr>
          <w:rFonts w:eastAsiaTheme="minorEastAsia"/>
        </w:rPr>
        <w:t>, and</w:t>
      </w:r>
      <w:proofErr w:type="gramEnd"/>
      <w:r>
        <w:rPr>
          <w:rFonts w:eastAsiaTheme="minorEastAsia"/>
        </w:rPr>
        <w:t xml:space="preserve"> </w:t>
      </w:r>
      <w:r w:rsidRPr="005330E7">
        <w:rPr>
          <w:rFonts w:eastAsiaTheme="minorEastAsia"/>
        </w:rPr>
        <w:t>had almost twice (95% CI 1.62</w:t>
      </w:r>
      <w:r w:rsidR="008F14C3">
        <w:rPr>
          <w:rFonts w:eastAsiaTheme="minorEastAsia"/>
        </w:rPr>
        <w:noBreakHyphen/>
      </w:r>
      <w:r w:rsidRPr="005330E7">
        <w:rPr>
          <w:rFonts w:eastAsiaTheme="minorEastAsia"/>
        </w:rPr>
        <w:t>2.20) the risk of having a CVD event before age 60</w:t>
      </w:r>
      <w:r w:rsidR="00DE4D9C">
        <w:rPr>
          <w:rFonts w:eastAsiaTheme="minorEastAsia"/>
        </w:rPr>
        <w:t xml:space="preserve"> (Zhu et al., 2019).</w:t>
      </w:r>
    </w:p>
    <w:p w14:paraId="1D5A6BE8" w14:textId="77777777" w:rsidR="00535399" w:rsidRPr="005330E7" w:rsidRDefault="00535399" w:rsidP="00E63822">
      <w:pPr>
        <w:pStyle w:val="ListParagraph"/>
        <w:numPr>
          <w:ilvl w:val="0"/>
          <w:numId w:val="14"/>
        </w:numPr>
        <w:ind w:left="714" w:hanging="357"/>
        <w:contextualSpacing w:val="0"/>
        <w:rPr>
          <w:rFonts w:eastAsiaTheme="minorEastAsia"/>
        </w:rPr>
      </w:pPr>
      <w:r w:rsidRPr="005330E7">
        <w:rPr>
          <w:rFonts w:eastAsiaTheme="minorEastAsia"/>
        </w:rPr>
        <w:t xml:space="preserve">Women with a very short reproductive lifespan (&lt;30 years) were at 1.7 times (95% CI 1.58-1.84) higher risk of CVD than those with a reproductive lifespan of 36-38 years </w:t>
      </w:r>
      <w:r>
        <w:rPr>
          <w:rFonts w:eastAsiaTheme="minorEastAsia"/>
        </w:rPr>
        <w:t>(Mishra et al., 2020).</w:t>
      </w:r>
      <w:r w:rsidRPr="005330E7">
        <w:rPr>
          <w:rFonts w:eastAsiaTheme="minorEastAsia"/>
        </w:rPr>
        <w:t xml:space="preserve"> </w:t>
      </w:r>
    </w:p>
    <w:p w14:paraId="30EA73D5" w14:textId="52C960C1" w:rsidR="00535399" w:rsidRPr="00FD217E" w:rsidRDefault="00752FEF" w:rsidP="00E63822">
      <w:pPr>
        <w:pStyle w:val="ListParagraph"/>
        <w:numPr>
          <w:ilvl w:val="0"/>
          <w:numId w:val="14"/>
        </w:numPr>
        <w:ind w:left="714" w:hanging="357"/>
        <w:contextualSpacing w:val="0"/>
        <w:rPr>
          <w:rFonts w:eastAsiaTheme="minorEastAsia"/>
          <w:b/>
          <w:u w:val="single"/>
        </w:rPr>
      </w:pPr>
      <w:r>
        <w:t>These</w:t>
      </w:r>
      <w:r>
        <w:rPr>
          <w:spacing w:val="1"/>
        </w:rPr>
        <w:t xml:space="preserve"> </w:t>
      </w:r>
      <w:r>
        <w:t>findings</w:t>
      </w:r>
      <w:r>
        <w:rPr>
          <w:spacing w:val="1"/>
        </w:rPr>
        <w:t xml:space="preserve"> </w:t>
      </w:r>
      <w:r>
        <w:t>suggest</w:t>
      </w:r>
      <w:r>
        <w:rPr>
          <w:spacing w:val="1"/>
        </w:rPr>
        <w:t xml:space="preserve"> </w:t>
      </w:r>
      <w:r>
        <w:t>that</w:t>
      </w:r>
      <w:r>
        <w:rPr>
          <w:spacing w:val="1"/>
        </w:rPr>
        <w:t xml:space="preserve"> </w:t>
      </w:r>
      <w:r>
        <w:t>women</w:t>
      </w:r>
      <w:r>
        <w:rPr>
          <w:spacing w:val="1"/>
        </w:rPr>
        <w:t xml:space="preserve"> </w:t>
      </w:r>
      <w:r>
        <w:t>who</w:t>
      </w:r>
      <w:r>
        <w:rPr>
          <w:spacing w:val="1"/>
        </w:rPr>
        <w:t xml:space="preserve"> </w:t>
      </w:r>
      <w:r>
        <w:t>experience</w:t>
      </w:r>
      <w:r>
        <w:rPr>
          <w:spacing w:val="1"/>
        </w:rPr>
        <w:t xml:space="preserve"> </w:t>
      </w:r>
      <w:r>
        <w:t>premature</w:t>
      </w:r>
      <w:r>
        <w:rPr>
          <w:spacing w:val="1"/>
        </w:rPr>
        <w:t xml:space="preserve"> </w:t>
      </w:r>
      <w:r>
        <w:t>or</w:t>
      </w:r>
      <w:r>
        <w:rPr>
          <w:spacing w:val="1"/>
        </w:rPr>
        <w:t xml:space="preserve"> </w:t>
      </w:r>
      <w:r>
        <w:t>early</w:t>
      </w:r>
      <w:r>
        <w:rPr>
          <w:spacing w:val="1"/>
        </w:rPr>
        <w:t xml:space="preserve"> </w:t>
      </w:r>
      <w:r>
        <w:t>menopause need early screening tests (e.g., blood pressure, lipids, blood glucose) for monitoring cardiovascular health before age 60</w:t>
      </w:r>
      <w:r w:rsidR="00535399" w:rsidRPr="005330E7">
        <w:rPr>
          <w:rFonts w:eastAsiaTheme="minorEastAsia"/>
        </w:rPr>
        <w:t>.</w:t>
      </w:r>
    </w:p>
    <w:p w14:paraId="2D6A6FF9" w14:textId="77777777" w:rsidR="00535399" w:rsidRPr="00750682" w:rsidRDefault="00535399" w:rsidP="0085420A">
      <w:pPr>
        <w:spacing w:after="120" w:line="240" w:lineRule="auto"/>
        <w:rPr>
          <w:rFonts w:eastAsiaTheme="minorEastAsia"/>
          <w:b/>
          <w:u w:val="single"/>
        </w:rPr>
      </w:pPr>
    </w:p>
    <w:p w14:paraId="675662C5" w14:textId="7F44BE0F" w:rsidR="00535399" w:rsidRDefault="00535399" w:rsidP="00535399">
      <w:pPr>
        <w:pStyle w:val="Heading2"/>
      </w:pPr>
      <w:bookmarkStart w:id="388" w:name="_Toc63874957"/>
      <w:bookmarkStart w:id="389" w:name="_Toc63874958"/>
      <w:bookmarkStart w:id="390" w:name="_Toc71813683"/>
      <w:bookmarkEnd w:id="388"/>
      <w:r w:rsidRPr="008B187A">
        <w:t>Hysterectomy and oophorectomy</w:t>
      </w:r>
      <w:bookmarkEnd w:id="389"/>
      <w:bookmarkEnd w:id="390"/>
      <w:r w:rsidRPr="008B187A">
        <w:t xml:space="preserve"> </w:t>
      </w:r>
    </w:p>
    <w:p w14:paraId="0B3C3FBC" w14:textId="77777777" w:rsidR="001F2201" w:rsidRPr="001F2201" w:rsidRDefault="001F2201" w:rsidP="001F2201">
      <w:pPr>
        <w:spacing w:after="0" w:line="240" w:lineRule="auto"/>
      </w:pPr>
    </w:p>
    <w:p w14:paraId="78180C0F" w14:textId="77777777" w:rsidR="00535399" w:rsidRPr="008B187A" w:rsidRDefault="00535399" w:rsidP="00535399">
      <w:pPr>
        <w:pStyle w:val="Heading3"/>
      </w:pPr>
      <w:bookmarkStart w:id="391" w:name="_Toc63874959"/>
      <w:bookmarkStart w:id="392" w:name="_Toc71813684"/>
      <w:r w:rsidRPr="008B187A">
        <w:t>Background</w:t>
      </w:r>
      <w:bookmarkEnd w:id="391"/>
      <w:bookmarkEnd w:id="392"/>
      <w:r w:rsidRPr="008B187A">
        <w:t xml:space="preserve"> </w:t>
      </w:r>
    </w:p>
    <w:p w14:paraId="1DE56BF6" w14:textId="77777777" w:rsidR="001F2201" w:rsidRDefault="001F2201" w:rsidP="001F2201">
      <w:pPr>
        <w:spacing w:after="0" w:line="240" w:lineRule="auto"/>
        <w:rPr>
          <w:rFonts w:eastAsiaTheme="minorEastAsia"/>
        </w:rPr>
      </w:pPr>
    </w:p>
    <w:p w14:paraId="4D939C40" w14:textId="5644B675" w:rsidR="00535399" w:rsidRPr="008B187A" w:rsidRDefault="00535399" w:rsidP="00535399">
      <w:pPr>
        <w:rPr>
          <w:rFonts w:eastAsiaTheme="minorEastAsia"/>
        </w:rPr>
      </w:pPr>
      <w:r w:rsidRPr="008B187A">
        <w:rPr>
          <w:rFonts w:eastAsiaTheme="minorEastAsia"/>
        </w:rPr>
        <w:t xml:space="preserve">Hysterectomy is one of the most common gynaecological procedures performed in developed countries. In the past, bilateral oophorectomy (removal of both ovaries) </w:t>
      </w:r>
      <w:r>
        <w:rPr>
          <w:rFonts w:eastAsiaTheme="minorEastAsia"/>
        </w:rPr>
        <w:t>was</w:t>
      </w:r>
      <w:r w:rsidRPr="008B187A">
        <w:rPr>
          <w:rFonts w:eastAsiaTheme="minorEastAsia"/>
        </w:rPr>
        <w:t xml:space="preserve"> commonly performed at the time of hysterectomy for benign diseases </w:t>
      </w:r>
      <w:proofErr w:type="gramStart"/>
      <w:r w:rsidRPr="008B187A">
        <w:rPr>
          <w:rFonts w:eastAsiaTheme="minorEastAsia"/>
        </w:rPr>
        <w:t>in order to</w:t>
      </w:r>
      <w:proofErr w:type="gramEnd"/>
      <w:r w:rsidRPr="008B187A">
        <w:rPr>
          <w:rFonts w:eastAsiaTheme="minorEastAsia"/>
        </w:rPr>
        <w:t xml:space="preserve"> prevent ovarian cancer. </w:t>
      </w:r>
      <w:r w:rsidR="00752FEF">
        <w:t>Removal of normal ovaries i</w:t>
      </w:r>
      <w:r w:rsidR="0035727E">
        <w:t>s</w:t>
      </w:r>
      <w:r w:rsidR="00752FEF">
        <w:t xml:space="preserve"> no longer recommended apart from women at high inherited risk of ovarian cancer</w:t>
      </w:r>
      <w:r w:rsidR="0035727E">
        <w:t>.</w:t>
      </w:r>
    </w:p>
    <w:p w14:paraId="0F733CFF" w14:textId="77777777" w:rsidR="00535399" w:rsidRPr="008B187A" w:rsidRDefault="00535399" w:rsidP="00535399">
      <w:pPr>
        <w:pStyle w:val="Heading3"/>
      </w:pPr>
      <w:bookmarkStart w:id="393" w:name="_Toc63874960"/>
      <w:bookmarkStart w:id="394" w:name="_Toc71813685"/>
      <w:r w:rsidRPr="008B187A">
        <w:lastRenderedPageBreak/>
        <w:t>1946-51 cohort</w:t>
      </w:r>
      <w:bookmarkEnd w:id="393"/>
      <w:bookmarkEnd w:id="394"/>
    </w:p>
    <w:p w14:paraId="790B58E0" w14:textId="77777777" w:rsidR="001F2201" w:rsidRDefault="001F2201" w:rsidP="001F2201">
      <w:pPr>
        <w:spacing w:after="0" w:line="240" w:lineRule="auto"/>
        <w:rPr>
          <w:rFonts w:eastAsiaTheme="minorEastAsia"/>
          <w:lang w:eastAsia="zh-TW"/>
        </w:rPr>
      </w:pPr>
    </w:p>
    <w:p w14:paraId="370E13D8" w14:textId="46176C3B" w:rsidR="00AD6DCC" w:rsidRDefault="00535399" w:rsidP="00535399">
      <w:pPr>
        <w:rPr>
          <w:rFonts w:eastAsiaTheme="minorEastAsia"/>
          <w:lang w:eastAsia="zh-TW"/>
        </w:rPr>
        <w:sectPr w:rsidR="00AD6DCC">
          <w:pgSz w:w="11906" w:h="16838"/>
          <w:pgMar w:top="1440" w:right="1440" w:bottom="1440" w:left="1440" w:header="708" w:footer="708" w:gutter="0"/>
          <w:cols w:space="708"/>
          <w:docGrid w:linePitch="360"/>
        </w:sectPr>
      </w:pPr>
      <w:r w:rsidRPr="008B187A">
        <w:rPr>
          <w:rFonts w:eastAsiaTheme="minorEastAsia"/>
          <w:lang w:eastAsia="zh-TW"/>
        </w:rPr>
        <w:t xml:space="preserve">From Survey 1-9 (aged 45-73 years), </w:t>
      </w:r>
      <w:r>
        <w:rPr>
          <w:rFonts w:eastAsiaTheme="minorEastAsia"/>
          <w:lang w:eastAsia="zh-TW"/>
        </w:rPr>
        <w:t xml:space="preserve">ALSWH </w:t>
      </w:r>
      <w:r w:rsidRPr="008B187A">
        <w:rPr>
          <w:rFonts w:eastAsiaTheme="minorEastAsia"/>
          <w:lang w:eastAsia="zh-TW"/>
        </w:rPr>
        <w:t>participants</w:t>
      </w:r>
      <w:r>
        <w:rPr>
          <w:rFonts w:eastAsiaTheme="minorEastAsia"/>
          <w:lang w:eastAsia="zh-TW"/>
        </w:rPr>
        <w:t xml:space="preserve"> born 1946-51</w:t>
      </w:r>
      <w:r w:rsidRPr="008B187A">
        <w:rPr>
          <w:rFonts w:eastAsiaTheme="minorEastAsia"/>
          <w:lang w:eastAsia="zh-TW"/>
        </w:rPr>
        <w:t xml:space="preserve"> were asked whether they had ever had a hysterectomy or both ovaries removed (bilateral oophorectomy). By age 68-73 years, over one third (37.9%) had undergone a hysterectomy and/or oophorectomy</w:t>
      </w:r>
      <w:r w:rsidR="00752FEF">
        <w:rPr>
          <w:rFonts w:eastAsiaTheme="minorEastAsia"/>
          <w:lang w:eastAsia="zh-TW"/>
        </w:rPr>
        <w:t>.</w:t>
      </w:r>
      <w:r w:rsidRPr="008B187A">
        <w:rPr>
          <w:rFonts w:eastAsiaTheme="minorEastAsia"/>
          <w:lang w:eastAsia="zh-TW"/>
        </w:rPr>
        <w:t xml:space="preserve"> 1.7% reported having both ovaries removed without a hysterectomy, 23.6% reported a hysterectomy with ovarian conservation, and 12.6% reported a hysterectomy and both ovaries removed (</w:t>
      </w:r>
      <w:r>
        <w:rPr>
          <w:rFonts w:eastAsiaTheme="minorEastAsia"/>
          <w:lang w:eastAsia="zh-TW"/>
        </w:rPr>
        <w:fldChar w:fldCharType="begin"/>
      </w:r>
      <w:r>
        <w:rPr>
          <w:rFonts w:eastAsiaTheme="minorEastAsia"/>
          <w:lang w:eastAsia="zh-TW"/>
        </w:rPr>
        <w:instrText xml:space="preserve"> REF _Ref63413495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4</w:t>
      </w:r>
      <w:r>
        <w:rPr>
          <w:rFonts w:eastAsiaTheme="minorEastAsia"/>
          <w:lang w:eastAsia="zh-TW"/>
        </w:rPr>
        <w:fldChar w:fldCharType="end"/>
      </w:r>
      <w:r w:rsidRPr="008B187A">
        <w:rPr>
          <w:rFonts w:eastAsiaTheme="minorEastAsia"/>
          <w:lang w:eastAsia="zh-TW"/>
        </w:rPr>
        <w:t xml:space="preserve">). </w:t>
      </w:r>
    </w:p>
    <w:p w14:paraId="52F7A960" w14:textId="74CB51CD" w:rsidR="00535399" w:rsidRPr="008B187A" w:rsidRDefault="00535399" w:rsidP="00535399">
      <w:pPr>
        <w:rPr>
          <w:rFonts w:eastAsiaTheme="minorEastAsia"/>
          <w:lang w:eastAsia="zh-TW"/>
        </w:rPr>
      </w:pPr>
    </w:p>
    <w:p w14:paraId="02299E32" w14:textId="3A055C0C" w:rsidR="00535399" w:rsidRPr="008B187A" w:rsidRDefault="00AD6DCC" w:rsidP="00535399">
      <w:pPr>
        <w:spacing w:line="259" w:lineRule="auto"/>
        <w:jc w:val="left"/>
        <w:rPr>
          <w:rFonts w:ascii="Segoe UI" w:eastAsiaTheme="minorEastAsia" w:hAnsi="Segoe UI" w:cs="Segoe UI"/>
          <w:b/>
          <w:sz w:val="22"/>
          <w:szCs w:val="24"/>
          <w:lang w:eastAsia="zh-TW"/>
        </w:rPr>
      </w:pPr>
      <w:r w:rsidRPr="008B187A">
        <w:rPr>
          <w:rFonts w:asciiTheme="minorHAnsi" w:eastAsiaTheme="minorEastAsia" w:hAnsiTheme="minorHAnsi" w:cstheme="minorBidi"/>
          <w:noProof/>
          <w:sz w:val="22"/>
          <w:szCs w:val="22"/>
          <w:lang w:eastAsia="en-AU"/>
        </w:rPr>
        <w:drawing>
          <wp:inline distT="0" distB="0" distL="0" distR="0" wp14:anchorId="7AA8FA11" wp14:editId="1155ADEC">
            <wp:extent cx="6645910" cy="3377469"/>
            <wp:effectExtent l="0" t="0" r="2540" b="139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0842FB3" w14:textId="2908F466" w:rsidR="00535399" w:rsidRDefault="00535399" w:rsidP="00535399">
      <w:pPr>
        <w:pStyle w:val="Caption"/>
        <w:rPr>
          <w:rFonts w:ascii="Segoe UI" w:eastAsiaTheme="minorEastAsia" w:hAnsi="Segoe UI" w:cs="Segoe UI"/>
          <w:b w:val="0"/>
          <w:szCs w:val="22"/>
        </w:rPr>
      </w:pPr>
      <w:bookmarkStart w:id="395" w:name="_Ref63413495"/>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4</w:t>
      </w:r>
      <w:r w:rsidR="00EC5726">
        <w:rPr>
          <w:noProof/>
        </w:rPr>
        <w:fldChar w:fldCharType="end"/>
      </w:r>
      <w:bookmarkEnd w:id="395"/>
      <w:r>
        <w:t xml:space="preserve"> </w:t>
      </w:r>
      <w:r w:rsidRPr="00C57C45">
        <w:t>History of hysterectomy and/or oophorectomy over time</w:t>
      </w:r>
      <w:r>
        <w:t>.</w:t>
      </w:r>
      <w:r w:rsidRPr="008B187A">
        <w:rPr>
          <w:rFonts w:ascii="Segoe UI" w:eastAsiaTheme="minorEastAsia" w:hAnsi="Segoe UI" w:cs="Segoe UI"/>
          <w:b w:val="0"/>
          <w:szCs w:val="22"/>
        </w:rPr>
        <w:t xml:space="preserve"> </w:t>
      </w:r>
    </w:p>
    <w:p w14:paraId="2EC6B472" w14:textId="77777777" w:rsidR="00AD6DCC" w:rsidRDefault="00AD6DCC" w:rsidP="00535399">
      <w:pPr>
        <w:rPr>
          <w:rFonts w:eastAsiaTheme="minorHAnsi"/>
          <w:b/>
          <w:i/>
        </w:rPr>
        <w:sectPr w:rsidR="00AD6DCC" w:rsidSect="00AD6DCC">
          <w:type w:val="continuous"/>
          <w:pgSz w:w="11906" w:h="16838"/>
          <w:pgMar w:top="720" w:right="720" w:bottom="720" w:left="720" w:header="708" w:footer="708" w:gutter="0"/>
          <w:cols w:space="708"/>
          <w:docGrid w:linePitch="360"/>
        </w:sectPr>
      </w:pPr>
    </w:p>
    <w:p w14:paraId="2A26B9A6" w14:textId="27B6E6F3" w:rsidR="00535399" w:rsidRDefault="00535399" w:rsidP="00535399">
      <w:pPr>
        <w:rPr>
          <w:rFonts w:eastAsiaTheme="minorHAnsi"/>
          <w:b/>
          <w:i/>
        </w:rPr>
      </w:pPr>
    </w:p>
    <w:p w14:paraId="2AACE40E" w14:textId="28A56019" w:rsidR="00535399" w:rsidRPr="00C57C45" w:rsidRDefault="00DE4D9C" w:rsidP="00535399">
      <w:pPr>
        <w:rPr>
          <w:rFonts w:eastAsiaTheme="minorHAnsi"/>
          <w:b/>
          <w:i/>
        </w:rPr>
      </w:pPr>
      <w:r>
        <w:rPr>
          <w:rFonts w:eastAsiaTheme="minorHAnsi"/>
          <w:b/>
          <w:i/>
        </w:rPr>
        <w:t>Age at hysterectomy</w:t>
      </w:r>
    </w:p>
    <w:p w14:paraId="45B5C341" w14:textId="0ED7BF6C" w:rsidR="00535399" w:rsidRPr="008B187A" w:rsidRDefault="00535399" w:rsidP="00535399">
      <w:pPr>
        <w:rPr>
          <w:rFonts w:eastAsiaTheme="minorEastAsia"/>
          <w:lang w:eastAsia="zh-TW"/>
        </w:rPr>
      </w:pPr>
      <w:r w:rsidRPr="008B187A">
        <w:rPr>
          <w:rFonts w:eastAsiaTheme="minorEastAsia"/>
          <w:lang w:eastAsia="zh-TW"/>
        </w:rPr>
        <w:t>Overall, 4</w:t>
      </w:r>
      <w:r>
        <w:rPr>
          <w:rFonts w:eastAsiaTheme="minorEastAsia"/>
          <w:lang w:eastAsia="zh-TW"/>
        </w:rPr>
        <w:t>,</w:t>
      </w:r>
      <w:r w:rsidRPr="008B187A">
        <w:rPr>
          <w:rFonts w:eastAsiaTheme="minorEastAsia"/>
          <w:lang w:eastAsia="zh-TW"/>
        </w:rPr>
        <w:t>884 women</w:t>
      </w:r>
      <w:r>
        <w:rPr>
          <w:rFonts w:eastAsiaTheme="minorEastAsia"/>
          <w:lang w:eastAsia="zh-TW"/>
        </w:rPr>
        <w:t xml:space="preserve"> born 1946-51</w:t>
      </w:r>
      <w:r w:rsidRPr="008B187A">
        <w:rPr>
          <w:rFonts w:eastAsiaTheme="minorEastAsia"/>
          <w:lang w:eastAsia="zh-TW"/>
        </w:rPr>
        <w:t xml:space="preserve"> reported a hysterectomy and recorded their age at hysterectomy (</w:t>
      </w:r>
      <w:r>
        <w:rPr>
          <w:rFonts w:eastAsiaTheme="minorEastAsia"/>
          <w:lang w:eastAsia="zh-TW"/>
        </w:rPr>
        <w:fldChar w:fldCharType="begin"/>
      </w:r>
      <w:r>
        <w:rPr>
          <w:rFonts w:eastAsiaTheme="minorEastAsia"/>
          <w:lang w:eastAsia="zh-TW"/>
        </w:rPr>
        <w:instrText xml:space="preserve"> REF _Ref63413570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5</w:t>
      </w:r>
      <w:r>
        <w:rPr>
          <w:rFonts w:eastAsiaTheme="minorEastAsia"/>
          <w:lang w:eastAsia="zh-TW"/>
        </w:rPr>
        <w:fldChar w:fldCharType="end"/>
      </w:r>
      <w:r w:rsidRPr="008B187A">
        <w:rPr>
          <w:rFonts w:eastAsiaTheme="minorEastAsia"/>
          <w:lang w:eastAsia="zh-TW"/>
        </w:rPr>
        <w:t>). The average age</w:t>
      </w:r>
      <w:r w:rsidR="00750682">
        <w:rPr>
          <w:rFonts w:eastAsiaTheme="minorEastAsia"/>
          <w:lang w:eastAsia="zh-TW"/>
        </w:rPr>
        <w:t xml:space="preserve"> when a </w:t>
      </w:r>
      <w:r w:rsidRPr="008B187A">
        <w:rPr>
          <w:rFonts w:eastAsiaTheme="minorEastAsia"/>
          <w:lang w:eastAsia="zh-TW"/>
        </w:rPr>
        <w:t xml:space="preserve">hysterectomy was </w:t>
      </w:r>
      <w:r w:rsidR="00750682">
        <w:rPr>
          <w:rFonts w:eastAsiaTheme="minorEastAsia"/>
          <w:lang w:eastAsia="zh-TW"/>
        </w:rPr>
        <w:t xml:space="preserve">performed was </w:t>
      </w:r>
      <w:r w:rsidRPr="008B187A">
        <w:rPr>
          <w:rFonts w:eastAsiaTheme="minorEastAsia"/>
          <w:lang w:eastAsia="zh-TW"/>
        </w:rPr>
        <w:t>46.3 years (SD 9.8; range</w:t>
      </w:r>
      <w:r w:rsidR="00614F09">
        <w:rPr>
          <w:rFonts w:eastAsiaTheme="minorEastAsia"/>
          <w:lang w:eastAsia="zh-TW"/>
        </w:rPr>
        <w:t xml:space="preserve"> </w:t>
      </w:r>
      <w:r w:rsidRPr="008B187A">
        <w:rPr>
          <w:rFonts w:eastAsiaTheme="minorEastAsia"/>
          <w:lang w:eastAsia="zh-TW"/>
        </w:rPr>
        <w:t>=</w:t>
      </w:r>
      <w:r w:rsidR="00614F09">
        <w:rPr>
          <w:rFonts w:eastAsiaTheme="minorEastAsia"/>
          <w:lang w:eastAsia="zh-TW"/>
        </w:rPr>
        <w:t xml:space="preserve"> </w:t>
      </w:r>
      <w:r w:rsidRPr="008B187A">
        <w:rPr>
          <w:rFonts w:eastAsiaTheme="minorEastAsia"/>
          <w:lang w:eastAsia="zh-TW"/>
        </w:rPr>
        <w:t xml:space="preserve">17-73). One third (35.7%, </w:t>
      </w:r>
      <w:r w:rsidR="00614F09">
        <w:rPr>
          <w:rFonts w:eastAsiaTheme="minorEastAsia"/>
          <w:lang w:eastAsia="zh-TW"/>
        </w:rPr>
        <w:t xml:space="preserve">N = </w:t>
      </w:r>
      <w:r w:rsidRPr="008B187A">
        <w:rPr>
          <w:rFonts w:eastAsiaTheme="minorEastAsia"/>
          <w:lang w:eastAsia="zh-TW"/>
        </w:rPr>
        <w:t>1</w:t>
      </w:r>
      <w:r>
        <w:rPr>
          <w:rFonts w:eastAsiaTheme="minorEastAsia"/>
          <w:lang w:eastAsia="zh-TW"/>
        </w:rPr>
        <w:t>,</w:t>
      </w:r>
      <w:r w:rsidRPr="008B187A">
        <w:rPr>
          <w:rFonts w:eastAsiaTheme="minorEastAsia"/>
          <w:lang w:eastAsia="zh-TW"/>
        </w:rPr>
        <w:t xml:space="preserve">745) of women had undergone a hysterectomy before the age of 45 years, and 39.5% </w:t>
      </w:r>
      <w:r>
        <w:rPr>
          <w:rFonts w:eastAsiaTheme="minorEastAsia"/>
          <w:lang w:eastAsia="zh-TW"/>
        </w:rPr>
        <w:t>were</w:t>
      </w:r>
      <w:r w:rsidRPr="008B187A">
        <w:rPr>
          <w:rFonts w:eastAsiaTheme="minorEastAsia"/>
          <w:lang w:eastAsia="zh-TW"/>
        </w:rPr>
        <w:t xml:space="preserve"> between 45 and 50 years. The majority (87.1%) had undergone a hysterectomy before natural menopause.</w:t>
      </w:r>
    </w:p>
    <w:p w14:paraId="69106A1B" w14:textId="77777777" w:rsidR="00535399" w:rsidRPr="008B187A" w:rsidRDefault="00535399" w:rsidP="00535399">
      <w:pPr>
        <w:spacing w:line="259" w:lineRule="auto"/>
        <w:jc w:val="left"/>
        <w:rPr>
          <w:rFonts w:ascii="Segoe UI" w:eastAsiaTheme="minorEastAsia" w:hAnsi="Segoe UI" w:cs="Segoe UI"/>
          <w:b/>
          <w:sz w:val="22"/>
          <w:szCs w:val="24"/>
          <w:lang w:eastAsia="zh-TW"/>
        </w:rPr>
      </w:pPr>
    </w:p>
    <w:p w14:paraId="35C37150" w14:textId="77777777" w:rsidR="00535399" w:rsidRDefault="00535399" w:rsidP="00535399">
      <w:pPr>
        <w:spacing w:after="160" w:line="259" w:lineRule="auto"/>
        <w:jc w:val="left"/>
        <w:rPr>
          <w:rFonts w:ascii="Segoe UI" w:eastAsiaTheme="minorEastAsia" w:hAnsi="Segoe UI" w:cs="Segoe UI"/>
          <w:szCs w:val="24"/>
          <w:lang w:eastAsia="zh-TW"/>
        </w:rPr>
      </w:pPr>
      <w:r w:rsidRPr="008B187A">
        <w:rPr>
          <w:rFonts w:asciiTheme="minorHAnsi" w:eastAsiaTheme="minorEastAsia" w:hAnsiTheme="minorHAnsi" w:cstheme="minorBidi"/>
          <w:noProof/>
          <w:color w:val="7030A0"/>
          <w:sz w:val="22"/>
          <w:szCs w:val="22"/>
          <w:lang w:eastAsia="en-AU"/>
        </w:rPr>
        <w:drawing>
          <wp:inline distT="0" distB="0" distL="0" distR="0" wp14:anchorId="32849BEF" wp14:editId="245F0102">
            <wp:extent cx="5760000" cy="2880000"/>
            <wp:effectExtent l="0" t="0" r="1270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5DEEC4C" w14:textId="67602C73" w:rsidR="00535399" w:rsidRPr="008B187A" w:rsidRDefault="00535399" w:rsidP="00535399">
      <w:pPr>
        <w:pStyle w:val="Caption"/>
        <w:rPr>
          <w:rFonts w:ascii="Segoe UI" w:eastAsiaTheme="minorEastAsia" w:hAnsi="Segoe UI" w:cs="Segoe UI"/>
          <w:b w:val="0"/>
          <w:szCs w:val="24"/>
          <w:lang w:eastAsia="zh-TW"/>
        </w:rPr>
      </w:pPr>
      <w:bookmarkStart w:id="396" w:name="_Ref63413570"/>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5</w:t>
      </w:r>
      <w:r w:rsidR="00EC5726">
        <w:rPr>
          <w:noProof/>
        </w:rPr>
        <w:fldChar w:fldCharType="end"/>
      </w:r>
      <w:bookmarkEnd w:id="396"/>
      <w:r>
        <w:t xml:space="preserve"> </w:t>
      </w:r>
      <w:r w:rsidRPr="00C57C45">
        <w:t>Age at hysterectomy (</w:t>
      </w:r>
      <w:r w:rsidR="00614F09">
        <w:t xml:space="preserve">N = </w:t>
      </w:r>
      <w:r w:rsidRPr="00C57C45">
        <w:t>4</w:t>
      </w:r>
      <w:r>
        <w:t>,</w:t>
      </w:r>
      <w:r w:rsidRPr="00C57C45">
        <w:t>884)</w:t>
      </w:r>
      <w:r w:rsidR="00752FEF">
        <w:t>.</w:t>
      </w:r>
    </w:p>
    <w:p w14:paraId="741BD81A" w14:textId="3687FDF1" w:rsidR="00535399" w:rsidRDefault="00535399" w:rsidP="00535399">
      <w:pPr>
        <w:spacing w:after="160" w:line="259" w:lineRule="auto"/>
        <w:jc w:val="left"/>
        <w:rPr>
          <w:rFonts w:asciiTheme="minorHAnsi" w:eastAsiaTheme="minorEastAsia" w:hAnsiTheme="minorHAnsi" w:cstheme="minorBidi"/>
          <w:sz w:val="22"/>
          <w:szCs w:val="22"/>
          <w:lang w:eastAsia="zh-TW"/>
        </w:rPr>
      </w:pPr>
    </w:p>
    <w:p w14:paraId="1A25E9E9" w14:textId="77777777" w:rsidR="0033192E" w:rsidRPr="008B187A" w:rsidRDefault="0033192E" w:rsidP="00535399">
      <w:pPr>
        <w:spacing w:after="160" w:line="259" w:lineRule="auto"/>
        <w:jc w:val="left"/>
        <w:rPr>
          <w:rFonts w:asciiTheme="minorHAnsi" w:eastAsiaTheme="minorEastAsia" w:hAnsiTheme="minorHAnsi" w:cstheme="minorBidi"/>
          <w:sz w:val="22"/>
          <w:szCs w:val="22"/>
          <w:lang w:eastAsia="zh-TW"/>
        </w:rPr>
      </w:pPr>
    </w:p>
    <w:p w14:paraId="6B3E5BFF" w14:textId="77777777" w:rsidR="00535399" w:rsidRPr="008B187A" w:rsidRDefault="00535399" w:rsidP="00535399">
      <w:pPr>
        <w:pStyle w:val="Heading3"/>
      </w:pPr>
      <w:bookmarkStart w:id="397" w:name="_Toc63874961"/>
      <w:bookmarkStart w:id="398" w:name="_Toc71813686"/>
      <w:r w:rsidRPr="008B187A">
        <w:t>1973-78 cohort</w:t>
      </w:r>
      <w:bookmarkEnd w:id="397"/>
      <w:bookmarkEnd w:id="398"/>
    </w:p>
    <w:p w14:paraId="3BCA6221" w14:textId="77777777" w:rsidR="001F2201" w:rsidRDefault="001F2201" w:rsidP="001F2201">
      <w:pPr>
        <w:spacing w:after="0" w:line="240" w:lineRule="auto"/>
        <w:rPr>
          <w:rFonts w:eastAsiaTheme="minorEastAsia"/>
          <w:lang w:eastAsia="zh-TW"/>
        </w:rPr>
      </w:pPr>
    </w:p>
    <w:p w14:paraId="525C3DE5" w14:textId="62679BA1" w:rsidR="00535399" w:rsidRDefault="00535399" w:rsidP="00535399">
      <w:r>
        <w:rPr>
          <w:rFonts w:eastAsiaTheme="minorEastAsia"/>
          <w:lang w:eastAsia="zh-TW"/>
        </w:rPr>
        <w:t>In</w:t>
      </w:r>
      <w:r w:rsidRPr="008B187A">
        <w:rPr>
          <w:rFonts w:eastAsiaTheme="minorEastAsia"/>
          <w:lang w:eastAsia="zh-TW"/>
        </w:rPr>
        <w:t xml:space="preserve"> Survey</w:t>
      </w:r>
      <w:r>
        <w:rPr>
          <w:rFonts w:eastAsiaTheme="minorEastAsia"/>
          <w:lang w:eastAsia="zh-TW"/>
        </w:rPr>
        <w:t>s</w:t>
      </w:r>
      <w:r w:rsidRPr="008B187A">
        <w:rPr>
          <w:rFonts w:eastAsiaTheme="minorEastAsia"/>
          <w:lang w:eastAsia="zh-TW"/>
        </w:rPr>
        <w:t xml:space="preserve"> 5-8, participants</w:t>
      </w:r>
      <w:r>
        <w:rPr>
          <w:rFonts w:eastAsiaTheme="minorEastAsia"/>
          <w:lang w:eastAsia="zh-TW"/>
        </w:rPr>
        <w:t xml:space="preserve"> born 1973-78</w:t>
      </w:r>
      <w:r w:rsidRPr="008B187A">
        <w:rPr>
          <w:rFonts w:eastAsiaTheme="minorEastAsia"/>
          <w:lang w:eastAsia="zh-TW"/>
        </w:rPr>
        <w:t xml:space="preserve"> (</w:t>
      </w:r>
      <w:r>
        <w:rPr>
          <w:rFonts w:eastAsiaTheme="minorEastAsia"/>
          <w:lang w:eastAsia="zh-TW"/>
        </w:rPr>
        <w:t xml:space="preserve">then </w:t>
      </w:r>
      <w:r w:rsidRPr="008B187A">
        <w:rPr>
          <w:rFonts w:eastAsiaTheme="minorEastAsia"/>
          <w:lang w:eastAsia="zh-TW"/>
        </w:rPr>
        <w:t>aged 31-45 years)</w:t>
      </w:r>
      <w:r>
        <w:rPr>
          <w:rFonts w:eastAsiaTheme="minorEastAsia"/>
          <w:lang w:eastAsia="zh-TW"/>
        </w:rPr>
        <w:t xml:space="preserve"> </w:t>
      </w:r>
      <w:r w:rsidRPr="008B187A">
        <w:rPr>
          <w:rFonts w:eastAsiaTheme="minorEastAsia"/>
          <w:lang w:eastAsia="zh-TW"/>
        </w:rPr>
        <w:t>were asked whether they had ever had a hysterectomy or both ovaries removed. By age 40-45 years (</w:t>
      </w:r>
      <w:r>
        <w:rPr>
          <w:rFonts w:eastAsiaTheme="minorEastAsia"/>
          <w:lang w:eastAsia="zh-TW"/>
        </w:rPr>
        <w:t xml:space="preserve">at </w:t>
      </w:r>
      <w:r w:rsidRPr="008B187A">
        <w:rPr>
          <w:rFonts w:eastAsiaTheme="minorEastAsia"/>
          <w:lang w:eastAsia="zh-TW"/>
        </w:rPr>
        <w:t xml:space="preserve">Survey 8; </w:t>
      </w:r>
      <w:r w:rsidR="00614F09">
        <w:rPr>
          <w:rFonts w:eastAsiaTheme="minorEastAsia"/>
          <w:lang w:eastAsia="zh-TW"/>
        </w:rPr>
        <w:t xml:space="preserve">N = </w:t>
      </w:r>
      <w:r w:rsidRPr="008B187A">
        <w:rPr>
          <w:rFonts w:eastAsiaTheme="minorEastAsia"/>
          <w:lang w:eastAsia="zh-TW"/>
        </w:rPr>
        <w:t>6</w:t>
      </w:r>
      <w:r>
        <w:rPr>
          <w:rFonts w:eastAsiaTheme="minorEastAsia"/>
          <w:lang w:eastAsia="zh-TW"/>
        </w:rPr>
        <w:t>,</w:t>
      </w:r>
      <w:r w:rsidRPr="008B187A">
        <w:rPr>
          <w:rFonts w:eastAsiaTheme="minorEastAsia"/>
          <w:lang w:eastAsia="zh-TW"/>
        </w:rPr>
        <w:t>731), 5.7% (</w:t>
      </w:r>
      <w:r w:rsidR="00614F09">
        <w:rPr>
          <w:rFonts w:eastAsiaTheme="minorEastAsia"/>
          <w:lang w:eastAsia="zh-TW"/>
        </w:rPr>
        <w:t xml:space="preserve">N = </w:t>
      </w:r>
      <w:r w:rsidRPr="008B187A">
        <w:rPr>
          <w:rFonts w:eastAsiaTheme="minorEastAsia"/>
          <w:lang w:eastAsia="zh-TW"/>
        </w:rPr>
        <w:t>385) had undergone a hysterectomy and/or oophorectomy</w:t>
      </w:r>
      <w:r>
        <w:rPr>
          <w:rFonts w:eastAsiaTheme="minorEastAsia"/>
          <w:lang w:eastAsia="zh-TW"/>
        </w:rPr>
        <w:t>:</w:t>
      </w:r>
      <w:r w:rsidRPr="008B187A">
        <w:rPr>
          <w:rFonts w:eastAsiaTheme="minorEastAsia"/>
          <w:lang w:eastAsia="zh-TW"/>
        </w:rPr>
        <w:t xml:space="preserve"> 0.3% (</w:t>
      </w:r>
      <w:r w:rsidR="00614F09">
        <w:rPr>
          <w:rFonts w:eastAsiaTheme="minorEastAsia"/>
          <w:lang w:eastAsia="zh-TW"/>
        </w:rPr>
        <w:t xml:space="preserve">N = </w:t>
      </w:r>
      <w:r w:rsidRPr="008B187A">
        <w:rPr>
          <w:rFonts w:eastAsiaTheme="minorEastAsia"/>
          <w:lang w:eastAsia="zh-TW"/>
        </w:rPr>
        <w:t>20) reported having both ovaries removed without a hysterectomy, 4.6% (</w:t>
      </w:r>
      <w:r w:rsidR="00614F09">
        <w:rPr>
          <w:rFonts w:eastAsiaTheme="minorEastAsia"/>
          <w:lang w:eastAsia="zh-TW"/>
        </w:rPr>
        <w:t xml:space="preserve">N = </w:t>
      </w:r>
      <w:r w:rsidRPr="008B187A">
        <w:rPr>
          <w:rFonts w:eastAsiaTheme="minorEastAsia"/>
          <w:lang w:eastAsia="zh-TW"/>
        </w:rPr>
        <w:t>310) reported a hysterectomy with ovarian conservation, and 0.8% (</w:t>
      </w:r>
      <w:r w:rsidR="00614F09">
        <w:rPr>
          <w:rFonts w:eastAsiaTheme="minorEastAsia"/>
          <w:lang w:eastAsia="zh-TW"/>
        </w:rPr>
        <w:t xml:space="preserve">N = </w:t>
      </w:r>
      <w:r w:rsidRPr="008B187A">
        <w:rPr>
          <w:rFonts w:eastAsiaTheme="minorEastAsia"/>
          <w:lang w:eastAsia="zh-TW"/>
        </w:rPr>
        <w:t>55) reported a hysterectomy with both ovaries removed.</w:t>
      </w:r>
    </w:p>
    <w:p w14:paraId="37BF6890" w14:textId="77777777" w:rsidR="00535399" w:rsidRDefault="00535399" w:rsidP="001F2201">
      <w:pPr>
        <w:spacing w:after="0" w:line="240" w:lineRule="auto"/>
      </w:pPr>
    </w:p>
    <w:p w14:paraId="451B2525" w14:textId="77777777" w:rsidR="00535399" w:rsidRPr="005330E7" w:rsidRDefault="00535399" w:rsidP="00535399">
      <w:pPr>
        <w:pStyle w:val="Heading3"/>
      </w:pPr>
      <w:bookmarkStart w:id="399" w:name="_Toc63874962"/>
      <w:bookmarkStart w:id="400" w:name="_Toc71813687"/>
      <w:r w:rsidRPr="005330E7">
        <w:t xml:space="preserve">Previous research: hysterectomy, </w:t>
      </w:r>
      <w:proofErr w:type="gramStart"/>
      <w:r w:rsidRPr="005330E7">
        <w:t>oophorectomy</w:t>
      </w:r>
      <w:proofErr w:type="gramEnd"/>
      <w:r w:rsidRPr="005330E7">
        <w:t xml:space="preserve"> and risk of chronic conditions</w:t>
      </w:r>
      <w:bookmarkEnd w:id="399"/>
      <w:bookmarkEnd w:id="400"/>
      <w:r w:rsidRPr="005330E7">
        <w:t xml:space="preserve"> </w:t>
      </w:r>
    </w:p>
    <w:p w14:paraId="08B08F7F" w14:textId="77777777" w:rsidR="001F2201" w:rsidRDefault="001F2201" w:rsidP="001F2201">
      <w:pPr>
        <w:spacing w:after="0" w:line="240" w:lineRule="auto"/>
        <w:rPr>
          <w:rFonts w:eastAsiaTheme="minorEastAsia"/>
        </w:rPr>
      </w:pPr>
    </w:p>
    <w:p w14:paraId="3D6CC532" w14:textId="7A75CEC6" w:rsidR="00535399" w:rsidRPr="008B187A" w:rsidRDefault="00535399" w:rsidP="00535399">
      <w:pPr>
        <w:rPr>
          <w:rFonts w:eastAsiaTheme="minorEastAsia"/>
        </w:rPr>
      </w:pPr>
      <w:r w:rsidRPr="008B187A">
        <w:rPr>
          <w:rFonts w:eastAsiaTheme="minorEastAsia"/>
        </w:rPr>
        <w:t>Previous ALSWH and InterLACE research has shown that hysterectomy and oophorectomy were associated with increased risk of CVD</w:t>
      </w:r>
      <w:r>
        <w:rPr>
          <w:rFonts w:eastAsiaTheme="minorEastAsia"/>
        </w:rPr>
        <w:t xml:space="preserve"> (Zhu et al., 2020a),</w:t>
      </w:r>
      <w:r w:rsidRPr="008B187A">
        <w:rPr>
          <w:rFonts w:eastAsiaTheme="minorEastAsia"/>
        </w:rPr>
        <w:t xml:space="preserve"> type 2 diabetes</w:t>
      </w:r>
      <w:r>
        <w:rPr>
          <w:rFonts w:eastAsiaTheme="minorEastAsia"/>
        </w:rPr>
        <w:t xml:space="preserve"> (Pandeya et al., 2018)</w:t>
      </w:r>
      <w:r w:rsidRPr="008B187A">
        <w:rPr>
          <w:rFonts w:eastAsiaTheme="minorEastAsia"/>
        </w:rPr>
        <w:t>, depressive symptoms</w:t>
      </w:r>
      <w:r>
        <w:rPr>
          <w:rFonts w:eastAsiaTheme="minorEastAsia"/>
        </w:rPr>
        <w:t xml:space="preserve"> (Wilson et al., 2018)</w:t>
      </w:r>
      <w:r w:rsidRPr="008B187A">
        <w:rPr>
          <w:rFonts w:eastAsiaTheme="minorEastAsia"/>
        </w:rPr>
        <w:t>, and all</w:t>
      </w:r>
      <w:r w:rsidR="008F14C3">
        <w:rPr>
          <w:rFonts w:eastAsiaTheme="minorEastAsia"/>
        </w:rPr>
        <w:noBreakHyphen/>
      </w:r>
      <w:r w:rsidRPr="008B187A">
        <w:rPr>
          <w:rFonts w:eastAsiaTheme="minorEastAsia"/>
        </w:rPr>
        <w:t xml:space="preserve">cause mortality </w:t>
      </w:r>
      <w:r>
        <w:rPr>
          <w:rFonts w:eastAsiaTheme="minorEastAsia"/>
        </w:rPr>
        <w:t>(Wilson et all, 2019)</w:t>
      </w:r>
      <w:r w:rsidRPr="008B187A">
        <w:rPr>
          <w:rFonts w:eastAsiaTheme="minorEastAsia"/>
        </w:rPr>
        <w:t xml:space="preserve">. </w:t>
      </w:r>
    </w:p>
    <w:p w14:paraId="10D5F751" w14:textId="77777777"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lang w:eastAsia="zh-TW"/>
        </w:rPr>
        <w:lastRenderedPageBreak/>
        <w:t>Hysterectomy with bilateral oophorectomy (defined as surgical menopause) was associated with over 20% higher risk of CVD (95% CI 1.16-1.28), compared with natural menopause</w:t>
      </w:r>
      <w:r>
        <w:rPr>
          <w:rFonts w:eastAsiaTheme="minorEastAsia"/>
          <w:lang w:eastAsia="zh-TW"/>
        </w:rPr>
        <w:t xml:space="preserve"> (Zhu et al., 2020a)</w:t>
      </w:r>
      <w:r w:rsidRPr="005330E7">
        <w:rPr>
          <w:rFonts w:eastAsiaTheme="minorEastAsia"/>
          <w:lang w:eastAsia="zh-TW"/>
        </w:rPr>
        <w:t xml:space="preserve">. </w:t>
      </w:r>
    </w:p>
    <w:p w14:paraId="7B7DA455" w14:textId="250BB075"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lang w:eastAsia="zh-TW"/>
        </w:rPr>
        <w:t>Earlier surgical menopause was associated with an additional risk of CVD compared with women with natural menopause at the same age. For instance, women with surgical menopause before 35 years (HR 2.55, 95% CI 2.22-2.94) had a much higher risk of CVD than those with natural menopause before 35 years (HR 1.59, 95% CI 1.23-2.05)</w:t>
      </w:r>
      <w:r w:rsidR="00DE4D9C">
        <w:rPr>
          <w:rFonts w:eastAsiaTheme="minorEastAsia"/>
          <w:lang w:eastAsia="zh-TW"/>
        </w:rPr>
        <w:t xml:space="preserve"> (Zhu et al., 2020a).</w:t>
      </w:r>
    </w:p>
    <w:p w14:paraId="1E163CC7" w14:textId="02B085FE"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bCs/>
          <w:shd w:val="clear" w:color="auto" w:fill="FFFFFF"/>
          <w:lang w:eastAsia="zh-TW"/>
        </w:rPr>
        <w:t>Hysterectomy and/or oophorectomy was associated with a 20% (95% CI 1.07</w:t>
      </w:r>
      <w:r w:rsidR="008F14C3">
        <w:rPr>
          <w:rFonts w:eastAsiaTheme="minorEastAsia"/>
          <w:bCs/>
          <w:shd w:val="clear" w:color="auto" w:fill="FFFFFF"/>
          <w:lang w:eastAsia="zh-TW"/>
        </w:rPr>
        <w:noBreakHyphen/>
      </w:r>
      <w:r w:rsidRPr="005330E7">
        <w:rPr>
          <w:rFonts w:eastAsiaTheme="minorEastAsia"/>
          <w:bCs/>
          <w:shd w:val="clear" w:color="auto" w:fill="FFFFFF"/>
          <w:lang w:eastAsia="zh-TW"/>
        </w:rPr>
        <w:t>1.29) higher risk of type 2 diabetes after adjusting for BMI, compared with pre-</w:t>
      </w:r>
      <w:r w:rsidR="008F14C3">
        <w:rPr>
          <w:rFonts w:eastAsiaTheme="minorEastAsia"/>
          <w:bCs/>
          <w:shd w:val="clear" w:color="auto" w:fill="FFFFFF"/>
          <w:lang w:eastAsia="zh-TW"/>
        </w:rPr>
        <w:t> </w:t>
      </w:r>
      <w:r w:rsidRPr="005330E7">
        <w:rPr>
          <w:rFonts w:eastAsiaTheme="minorEastAsia"/>
          <w:bCs/>
          <w:shd w:val="clear" w:color="auto" w:fill="FFFFFF"/>
          <w:lang w:eastAsia="zh-TW"/>
        </w:rPr>
        <w:t>and perimenopausal women</w:t>
      </w:r>
      <w:r>
        <w:rPr>
          <w:rFonts w:eastAsiaTheme="minorEastAsia"/>
          <w:bCs/>
          <w:shd w:val="clear" w:color="auto" w:fill="FFFFFF"/>
          <w:lang w:eastAsia="zh-TW"/>
        </w:rPr>
        <w:t xml:space="preserve"> (Pandeya et al., 2018)</w:t>
      </w:r>
      <w:r w:rsidRPr="005330E7">
        <w:rPr>
          <w:rFonts w:eastAsiaTheme="minorEastAsia"/>
          <w:bCs/>
          <w:shd w:val="clear" w:color="auto" w:fill="FFFFFF"/>
          <w:lang w:eastAsia="zh-TW"/>
        </w:rPr>
        <w:t xml:space="preserve">. </w:t>
      </w:r>
    </w:p>
    <w:p w14:paraId="56266759" w14:textId="4A2F8BCF" w:rsidR="00535399" w:rsidRPr="005330E7"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rPr>
        <w:t xml:space="preserve">Women with a hysterectomy were at increased risk of incident depressive symptoms compared with those without a hysterectomy, with a slightly higher risk </w:t>
      </w:r>
      <w:r>
        <w:rPr>
          <w:rFonts w:eastAsiaTheme="minorEastAsia"/>
        </w:rPr>
        <w:t>among</w:t>
      </w:r>
      <w:r w:rsidRPr="005330E7">
        <w:rPr>
          <w:rFonts w:eastAsiaTheme="minorEastAsia"/>
        </w:rPr>
        <w:t xml:space="preserve"> those with a hysterectomy and bilateral oophorectomy (RR 1.44, 95% CI 1.22-1.68) than those with a hysterectomy and ovarian conservation (RR 1.20. 95% CI 1.06-1.36) </w:t>
      </w:r>
      <w:r>
        <w:rPr>
          <w:rFonts w:eastAsiaTheme="minorEastAsia"/>
        </w:rPr>
        <w:t>(Wilson et al., 2018).</w:t>
      </w:r>
      <w:r w:rsidRPr="005330E7">
        <w:rPr>
          <w:rFonts w:eastAsiaTheme="minorEastAsia"/>
          <w:b/>
          <w:i/>
        </w:rPr>
        <w:t xml:space="preserve"> </w:t>
      </w:r>
    </w:p>
    <w:p w14:paraId="1A579EFF" w14:textId="335AD5DD" w:rsidR="00535399" w:rsidRDefault="00535399" w:rsidP="00E63822">
      <w:pPr>
        <w:pStyle w:val="ListParagraph"/>
        <w:numPr>
          <w:ilvl w:val="0"/>
          <w:numId w:val="13"/>
        </w:numPr>
        <w:ind w:left="714" w:hanging="357"/>
        <w:contextualSpacing w:val="0"/>
        <w:rPr>
          <w:rFonts w:eastAsiaTheme="minorEastAsia"/>
          <w:lang w:eastAsia="zh-TW"/>
        </w:rPr>
      </w:pPr>
      <w:r w:rsidRPr="005330E7">
        <w:rPr>
          <w:rFonts w:eastAsiaTheme="minorEastAsia"/>
        </w:rPr>
        <w:t>Women who reported a hysterectomy and ovarian conservation before the age of 50 years were not at increased risk of all-cause mortality compared with women without a hysterectomy, regardless of the use of hormone therapy. However, the risk of premature mortality was higher among women who had undergone a hysterectomy and bilateral oophorectomy before the age of 50 and did not take hormone therapy (HR 1.81, 95% CI 1.01-3.25)</w:t>
      </w:r>
      <w:r w:rsidR="00DE4D9C">
        <w:rPr>
          <w:rFonts w:eastAsiaTheme="minorEastAsia"/>
        </w:rPr>
        <w:t xml:space="preserve"> (Wilson et al., 2019).</w:t>
      </w:r>
    </w:p>
    <w:p w14:paraId="2E7B5210" w14:textId="3580874E" w:rsidR="00535399" w:rsidRDefault="00535399" w:rsidP="00E63822">
      <w:pPr>
        <w:pStyle w:val="ListParagraph"/>
        <w:numPr>
          <w:ilvl w:val="0"/>
          <w:numId w:val="13"/>
        </w:numPr>
        <w:ind w:left="714" w:hanging="357"/>
        <w:contextualSpacing w:val="0"/>
        <w:rPr>
          <w:rFonts w:eastAsiaTheme="minorEastAsia"/>
          <w:lang w:eastAsia="zh-TW"/>
        </w:rPr>
      </w:pPr>
      <w:r w:rsidRPr="00783B24">
        <w:rPr>
          <w:rFonts w:eastAsiaTheme="minorEastAsia"/>
        </w:rPr>
        <w:t xml:space="preserve">These findings on chronic diseases lend some support to the position that </w:t>
      </w:r>
      <w:r w:rsidR="00752FEF">
        <w:rPr>
          <w:spacing w:val="1"/>
        </w:rPr>
        <w:t xml:space="preserve">normal ovaries should not be removed </w:t>
      </w:r>
      <w:r w:rsidR="00752FEF">
        <w:t>at</w:t>
      </w:r>
      <w:r w:rsidR="00752FEF">
        <w:rPr>
          <w:spacing w:val="1"/>
        </w:rPr>
        <w:t xml:space="preserve"> </w:t>
      </w:r>
      <w:r w:rsidR="00752FEF">
        <w:t>the</w:t>
      </w:r>
      <w:r w:rsidR="00752FEF">
        <w:rPr>
          <w:spacing w:val="1"/>
        </w:rPr>
        <w:t xml:space="preserve"> </w:t>
      </w:r>
      <w:r w:rsidR="00752FEF">
        <w:t>time</w:t>
      </w:r>
      <w:r w:rsidR="00752FEF">
        <w:rPr>
          <w:spacing w:val="1"/>
        </w:rPr>
        <w:t xml:space="preserve"> </w:t>
      </w:r>
      <w:r w:rsidR="00752FEF">
        <w:t>of</w:t>
      </w:r>
      <w:r w:rsidR="00752FEF">
        <w:rPr>
          <w:spacing w:val="1"/>
        </w:rPr>
        <w:t xml:space="preserve"> </w:t>
      </w:r>
      <w:r w:rsidR="00752FEF">
        <w:t>hysterectomy</w:t>
      </w:r>
      <w:r w:rsidR="00752FEF">
        <w:rPr>
          <w:spacing w:val="1"/>
        </w:rPr>
        <w:t xml:space="preserve"> before age 50, except in women at high </w:t>
      </w:r>
      <w:r w:rsidR="00752FEF" w:rsidRPr="00FD67BA">
        <w:t>inherited risk of ovarian cancer</w:t>
      </w:r>
      <w:r w:rsidRPr="00783B24">
        <w:rPr>
          <w:rFonts w:eastAsiaTheme="minorEastAsia"/>
        </w:rPr>
        <w:t>.</w:t>
      </w:r>
    </w:p>
    <w:p w14:paraId="1ED39434" w14:textId="69E6E25A" w:rsidR="0033192E" w:rsidRDefault="0033192E" w:rsidP="0033192E">
      <w:pPr>
        <w:rPr>
          <w:rFonts w:eastAsiaTheme="minorEastAsia"/>
          <w:lang w:eastAsia="zh-TW"/>
        </w:rPr>
      </w:pPr>
    </w:p>
    <w:p w14:paraId="59868178" w14:textId="77777777" w:rsidR="0033192E" w:rsidRPr="0085420A" w:rsidRDefault="0033192E" w:rsidP="0085420A">
      <w:pPr>
        <w:rPr>
          <w:rFonts w:eastAsiaTheme="minorEastAsia"/>
          <w:lang w:eastAsia="zh-TW"/>
        </w:rPr>
      </w:pPr>
    </w:p>
    <w:p w14:paraId="68959DCC" w14:textId="6881A7B5" w:rsidR="00535399" w:rsidRPr="008B187A" w:rsidRDefault="008F14C3" w:rsidP="00535399">
      <w:pPr>
        <w:pStyle w:val="Heading2"/>
      </w:pPr>
      <w:bookmarkStart w:id="401" w:name="_Toc71813688"/>
      <w:r>
        <w:lastRenderedPageBreak/>
        <w:t>VMS</w:t>
      </w:r>
      <w:bookmarkEnd w:id="401"/>
    </w:p>
    <w:p w14:paraId="51E74BBC" w14:textId="77777777" w:rsidR="001F2201" w:rsidRPr="001F2201" w:rsidRDefault="001F2201" w:rsidP="001F2201">
      <w:pPr>
        <w:spacing w:after="0" w:line="240" w:lineRule="auto"/>
      </w:pPr>
      <w:bookmarkStart w:id="402" w:name="_Toc63874964"/>
    </w:p>
    <w:p w14:paraId="4ED39970" w14:textId="0D0347D4" w:rsidR="00535399" w:rsidRPr="008B187A" w:rsidRDefault="00535399" w:rsidP="00535399">
      <w:pPr>
        <w:pStyle w:val="Heading3"/>
      </w:pPr>
      <w:bookmarkStart w:id="403" w:name="_Toc71813689"/>
      <w:r w:rsidRPr="008B187A">
        <w:t>Background</w:t>
      </w:r>
      <w:bookmarkEnd w:id="402"/>
      <w:bookmarkEnd w:id="403"/>
      <w:r w:rsidRPr="008B187A">
        <w:t xml:space="preserve"> </w:t>
      </w:r>
    </w:p>
    <w:p w14:paraId="1816849A" w14:textId="77777777" w:rsidR="001F2201" w:rsidRDefault="001F2201" w:rsidP="001F2201">
      <w:pPr>
        <w:spacing w:after="0" w:line="240" w:lineRule="auto"/>
      </w:pPr>
    </w:p>
    <w:p w14:paraId="26B240F8" w14:textId="63435E4A" w:rsidR="00535399" w:rsidRPr="008B187A" w:rsidRDefault="00535399" w:rsidP="00535399">
      <w:pPr>
        <w:rPr>
          <w:rFonts w:ascii="Segoe UI" w:eastAsiaTheme="minorEastAsia" w:hAnsi="Segoe UI" w:cs="Segoe UI"/>
          <w:szCs w:val="24"/>
        </w:rPr>
      </w:pPr>
      <w:proofErr w:type="gramStart"/>
      <w:r w:rsidRPr="005330E7">
        <w:t>VMS</w:t>
      </w:r>
      <w:r w:rsidR="00752FEF">
        <w:t xml:space="preserve"> (</w:t>
      </w:r>
      <w:r w:rsidRPr="005330E7">
        <w:t>hot flushes and night sweats</w:t>
      </w:r>
      <w:r w:rsidR="00752FEF">
        <w:t>)</w:t>
      </w:r>
      <w:r w:rsidRPr="005330E7">
        <w:t>,</w:t>
      </w:r>
      <w:proofErr w:type="gramEnd"/>
      <w:r w:rsidRPr="005330E7">
        <w:t xml:space="preserve"> </w:t>
      </w:r>
      <w:r w:rsidR="00752FEF">
        <w:t xml:space="preserve">are </w:t>
      </w:r>
      <w:r w:rsidR="00752FEF">
        <w:rPr>
          <w:spacing w:val="-65"/>
        </w:rPr>
        <w:t xml:space="preserve">  </w:t>
      </w:r>
      <w:r w:rsidR="00752FEF">
        <w:t>the main reason women seek treatment, and drivers of</w:t>
      </w:r>
      <w:r w:rsidR="00752FEF">
        <w:rPr>
          <w:spacing w:val="1"/>
        </w:rPr>
        <w:t xml:space="preserve"> </w:t>
      </w:r>
      <w:r w:rsidR="00752FEF">
        <w:t>menopause-related</w:t>
      </w:r>
      <w:r w:rsidR="00752FEF">
        <w:rPr>
          <w:spacing w:val="-2"/>
        </w:rPr>
        <w:t xml:space="preserve"> </w:t>
      </w:r>
      <w:r w:rsidR="00752FEF">
        <w:t>health</w:t>
      </w:r>
      <w:r w:rsidR="00752FEF">
        <w:rPr>
          <w:spacing w:val="1"/>
        </w:rPr>
        <w:t xml:space="preserve"> </w:t>
      </w:r>
      <w:r w:rsidR="00752FEF">
        <w:t>service</w:t>
      </w:r>
      <w:r w:rsidR="00752FEF">
        <w:rPr>
          <w:spacing w:val="1"/>
        </w:rPr>
        <w:t xml:space="preserve"> </w:t>
      </w:r>
      <w:r w:rsidR="00752FEF">
        <w:t>use</w:t>
      </w:r>
      <w:r w:rsidRPr="008B187A">
        <w:rPr>
          <w:rFonts w:ascii="Segoe UI" w:eastAsiaTheme="minorEastAsia" w:hAnsi="Segoe UI" w:cs="Segoe UI"/>
          <w:szCs w:val="24"/>
        </w:rPr>
        <w:t xml:space="preserve">. </w:t>
      </w:r>
    </w:p>
    <w:p w14:paraId="2221EF18" w14:textId="77777777" w:rsidR="00535399" w:rsidRPr="008B187A" w:rsidRDefault="00535399" w:rsidP="00535399">
      <w:pPr>
        <w:pStyle w:val="Heading3"/>
      </w:pPr>
      <w:bookmarkStart w:id="404" w:name="_Toc63874965"/>
      <w:bookmarkStart w:id="405" w:name="_Toc71813690"/>
      <w:r w:rsidRPr="008B187A">
        <w:t>1946-51 cohort</w:t>
      </w:r>
      <w:bookmarkEnd w:id="404"/>
      <w:bookmarkEnd w:id="405"/>
    </w:p>
    <w:p w14:paraId="5FD4747F" w14:textId="77777777" w:rsidR="001F2201" w:rsidRDefault="001F2201" w:rsidP="001F2201">
      <w:pPr>
        <w:spacing w:after="0" w:line="240" w:lineRule="auto"/>
        <w:rPr>
          <w:rFonts w:eastAsiaTheme="minorEastAsia"/>
        </w:rPr>
      </w:pPr>
    </w:p>
    <w:p w14:paraId="0ADE42CA" w14:textId="0AA48082" w:rsidR="00535399" w:rsidRPr="008B187A" w:rsidRDefault="00535399" w:rsidP="00535399">
      <w:pPr>
        <w:rPr>
          <w:rFonts w:eastAsiaTheme="minorEastAsia"/>
          <w:szCs w:val="24"/>
        </w:rPr>
      </w:pPr>
      <w:r w:rsidRPr="008B187A">
        <w:rPr>
          <w:rFonts w:eastAsiaTheme="minorEastAsia"/>
        </w:rPr>
        <w:t xml:space="preserve">At each survey, participants were asked how frequently they had experienced hot flushes and night sweats in the last 12 months. The response categories were </w:t>
      </w:r>
      <w:r w:rsidR="008C49A6">
        <w:rPr>
          <w:rFonts w:eastAsiaTheme="minorEastAsia"/>
        </w:rPr>
        <w:t>‘</w:t>
      </w:r>
      <w:r w:rsidRPr="008B187A">
        <w:rPr>
          <w:rFonts w:eastAsiaTheme="minorEastAsia"/>
        </w:rPr>
        <w:t>never</w:t>
      </w:r>
      <w:r w:rsidR="008C49A6">
        <w:rPr>
          <w:rFonts w:eastAsiaTheme="minorEastAsia"/>
        </w:rPr>
        <w:t>’</w:t>
      </w:r>
      <w:r w:rsidRPr="008B187A">
        <w:rPr>
          <w:rFonts w:eastAsiaTheme="minorEastAsia"/>
        </w:rPr>
        <w:t xml:space="preserve">, </w:t>
      </w:r>
      <w:r w:rsidR="008C49A6">
        <w:rPr>
          <w:rFonts w:eastAsiaTheme="minorEastAsia"/>
        </w:rPr>
        <w:t>‘</w:t>
      </w:r>
      <w:r w:rsidRPr="008B187A">
        <w:rPr>
          <w:rFonts w:eastAsiaTheme="minorEastAsia"/>
        </w:rPr>
        <w:t>rarely</w:t>
      </w:r>
      <w:r w:rsidR="008C49A6">
        <w:rPr>
          <w:rFonts w:eastAsiaTheme="minorEastAsia"/>
        </w:rPr>
        <w:t>’</w:t>
      </w:r>
      <w:r w:rsidRPr="008B187A">
        <w:rPr>
          <w:rFonts w:eastAsiaTheme="minorEastAsia"/>
        </w:rPr>
        <w:t xml:space="preserve">, </w:t>
      </w:r>
      <w:r w:rsidR="008C49A6">
        <w:rPr>
          <w:rFonts w:eastAsiaTheme="minorEastAsia"/>
        </w:rPr>
        <w:t>‘</w:t>
      </w:r>
      <w:r w:rsidRPr="008B187A">
        <w:rPr>
          <w:rFonts w:eastAsiaTheme="minorEastAsia"/>
        </w:rPr>
        <w:t>sometimes</w:t>
      </w:r>
      <w:r w:rsidR="008C49A6">
        <w:rPr>
          <w:rFonts w:eastAsiaTheme="minorEastAsia"/>
        </w:rPr>
        <w:t>’</w:t>
      </w:r>
      <w:r w:rsidRPr="008B187A">
        <w:rPr>
          <w:rFonts w:eastAsiaTheme="minorEastAsia"/>
        </w:rPr>
        <w:t xml:space="preserve">, and </w:t>
      </w:r>
      <w:r w:rsidR="008C49A6">
        <w:rPr>
          <w:rFonts w:eastAsiaTheme="minorEastAsia"/>
        </w:rPr>
        <w:t>‘</w:t>
      </w:r>
      <w:r w:rsidRPr="008B187A">
        <w:rPr>
          <w:rFonts w:eastAsiaTheme="minorEastAsia"/>
        </w:rPr>
        <w:t>often</w:t>
      </w:r>
      <w:r w:rsidR="008C49A6">
        <w:rPr>
          <w:rFonts w:eastAsiaTheme="minorEastAsia"/>
        </w:rPr>
        <w:t>’</w:t>
      </w:r>
      <w:r w:rsidRPr="008B187A">
        <w:rPr>
          <w:rFonts w:eastAsiaTheme="minorEastAsia"/>
        </w:rPr>
        <w:t xml:space="preserve">. </w:t>
      </w:r>
      <w:r w:rsidRPr="008B187A">
        <w:rPr>
          <w:rFonts w:eastAsiaTheme="minorEastAsia"/>
          <w:szCs w:val="24"/>
        </w:rPr>
        <w:t xml:space="preserve">Previous research has identified four symptom profiles of VMS using data from Surveys 1-6, covering ages 45-64 years: </w:t>
      </w:r>
      <w:r w:rsidRPr="00750682">
        <w:rPr>
          <w:rFonts w:eastAsiaTheme="minorEastAsia"/>
          <w:szCs w:val="24"/>
        </w:rPr>
        <w:t>early severe (11.2%), late severe</w:t>
      </w:r>
      <w:r w:rsidRPr="00E251D8">
        <w:rPr>
          <w:rFonts w:eastAsiaTheme="minorEastAsia"/>
          <w:szCs w:val="24"/>
        </w:rPr>
        <w:t xml:space="preserve"> (28.9%), </w:t>
      </w:r>
      <w:r w:rsidRPr="00750682">
        <w:rPr>
          <w:rFonts w:eastAsiaTheme="minorEastAsia"/>
          <w:szCs w:val="24"/>
        </w:rPr>
        <w:t>moderate</w:t>
      </w:r>
      <w:r w:rsidRPr="00E251D8">
        <w:rPr>
          <w:rFonts w:eastAsiaTheme="minorEastAsia"/>
          <w:szCs w:val="24"/>
        </w:rPr>
        <w:t xml:space="preserve"> (18.2%), and </w:t>
      </w:r>
      <w:r w:rsidRPr="00750682">
        <w:rPr>
          <w:rFonts w:eastAsiaTheme="minorEastAsia"/>
          <w:szCs w:val="24"/>
        </w:rPr>
        <w:t>mild</w:t>
      </w:r>
      <w:r w:rsidRPr="00E251D8">
        <w:rPr>
          <w:rFonts w:eastAsiaTheme="minorEastAsia"/>
          <w:szCs w:val="24"/>
        </w:rPr>
        <w:t xml:space="preserve"> (41.7%) </w:t>
      </w:r>
      <w:r w:rsidR="001F3DF8">
        <w:rPr>
          <w:rFonts w:eastAsiaTheme="minorEastAsia"/>
          <w:szCs w:val="24"/>
        </w:rPr>
        <w:t>(Mishra &amp; Dobson, 2012).</w:t>
      </w:r>
      <w:r w:rsidRPr="008B187A">
        <w:rPr>
          <w:rFonts w:eastAsiaTheme="minorEastAsia"/>
          <w:szCs w:val="24"/>
        </w:rPr>
        <w:t xml:space="preserve"> The </w:t>
      </w:r>
      <w:r w:rsidRPr="00750682">
        <w:rPr>
          <w:rFonts w:eastAsiaTheme="minorEastAsia"/>
          <w:szCs w:val="24"/>
        </w:rPr>
        <w:t>early severe</w:t>
      </w:r>
      <w:r w:rsidRPr="00E251D8">
        <w:rPr>
          <w:rFonts w:eastAsiaTheme="minorEastAsia"/>
          <w:szCs w:val="24"/>
        </w:rPr>
        <w:t xml:space="preserve"> </w:t>
      </w:r>
      <w:r w:rsidRPr="008B187A">
        <w:rPr>
          <w:rFonts w:eastAsiaTheme="minorEastAsia"/>
          <w:szCs w:val="24"/>
        </w:rPr>
        <w:t xml:space="preserve">group reported VMS while still premenopausal, and the prevalence of VMS peaked just before menopause or around menopause, followed by a steady decline through postmenopause. The </w:t>
      </w:r>
      <w:r w:rsidRPr="00750682">
        <w:rPr>
          <w:rFonts w:eastAsiaTheme="minorEastAsia"/>
          <w:szCs w:val="24"/>
        </w:rPr>
        <w:t>late severe</w:t>
      </w:r>
      <w:r w:rsidRPr="008B187A">
        <w:rPr>
          <w:rFonts w:eastAsiaTheme="minorEastAsia"/>
          <w:szCs w:val="24"/>
        </w:rPr>
        <w:t xml:space="preserve"> group was </w:t>
      </w:r>
      <w:r w:rsidRPr="008B187A">
        <w:rPr>
          <w:rFonts w:eastAsiaTheme="minorEastAsia"/>
        </w:rPr>
        <w:t xml:space="preserve">characterised with the peak prevalence occurring </w:t>
      </w:r>
      <w:r>
        <w:rPr>
          <w:rFonts w:eastAsiaTheme="minorEastAsia"/>
        </w:rPr>
        <w:t>one</w:t>
      </w:r>
      <w:r w:rsidRPr="008B187A">
        <w:rPr>
          <w:rFonts w:eastAsiaTheme="minorEastAsia"/>
        </w:rPr>
        <w:t xml:space="preserve"> to </w:t>
      </w:r>
      <w:r>
        <w:rPr>
          <w:rFonts w:eastAsiaTheme="minorEastAsia"/>
        </w:rPr>
        <w:t>four</w:t>
      </w:r>
      <w:r w:rsidRPr="008B187A">
        <w:rPr>
          <w:rFonts w:eastAsiaTheme="minorEastAsia"/>
        </w:rPr>
        <w:t xml:space="preserve"> years into postmenopause, and still experiencing VMS ten </w:t>
      </w:r>
      <w:r w:rsidR="00752FEF">
        <w:rPr>
          <w:rFonts w:eastAsiaTheme="minorEastAsia"/>
        </w:rPr>
        <w:t xml:space="preserve">or more </w:t>
      </w:r>
      <w:r w:rsidRPr="008B187A">
        <w:rPr>
          <w:rFonts w:eastAsiaTheme="minorEastAsia"/>
        </w:rPr>
        <w:t xml:space="preserve">years after menopause. The </w:t>
      </w:r>
      <w:r w:rsidRPr="00750682">
        <w:rPr>
          <w:rFonts w:eastAsiaTheme="minorEastAsia"/>
        </w:rPr>
        <w:t>moderate</w:t>
      </w:r>
      <w:r w:rsidRPr="008B187A">
        <w:rPr>
          <w:rFonts w:eastAsiaTheme="minorEastAsia"/>
        </w:rPr>
        <w:t xml:space="preserve"> group follow</w:t>
      </w:r>
      <w:r>
        <w:rPr>
          <w:rFonts w:eastAsiaTheme="minorEastAsia"/>
        </w:rPr>
        <w:t>ed</w:t>
      </w:r>
      <w:r w:rsidRPr="008B187A">
        <w:rPr>
          <w:rFonts w:eastAsiaTheme="minorEastAsia"/>
        </w:rPr>
        <w:t xml:space="preserve"> a similar symptom pattern as the </w:t>
      </w:r>
      <w:r w:rsidRPr="00750682">
        <w:rPr>
          <w:rFonts w:eastAsiaTheme="minorEastAsia"/>
        </w:rPr>
        <w:t>late severe</w:t>
      </w:r>
      <w:r w:rsidRPr="00E251D8">
        <w:rPr>
          <w:rFonts w:eastAsiaTheme="minorEastAsia"/>
        </w:rPr>
        <w:t xml:space="preserve"> group </w:t>
      </w:r>
      <w:r w:rsidRPr="008B187A">
        <w:rPr>
          <w:rFonts w:eastAsiaTheme="minorEastAsia"/>
        </w:rPr>
        <w:t>but repor</w:t>
      </w:r>
      <w:r>
        <w:rPr>
          <w:rFonts w:eastAsiaTheme="minorEastAsia"/>
        </w:rPr>
        <w:t>ted</w:t>
      </w:r>
      <w:r w:rsidRPr="008B187A">
        <w:rPr>
          <w:rFonts w:eastAsiaTheme="minorEastAsia"/>
        </w:rPr>
        <w:t xml:space="preserve"> a lower prevalence. </w:t>
      </w:r>
    </w:p>
    <w:p w14:paraId="38376F33" w14:textId="3014DE6D" w:rsidR="00535399" w:rsidRPr="008B187A" w:rsidRDefault="00535399" w:rsidP="00535399">
      <w:pPr>
        <w:rPr>
          <w:rFonts w:eastAsiaTheme="minorEastAsia"/>
        </w:rPr>
      </w:pPr>
      <w:r w:rsidRPr="008B187A">
        <w:rPr>
          <w:rFonts w:eastAsiaTheme="minorEastAsia"/>
        </w:rPr>
        <w:t>Building on previous research</w:t>
      </w:r>
      <w:r w:rsidR="00752FEF">
        <w:rPr>
          <w:rFonts w:eastAsiaTheme="minorEastAsia"/>
        </w:rPr>
        <w:t xml:space="preserve"> (Mishra &amp; Dobson, 2012), VMS</w:t>
      </w:r>
      <w:r>
        <w:rPr>
          <w:rFonts w:eastAsiaTheme="minorEastAsia"/>
        </w:rPr>
        <w:t xml:space="preserve"> were</w:t>
      </w:r>
      <w:r w:rsidRPr="008B187A">
        <w:rPr>
          <w:rFonts w:eastAsiaTheme="minorEastAsia"/>
        </w:rPr>
        <w:t xml:space="preserve"> dichotomised as </w:t>
      </w:r>
      <w:r w:rsidR="00752FEF">
        <w:rPr>
          <w:rFonts w:eastAsiaTheme="minorEastAsia"/>
        </w:rPr>
        <w:t xml:space="preserve">either often present or </w:t>
      </w:r>
      <w:r w:rsidRPr="008B187A">
        <w:rPr>
          <w:rFonts w:eastAsiaTheme="minorEastAsia"/>
        </w:rPr>
        <w:t>absen</w:t>
      </w:r>
      <w:r w:rsidR="00752FEF">
        <w:rPr>
          <w:rFonts w:eastAsiaTheme="minorEastAsia"/>
        </w:rPr>
        <w:t>t</w:t>
      </w:r>
      <w:r w:rsidRPr="008B187A">
        <w:rPr>
          <w:rFonts w:eastAsiaTheme="minorEastAsia"/>
        </w:rPr>
        <w:t xml:space="preserve"> (collapsed never, rarely, and sometimes)</w:t>
      </w:r>
      <w:r w:rsidR="00F93B0D">
        <w:rPr>
          <w:rFonts w:eastAsiaTheme="minorEastAsia"/>
        </w:rPr>
        <w:t xml:space="preserve">. </w:t>
      </w:r>
      <w:r w:rsidRPr="008B187A">
        <w:rPr>
          <w:rFonts w:eastAsiaTheme="minorEastAsia"/>
        </w:rPr>
        <w:t xml:space="preserve"> </w:t>
      </w:r>
      <w:r w:rsidR="00F93B0D">
        <w:t>As night sweats are associated with sleep disturbances, and our data showed that night sweats were less common than hot flushes,</w:t>
      </w:r>
      <w:r w:rsidR="00F93B0D">
        <w:rPr>
          <w:spacing w:val="-1"/>
        </w:rPr>
        <w:t xml:space="preserve"> we</w:t>
      </w:r>
      <w:r w:rsidR="00F93B0D">
        <w:rPr>
          <w:spacing w:val="-13"/>
        </w:rPr>
        <w:t xml:space="preserve"> </w:t>
      </w:r>
      <w:r w:rsidR="00F93B0D">
        <w:rPr>
          <w:spacing w:val="-1"/>
        </w:rPr>
        <w:t>examined</w:t>
      </w:r>
      <w:r w:rsidR="00F93B0D">
        <w:rPr>
          <w:spacing w:val="-13"/>
        </w:rPr>
        <w:t xml:space="preserve"> </w:t>
      </w:r>
      <w:r w:rsidR="00F93B0D">
        <w:t>the</w:t>
      </w:r>
      <w:r w:rsidR="00F93B0D">
        <w:rPr>
          <w:spacing w:val="-14"/>
        </w:rPr>
        <w:t xml:space="preserve"> </w:t>
      </w:r>
      <w:r w:rsidR="00F93B0D">
        <w:t>symptom</w:t>
      </w:r>
      <w:r w:rsidR="00F93B0D">
        <w:rPr>
          <w:spacing w:val="-15"/>
        </w:rPr>
        <w:t xml:space="preserve"> </w:t>
      </w:r>
      <w:r w:rsidR="00F93B0D">
        <w:t>profiles</w:t>
      </w:r>
      <w:r w:rsidR="00F93B0D">
        <w:rPr>
          <w:spacing w:val="-14"/>
        </w:rPr>
        <w:t xml:space="preserve"> </w:t>
      </w:r>
      <w:r w:rsidR="00F93B0D">
        <w:t>of</w:t>
      </w:r>
      <w:r w:rsidR="00F93B0D">
        <w:rPr>
          <w:spacing w:val="-14"/>
        </w:rPr>
        <w:t xml:space="preserve"> </w:t>
      </w:r>
      <w:r w:rsidR="00F93B0D">
        <w:t>hot</w:t>
      </w:r>
      <w:r w:rsidR="00F93B0D">
        <w:rPr>
          <w:spacing w:val="-17"/>
        </w:rPr>
        <w:t xml:space="preserve"> </w:t>
      </w:r>
      <w:r w:rsidR="00F93B0D">
        <w:t>flushes</w:t>
      </w:r>
      <w:r w:rsidR="00F93B0D">
        <w:rPr>
          <w:spacing w:val="-14"/>
        </w:rPr>
        <w:t xml:space="preserve"> </w:t>
      </w:r>
      <w:r w:rsidR="00F93B0D">
        <w:t>and</w:t>
      </w:r>
      <w:r w:rsidR="00F93B0D">
        <w:rPr>
          <w:spacing w:val="-13"/>
        </w:rPr>
        <w:t xml:space="preserve"> </w:t>
      </w:r>
      <w:r w:rsidR="00F93B0D">
        <w:t>night</w:t>
      </w:r>
      <w:r w:rsidR="00F93B0D">
        <w:rPr>
          <w:spacing w:val="-65"/>
        </w:rPr>
        <w:t xml:space="preserve"> </w:t>
      </w:r>
      <w:r w:rsidR="00F93B0D">
        <w:t>sweats separately using data from Surveys 1-9, when women were aged 45-73</w:t>
      </w:r>
      <w:r w:rsidR="00F93B0D">
        <w:rPr>
          <w:spacing w:val="1"/>
        </w:rPr>
        <w:t xml:space="preserve"> </w:t>
      </w:r>
      <w:r w:rsidR="00F93B0D">
        <w:t>years.</w:t>
      </w:r>
      <w:r w:rsidR="00F93B0D">
        <w:rPr>
          <w:spacing w:val="-12"/>
        </w:rPr>
        <w:t xml:space="preserve"> </w:t>
      </w:r>
      <w:r w:rsidR="00F93B0D">
        <w:t>Participants</w:t>
      </w:r>
      <w:r w:rsidR="00F93B0D">
        <w:rPr>
          <w:spacing w:val="-13"/>
        </w:rPr>
        <w:t xml:space="preserve"> </w:t>
      </w:r>
      <w:r w:rsidR="00F93B0D">
        <w:t>were</w:t>
      </w:r>
      <w:r w:rsidR="00F93B0D">
        <w:rPr>
          <w:spacing w:val="-11"/>
        </w:rPr>
        <w:t xml:space="preserve"> </w:t>
      </w:r>
      <w:r w:rsidR="00F93B0D">
        <w:t>also</w:t>
      </w:r>
      <w:r w:rsidR="00F93B0D">
        <w:rPr>
          <w:spacing w:val="-14"/>
        </w:rPr>
        <w:t xml:space="preserve"> </w:t>
      </w:r>
      <w:r w:rsidR="00F93B0D">
        <w:t>asked</w:t>
      </w:r>
      <w:r w:rsidR="00F93B0D">
        <w:rPr>
          <w:spacing w:val="-13"/>
        </w:rPr>
        <w:t xml:space="preserve"> </w:t>
      </w:r>
      <w:r w:rsidR="00F93B0D">
        <w:t>whether</w:t>
      </w:r>
      <w:r w:rsidR="00F93B0D">
        <w:rPr>
          <w:spacing w:val="-13"/>
        </w:rPr>
        <w:t xml:space="preserve"> </w:t>
      </w:r>
      <w:r w:rsidR="00F93B0D">
        <w:t>they</w:t>
      </w:r>
      <w:r w:rsidR="00F93B0D">
        <w:rPr>
          <w:spacing w:val="-14"/>
        </w:rPr>
        <w:t xml:space="preserve"> </w:t>
      </w:r>
      <w:r w:rsidR="00F93B0D">
        <w:t>sought</w:t>
      </w:r>
      <w:r w:rsidR="00F93B0D">
        <w:rPr>
          <w:spacing w:val="-15"/>
        </w:rPr>
        <w:t xml:space="preserve"> </w:t>
      </w:r>
      <w:r w:rsidR="00F93B0D">
        <w:t>help</w:t>
      </w:r>
      <w:r w:rsidR="00F93B0D">
        <w:rPr>
          <w:spacing w:val="-13"/>
        </w:rPr>
        <w:t xml:space="preserve"> </w:t>
      </w:r>
      <w:r w:rsidR="00F93B0D">
        <w:t>for</w:t>
      </w:r>
      <w:r w:rsidR="00F93B0D">
        <w:rPr>
          <w:spacing w:val="-16"/>
        </w:rPr>
        <w:t xml:space="preserve"> VMS</w:t>
      </w:r>
      <w:r w:rsidR="00F93B0D">
        <w:rPr>
          <w:spacing w:val="-15"/>
        </w:rPr>
        <w:t xml:space="preserve"> </w:t>
      </w:r>
      <w:r w:rsidR="00F93B0D">
        <w:t>at</w:t>
      </w:r>
      <w:r w:rsidR="00F93B0D">
        <w:rPr>
          <w:spacing w:val="-13"/>
        </w:rPr>
        <w:t xml:space="preserve"> </w:t>
      </w:r>
      <w:r w:rsidR="00F93B0D">
        <w:t xml:space="preserve">age </w:t>
      </w:r>
      <w:r w:rsidR="00F93B0D">
        <w:rPr>
          <w:spacing w:val="-64"/>
        </w:rPr>
        <w:t xml:space="preserve">   </w:t>
      </w:r>
      <w:r w:rsidR="00F93B0D">
        <w:t>45-64</w:t>
      </w:r>
      <w:r w:rsidR="00F93B0D">
        <w:rPr>
          <w:spacing w:val="-12"/>
        </w:rPr>
        <w:t xml:space="preserve"> </w:t>
      </w:r>
      <w:r w:rsidR="00F93B0D">
        <w:t>years</w:t>
      </w:r>
      <w:r w:rsidR="00F93B0D">
        <w:rPr>
          <w:spacing w:val="-12"/>
        </w:rPr>
        <w:t xml:space="preserve"> </w:t>
      </w:r>
      <w:r w:rsidR="00F93B0D">
        <w:t>(in</w:t>
      </w:r>
      <w:r w:rsidR="00F93B0D">
        <w:rPr>
          <w:spacing w:val="-11"/>
        </w:rPr>
        <w:t xml:space="preserve"> </w:t>
      </w:r>
      <w:r w:rsidR="00F93B0D">
        <w:t>Surveys</w:t>
      </w:r>
      <w:r w:rsidR="00F93B0D">
        <w:rPr>
          <w:spacing w:val="-13"/>
        </w:rPr>
        <w:t xml:space="preserve"> </w:t>
      </w:r>
      <w:r w:rsidR="00F93B0D">
        <w:t>1-6),</w:t>
      </w:r>
      <w:r w:rsidR="00F93B0D">
        <w:rPr>
          <w:spacing w:val="-11"/>
        </w:rPr>
        <w:t xml:space="preserve"> </w:t>
      </w:r>
      <w:r w:rsidR="00F93B0D">
        <w:t>and</w:t>
      </w:r>
      <w:r w:rsidR="00F93B0D">
        <w:rPr>
          <w:spacing w:val="-11"/>
        </w:rPr>
        <w:t xml:space="preserve"> </w:t>
      </w:r>
      <w:r w:rsidR="00F93B0D">
        <w:t>whether</w:t>
      </w:r>
      <w:r w:rsidR="00F93B0D">
        <w:rPr>
          <w:spacing w:val="-13"/>
        </w:rPr>
        <w:t xml:space="preserve"> </w:t>
      </w:r>
      <w:r w:rsidR="00F93B0D">
        <w:t>they</w:t>
      </w:r>
      <w:r w:rsidR="00F93B0D">
        <w:rPr>
          <w:spacing w:val="-12"/>
        </w:rPr>
        <w:t xml:space="preserve"> </w:t>
      </w:r>
      <w:r w:rsidR="00F93B0D">
        <w:t>were</w:t>
      </w:r>
      <w:r w:rsidR="00F93B0D">
        <w:rPr>
          <w:spacing w:val="-11"/>
        </w:rPr>
        <w:t xml:space="preserve"> </w:t>
      </w:r>
      <w:r w:rsidR="00F93B0D">
        <w:t>satisfied</w:t>
      </w:r>
      <w:r w:rsidR="00F93B0D">
        <w:rPr>
          <w:spacing w:val="-12"/>
        </w:rPr>
        <w:t xml:space="preserve"> </w:t>
      </w:r>
      <w:r w:rsidR="00F93B0D">
        <w:t>with</w:t>
      </w:r>
      <w:r w:rsidR="00F93B0D">
        <w:rPr>
          <w:spacing w:val="-11"/>
        </w:rPr>
        <w:t xml:space="preserve"> the help that they </w:t>
      </w:r>
      <w:proofErr w:type="gramStart"/>
      <w:r w:rsidR="00F93B0D">
        <w:rPr>
          <w:spacing w:val="-11"/>
        </w:rPr>
        <w:t xml:space="preserve">received </w:t>
      </w:r>
      <w:r w:rsidR="00F93B0D">
        <w:rPr>
          <w:spacing w:val="-12"/>
        </w:rPr>
        <w:t xml:space="preserve"> </w:t>
      </w:r>
      <w:r w:rsidR="00F93B0D">
        <w:t>at</w:t>
      </w:r>
      <w:proofErr w:type="gramEnd"/>
      <w:r w:rsidR="00F93B0D">
        <w:rPr>
          <w:spacing w:val="-14"/>
        </w:rPr>
        <w:t xml:space="preserve"> </w:t>
      </w:r>
      <w:r w:rsidR="00F93B0D">
        <w:t>age</w:t>
      </w:r>
      <w:r w:rsidR="00F93B0D">
        <w:rPr>
          <w:spacing w:val="-11"/>
        </w:rPr>
        <w:t xml:space="preserve"> </w:t>
      </w:r>
      <w:r w:rsidR="00F93B0D">
        <w:t>47-</w:t>
      </w:r>
      <w:r w:rsidR="00F93B0D">
        <w:rPr>
          <w:spacing w:val="-65"/>
        </w:rPr>
        <w:t xml:space="preserve"> </w:t>
      </w:r>
      <w:r w:rsidR="00F93B0D">
        <w:t>58 years (in</w:t>
      </w:r>
      <w:r w:rsidR="00F93B0D">
        <w:rPr>
          <w:spacing w:val="1"/>
        </w:rPr>
        <w:t xml:space="preserve"> </w:t>
      </w:r>
      <w:r w:rsidR="00F93B0D">
        <w:t>Surveys 2-4)</w:t>
      </w:r>
      <w:r w:rsidRPr="008B187A">
        <w:rPr>
          <w:rFonts w:eastAsiaTheme="minorEastAsia"/>
        </w:rPr>
        <w:t>.</w:t>
      </w:r>
    </w:p>
    <w:p w14:paraId="59E880CA" w14:textId="77777777" w:rsidR="00535399" w:rsidRPr="0087244B" w:rsidRDefault="00535399" w:rsidP="00535399">
      <w:pPr>
        <w:pStyle w:val="Heading4"/>
        <w:rPr>
          <w:rFonts w:ascii="Arial" w:hAnsi="Arial" w:cs="Arial"/>
          <w:i w:val="0"/>
        </w:rPr>
      </w:pPr>
      <w:r w:rsidRPr="0087244B">
        <w:rPr>
          <w:rFonts w:ascii="Arial" w:hAnsi="Arial" w:cs="Arial"/>
          <w:i w:val="0"/>
        </w:rPr>
        <w:t>Hot flushes</w:t>
      </w:r>
    </w:p>
    <w:p w14:paraId="47A1B2DA" w14:textId="16804FF4" w:rsidR="00535399" w:rsidRPr="008B187A" w:rsidRDefault="00535399" w:rsidP="00535399">
      <w:pPr>
        <w:rPr>
          <w:rFonts w:eastAsiaTheme="minorEastAsia"/>
        </w:rPr>
      </w:pPr>
      <w:r w:rsidRPr="008B187A">
        <w:rPr>
          <w:rFonts w:eastAsiaTheme="minorEastAsia"/>
        </w:rPr>
        <w:t>Of the 4</w:t>
      </w:r>
      <w:r>
        <w:rPr>
          <w:rFonts w:eastAsiaTheme="minorEastAsia"/>
        </w:rPr>
        <w:t>,</w:t>
      </w:r>
      <w:r w:rsidRPr="008B187A">
        <w:rPr>
          <w:rFonts w:eastAsiaTheme="minorEastAsia"/>
        </w:rPr>
        <w:t>459 women</w:t>
      </w:r>
      <w:r>
        <w:rPr>
          <w:rFonts w:eastAsiaTheme="minorEastAsia"/>
        </w:rPr>
        <w:t xml:space="preserve"> born 1946-51</w:t>
      </w:r>
      <w:r w:rsidRPr="008B187A">
        <w:rPr>
          <w:rFonts w:eastAsiaTheme="minorEastAsia"/>
        </w:rPr>
        <w:t xml:space="preserve"> who reported hot flushes at all nine surveys, 8.4% </w:t>
      </w:r>
      <w:r w:rsidR="00F93B0D">
        <w:rPr>
          <w:rFonts w:eastAsiaTheme="minorEastAsia"/>
        </w:rPr>
        <w:t xml:space="preserve">‘often’ </w:t>
      </w:r>
      <w:r w:rsidRPr="008B187A">
        <w:rPr>
          <w:rFonts w:eastAsiaTheme="minorEastAsia"/>
        </w:rPr>
        <w:t xml:space="preserve">experienced hot flushes </w:t>
      </w:r>
      <w:r>
        <w:rPr>
          <w:rFonts w:eastAsiaTheme="minorEastAsia"/>
        </w:rPr>
        <w:t xml:space="preserve">when </w:t>
      </w:r>
      <w:r w:rsidRPr="008B187A">
        <w:rPr>
          <w:rFonts w:eastAsiaTheme="minorEastAsia"/>
        </w:rPr>
        <w:t>age</w:t>
      </w:r>
      <w:r>
        <w:rPr>
          <w:rFonts w:eastAsiaTheme="minorEastAsia"/>
        </w:rPr>
        <w:t>d</w:t>
      </w:r>
      <w:r w:rsidRPr="008B187A">
        <w:rPr>
          <w:rFonts w:eastAsiaTheme="minorEastAsia"/>
        </w:rPr>
        <w:t xml:space="preserve"> 45-50 years</w:t>
      </w:r>
      <w:r>
        <w:rPr>
          <w:rFonts w:eastAsiaTheme="minorEastAsia"/>
        </w:rPr>
        <w:t>.</w:t>
      </w:r>
      <w:r w:rsidRPr="008B187A">
        <w:rPr>
          <w:rFonts w:eastAsiaTheme="minorEastAsia"/>
        </w:rPr>
        <w:t xml:space="preserve"> </w:t>
      </w:r>
      <w:r>
        <w:rPr>
          <w:rFonts w:eastAsiaTheme="minorEastAsia"/>
        </w:rPr>
        <w:t>T</w:t>
      </w:r>
      <w:r w:rsidRPr="008B187A">
        <w:rPr>
          <w:rFonts w:eastAsiaTheme="minorEastAsia"/>
        </w:rPr>
        <w:t>h</w:t>
      </w:r>
      <w:r>
        <w:rPr>
          <w:rFonts w:eastAsiaTheme="minorEastAsia"/>
        </w:rPr>
        <w:t>is</w:t>
      </w:r>
      <w:r w:rsidRPr="008B187A">
        <w:rPr>
          <w:rFonts w:eastAsiaTheme="minorEastAsia"/>
        </w:rPr>
        <w:t xml:space="preserve"> prevalence peaked</w:t>
      </w:r>
      <w:r>
        <w:rPr>
          <w:rFonts w:eastAsiaTheme="minorEastAsia"/>
        </w:rPr>
        <w:t xml:space="preserve"> </w:t>
      </w:r>
      <w:r w:rsidR="00F93B0D">
        <w:rPr>
          <w:rFonts w:eastAsiaTheme="minorEastAsia"/>
        </w:rPr>
        <w:t>at age 5</w:t>
      </w:r>
      <w:r w:rsidRPr="008B187A">
        <w:rPr>
          <w:rFonts w:eastAsiaTheme="minorEastAsia"/>
        </w:rPr>
        <w:t xml:space="preserve">0-58 years, </w:t>
      </w:r>
      <w:r>
        <w:rPr>
          <w:rFonts w:eastAsiaTheme="minorEastAsia"/>
        </w:rPr>
        <w:t>with</w:t>
      </w:r>
      <w:r w:rsidRPr="008B187A">
        <w:rPr>
          <w:rFonts w:eastAsiaTheme="minorEastAsia"/>
        </w:rPr>
        <w:t xml:space="preserve"> almost one in four women report</w:t>
      </w:r>
      <w:r>
        <w:rPr>
          <w:rFonts w:eastAsiaTheme="minorEastAsia"/>
        </w:rPr>
        <w:t>ing</w:t>
      </w:r>
      <w:r w:rsidRPr="008B187A">
        <w:rPr>
          <w:rFonts w:eastAsiaTheme="minorEastAsia"/>
        </w:rPr>
        <w:t xml:space="preserve"> hot flushes (</w:t>
      </w:r>
      <w:r>
        <w:rPr>
          <w:rFonts w:eastAsiaTheme="minorEastAsia"/>
          <w:highlight w:val="yellow"/>
        </w:rPr>
        <w:fldChar w:fldCharType="begin"/>
      </w:r>
      <w:r>
        <w:rPr>
          <w:rFonts w:eastAsiaTheme="minorEastAsia"/>
        </w:rPr>
        <w:instrText xml:space="preserve"> REF _Ref63413666 \h </w:instrText>
      </w:r>
      <w:r>
        <w:rPr>
          <w:rFonts w:eastAsiaTheme="minorEastAsia"/>
          <w:highlight w:val="yellow"/>
        </w:rPr>
      </w:r>
      <w:r>
        <w:rPr>
          <w:rFonts w:eastAsiaTheme="minorEastAsia"/>
          <w:highlight w:val="yellow"/>
        </w:rPr>
        <w:fldChar w:fldCharType="separate"/>
      </w:r>
      <w:r w:rsidR="00A660D1">
        <w:t xml:space="preserve">Figure </w:t>
      </w:r>
      <w:r w:rsidR="00A660D1">
        <w:rPr>
          <w:noProof/>
        </w:rPr>
        <w:t>9</w:t>
      </w:r>
      <w:r w:rsidR="00A660D1">
        <w:noBreakHyphen/>
      </w:r>
      <w:r w:rsidR="00A660D1">
        <w:rPr>
          <w:noProof/>
        </w:rPr>
        <w:t>6</w:t>
      </w:r>
      <w:r>
        <w:rPr>
          <w:rFonts w:eastAsiaTheme="minorEastAsia"/>
          <w:highlight w:val="yellow"/>
        </w:rPr>
        <w:fldChar w:fldCharType="end"/>
      </w:r>
      <w:r w:rsidRPr="008B187A">
        <w:rPr>
          <w:rFonts w:eastAsiaTheme="minorEastAsia"/>
        </w:rPr>
        <w:t xml:space="preserve">). </w:t>
      </w:r>
      <w:r w:rsidRPr="008B187A">
        <w:rPr>
          <w:rFonts w:eastAsiaTheme="minorEastAsia"/>
        </w:rPr>
        <w:lastRenderedPageBreak/>
        <w:t xml:space="preserve">When aged 68-73 years, 5.8% of women </w:t>
      </w:r>
      <w:r w:rsidR="00F93B0D">
        <w:rPr>
          <w:rFonts w:eastAsiaTheme="minorEastAsia"/>
        </w:rPr>
        <w:t>‘</w:t>
      </w:r>
      <w:r>
        <w:rPr>
          <w:rFonts w:eastAsiaTheme="minorEastAsia"/>
        </w:rPr>
        <w:t>often</w:t>
      </w:r>
      <w:r w:rsidR="00F93B0D">
        <w:rPr>
          <w:rFonts w:eastAsiaTheme="minorEastAsia"/>
        </w:rPr>
        <w:t>’</w:t>
      </w:r>
      <w:r>
        <w:rPr>
          <w:rFonts w:eastAsiaTheme="minorEastAsia"/>
        </w:rPr>
        <w:t xml:space="preserve"> </w:t>
      </w:r>
      <w:r w:rsidRPr="008B187A">
        <w:rPr>
          <w:rFonts w:eastAsiaTheme="minorEastAsia"/>
        </w:rPr>
        <w:t xml:space="preserve">experienced hot flushes. </w:t>
      </w:r>
      <w:r w:rsidR="00F93B0D">
        <w:rPr>
          <w:rFonts w:eastAsiaTheme="minorEastAsia"/>
        </w:rPr>
        <w:t>Across all nine surveys, n</w:t>
      </w:r>
      <w:r w:rsidRPr="008B187A">
        <w:rPr>
          <w:rFonts w:eastAsiaTheme="minorEastAsia"/>
        </w:rPr>
        <w:t xml:space="preserve">early half (45.6%) </w:t>
      </w:r>
      <w:r>
        <w:rPr>
          <w:rFonts w:eastAsiaTheme="minorEastAsia"/>
        </w:rPr>
        <w:t>the</w:t>
      </w:r>
      <w:r w:rsidRPr="008B187A">
        <w:rPr>
          <w:rFonts w:eastAsiaTheme="minorEastAsia"/>
        </w:rPr>
        <w:t xml:space="preserve"> women</w:t>
      </w:r>
      <w:r>
        <w:rPr>
          <w:rFonts w:eastAsiaTheme="minorEastAsia"/>
        </w:rPr>
        <w:t xml:space="preserve"> born 1946-51</w:t>
      </w:r>
      <w:r w:rsidRPr="008B187A">
        <w:rPr>
          <w:rFonts w:eastAsiaTheme="minorEastAsia"/>
        </w:rPr>
        <w:t xml:space="preserve"> </w:t>
      </w:r>
      <w:r w:rsidR="00F93B0D">
        <w:rPr>
          <w:rFonts w:eastAsiaTheme="minorEastAsia"/>
        </w:rPr>
        <w:t>only</w:t>
      </w:r>
      <w:r>
        <w:rPr>
          <w:rFonts w:eastAsiaTheme="minorEastAsia"/>
        </w:rPr>
        <w:t xml:space="preserve"> report</w:t>
      </w:r>
      <w:r w:rsidR="00F93B0D">
        <w:rPr>
          <w:rFonts w:eastAsiaTheme="minorEastAsia"/>
        </w:rPr>
        <w:t>ed</w:t>
      </w:r>
      <w:r>
        <w:rPr>
          <w:rFonts w:eastAsiaTheme="minorEastAsia"/>
        </w:rPr>
        <w:t xml:space="preserve"> </w:t>
      </w:r>
      <w:r w:rsidRPr="008B187A">
        <w:rPr>
          <w:rFonts w:eastAsiaTheme="minorEastAsia"/>
        </w:rPr>
        <w:t>experienc</w:t>
      </w:r>
      <w:r w:rsidR="00F93B0D">
        <w:rPr>
          <w:rFonts w:eastAsiaTheme="minorEastAsia"/>
        </w:rPr>
        <w:t>ing</w:t>
      </w:r>
      <w:r w:rsidRPr="008B187A">
        <w:rPr>
          <w:rFonts w:eastAsiaTheme="minorEastAsia"/>
        </w:rPr>
        <w:t xml:space="preserve"> hot flushes </w:t>
      </w:r>
      <w:r w:rsidR="00F93B0D">
        <w:rPr>
          <w:rFonts w:eastAsiaTheme="minorEastAsia"/>
        </w:rPr>
        <w:t>‘sometimes’, ‘rarely’ or ‘never’</w:t>
      </w:r>
      <w:r w:rsidR="00DE4D9C">
        <w:rPr>
          <w:rFonts w:eastAsiaTheme="minorEastAsia"/>
        </w:rPr>
        <w:t>.</w:t>
      </w:r>
    </w:p>
    <w:p w14:paraId="2ADF04FC" w14:textId="4B3A3ED2" w:rsidR="00535399" w:rsidRPr="008B187A" w:rsidRDefault="00F93B0D" w:rsidP="00535399">
      <w:pPr>
        <w:rPr>
          <w:rFonts w:eastAsiaTheme="minorEastAsia"/>
        </w:rPr>
      </w:pPr>
      <w:r>
        <w:t>A latent class analysis determined five symptom profiles of hot flushes, with the</w:t>
      </w:r>
      <w:r>
        <w:rPr>
          <w:spacing w:val="1"/>
        </w:rPr>
        <w:t xml:space="preserve"> </w:t>
      </w:r>
      <w:r>
        <w:t xml:space="preserve">prevalence of hot flushes over time for each symptom profile presented in </w:t>
      </w:r>
      <w:hyperlink w:anchor="_bookmark4" w:history="1">
        <w:r>
          <w:t>Figure 9-7</w:t>
        </w:r>
      </w:hyperlink>
      <w:r>
        <w:t>.</w:t>
      </w:r>
      <w:r>
        <w:rPr>
          <w:spacing w:val="-64"/>
        </w:rPr>
        <w:t xml:space="preserve"> </w:t>
      </w:r>
      <w:r>
        <w:t>Overall, nearly two-thirds (62.6%) of women born 1946-51 only had minimal hot</w:t>
      </w:r>
      <w:r>
        <w:rPr>
          <w:spacing w:val="1"/>
        </w:rPr>
        <w:t xml:space="preserve"> </w:t>
      </w:r>
      <w:r>
        <w:t>flushes throughout the survey period (i.e., from ages 45-50 to 68-73 years). The later onset group comprised over 20% of</w:t>
      </w:r>
      <w:r>
        <w:rPr>
          <w:spacing w:val="1"/>
        </w:rPr>
        <w:t xml:space="preserve"> </w:t>
      </w:r>
      <w:r>
        <w:t>women, characterised by peaked prevalence of hot flushes at age 53-58</w:t>
      </w:r>
      <w:r>
        <w:rPr>
          <w:spacing w:val="1"/>
        </w:rPr>
        <w:t xml:space="preserve"> </w:t>
      </w:r>
      <w:r>
        <w:t>years or after, while the majority (17.4%) reported that their hot flushes had ceased by age</w:t>
      </w:r>
      <w:r>
        <w:rPr>
          <w:spacing w:val="1"/>
        </w:rPr>
        <w:t xml:space="preserve"> </w:t>
      </w:r>
      <w:r>
        <w:t>62-67 years. 5.9% were still experiencing hot flushes at age 68-73 years.</w:t>
      </w:r>
      <w:r>
        <w:rPr>
          <w:spacing w:val="1"/>
        </w:rPr>
        <w:t xml:space="preserve"> </w:t>
      </w:r>
      <w:r>
        <w:t>Around 10% of women experienced hot flushes early at age 45-50, with the prevalence</w:t>
      </w:r>
      <w:r>
        <w:rPr>
          <w:spacing w:val="1"/>
        </w:rPr>
        <w:t xml:space="preserve"> </w:t>
      </w:r>
      <w:r>
        <w:rPr>
          <w:spacing w:val="-1"/>
        </w:rPr>
        <w:t>peaking</w:t>
      </w:r>
      <w:r>
        <w:rPr>
          <w:spacing w:val="-16"/>
        </w:rPr>
        <w:t xml:space="preserve"> </w:t>
      </w:r>
      <w:r>
        <w:rPr>
          <w:spacing w:val="-1"/>
        </w:rPr>
        <w:t>at</w:t>
      </w:r>
      <w:r>
        <w:rPr>
          <w:spacing w:val="-14"/>
        </w:rPr>
        <w:t xml:space="preserve"> </w:t>
      </w:r>
      <w:r>
        <w:rPr>
          <w:spacing w:val="-1"/>
        </w:rPr>
        <w:t>age</w:t>
      </w:r>
      <w:r>
        <w:rPr>
          <w:spacing w:val="-11"/>
        </w:rPr>
        <w:t xml:space="preserve"> </w:t>
      </w:r>
      <w:r>
        <w:rPr>
          <w:spacing w:val="-1"/>
        </w:rPr>
        <w:t>47-52</w:t>
      </w:r>
      <w:r>
        <w:rPr>
          <w:spacing w:val="-13"/>
        </w:rPr>
        <w:t xml:space="preserve"> </w:t>
      </w:r>
      <w:r>
        <w:rPr>
          <w:spacing w:val="-1"/>
        </w:rPr>
        <w:t>years,</w:t>
      </w:r>
      <w:r>
        <w:rPr>
          <w:spacing w:val="-14"/>
        </w:rPr>
        <w:t xml:space="preserve"> </w:t>
      </w:r>
      <w:r>
        <w:rPr>
          <w:spacing w:val="-1"/>
        </w:rPr>
        <w:t>followed</w:t>
      </w:r>
      <w:r>
        <w:rPr>
          <w:spacing w:val="-11"/>
        </w:rPr>
        <w:t xml:space="preserve"> </w:t>
      </w:r>
      <w:r>
        <w:rPr>
          <w:spacing w:val="-1"/>
        </w:rPr>
        <w:t>by</w:t>
      </w:r>
      <w:r>
        <w:rPr>
          <w:spacing w:val="-13"/>
        </w:rPr>
        <w:t xml:space="preserve"> </w:t>
      </w:r>
      <w:r>
        <w:rPr>
          <w:spacing w:val="-1"/>
        </w:rPr>
        <w:t>a</w:t>
      </w:r>
      <w:r>
        <w:rPr>
          <w:spacing w:val="-13"/>
        </w:rPr>
        <w:t xml:space="preserve"> </w:t>
      </w:r>
      <w:r>
        <w:rPr>
          <w:spacing w:val="-1"/>
        </w:rPr>
        <w:t>steady</w:t>
      </w:r>
      <w:r>
        <w:rPr>
          <w:spacing w:val="-14"/>
        </w:rPr>
        <w:t xml:space="preserve"> </w:t>
      </w:r>
      <w:r>
        <w:t>decline (early onset group).</w:t>
      </w:r>
      <w:r>
        <w:rPr>
          <w:spacing w:val="-11"/>
        </w:rPr>
        <w:t xml:space="preserve"> </w:t>
      </w:r>
      <w:r>
        <w:t>Finally,</w:t>
      </w:r>
      <w:r>
        <w:rPr>
          <w:spacing w:val="-11"/>
        </w:rPr>
        <w:t xml:space="preserve"> </w:t>
      </w:r>
      <w:r>
        <w:t>the</w:t>
      </w:r>
      <w:r>
        <w:rPr>
          <w:spacing w:val="-11"/>
        </w:rPr>
        <w:t xml:space="preserve"> </w:t>
      </w:r>
      <w:r>
        <w:t>persistent</w:t>
      </w:r>
      <w:r>
        <w:rPr>
          <w:spacing w:val="-14"/>
        </w:rPr>
        <w:t xml:space="preserve"> </w:t>
      </w:r>
      <w:r>
        <w:t>group,</w:t>
      </w:r>
      <w:r>
        <w:rPr>
          <w:spacing w:val="-64"/>
        </w:rPr>
        <w:t xml:space="preserve"> </w:t>
      </w:r>
      <w:r>
        <w:t>consisting</w:t>
      </w:r>
      <w:r>
        <w:rPr>
          <w:spacing w:val="-4"/>
        </w:rPr>
        <w:t xml:space="preserve"> </w:t>
      </w:r>
      <w:r>
        <w:t>of</w:t>
      </w:r>
      <w:r>
        <w:rPr>
          <w:spacing w:val="-2"/>
        </w:rPr>
        <w:t xml:space="preserve"> </w:t>
      </w:r>
      <w:r>
        <w:t>3.3%</w:t>
      </w:r>
      <w:r>
        <w:rPr>
          <w:spacing w:val="-4"/>
        </w:rPr>
        <w:t xml:space="preserve"> </w:t>
      </w:r>
      <w:r>
        <w:t>of women,</w:t>
      </w:r>
      <w:r>
        <w:rPr>
          <w:spacing w:val="-4"/>
        </w:rPr>
        <w:t xml:space="preserve"> </w:t>
      </w:r>
      <w:r>
        <w:t>experienced</w:t>
      </w:r>
      <w:r>
        <w:rPr>
          <w:spacing w:val="-4"/>
        </w:rPr>
        <w:t xml:space="preserve"> </w:t>
      </w:r>
      <w:r>
        <w:t>hot</w:t>
      </w:r>
      <w:r>
        <w:rPr>
          <w:spacing w:val="-4"/>
        </w:rPr>
        <w:t xml:space="preserve"> </w:t>
      </w:r>
      <w:r>
        <w:t>flushes</w:t>
      </w:r>
      <w:r>
        <w:rPr>
          <w:spacing w:val="-5"/>
        </w:rPr>
        <w:t xml:space="preserve"> </w:t>
      </w:r>
      <w:r>
        <w:t>throughout</w:t>
      </w:r>
      <w:r>
        <w:rPr>
          <w:spacing w:val="-4"/>
        </w:rPr>
        <w:t xml:space="preserve"> </w:t>
      </w:r>
      <w:r>
        <w:t>the</w:t>
      </w:r>
      <w:r>
        <w:rPr>
          <w:spacing w:val="-4"/>
        </w:rPr>
        <w:t xml:space="preserve"> </w:t>
      </w:r>
      <w:r>
        <w:t>survey</w:t>
      </w:r>
      <w:r>
        <w:rPr>
          <w:spacing w:val="-4"/>
        </w:rPr>
        <w:t xml:space="preserve"> </w:t>
      </w:r>
      <w:r>
        <w:t>period</w:t>
      </w:r>
      <w:r w:rsidR="00535399" w:rsidRPr="008B187A">
        <w:rPr>
          <w:rFonts w:eastAsiaTheme="minorEastAsia"/>
        </w:rPr>
        <w:t>.</w:t>
      </w:r>
    </w:p>
    <w:p w14:paraId="4693A5E9" w14:textId="0E6D53F8" w:rsidR="00535399" w:rsidRDefault="00F93B0D" w:rsidP="00535399">
      <w:pPr>
        <w:rPr>
          <w:rFonts w:eastAsia="Times New Roman"/>
          <w:color w:val="000000"/>
          <w:lang w:eastAsia="en-AU"/>
        </w:rPr>
      </w:pPr>
      <w:r>
        <w:t>The baseline demographic and health characteristics associated with the symptom</w:t>
      </w:r>
      <w:r>
        <w:rPr>
          <w:spacing w:val="1"/>
        </w:rPr>
        <w:t xml:space="preserve"> </w:t>
      </w:r>
      <w:r>
        <w:t xml:space="preserve">profiles of hot flushes are shown in </w:t>
      </w:r>
      <w:hyperlink w:anchor="_bookmark5" w:history="1">
        <w:r>
          <w:t>Table 9-1</w:t>
        </w:r>
      </w:hyperlink>
      <w:r>
        <w:t>. Education level, income management</w:t>
      </w:r>
      <w:r>
        <w:rPr>
          <w:spacing w:val="1"/>
        </w:rPr>
        <w:t xml:space="preserve"> </w:t>
      </w:r>
      <w:r>
        <w:rPr>
          <w:spacing w:val="-1"/>
        </w:rPr>
        <w:t>difficulty,</w:t>
      </w:r>
      <w:r>
        <w:rPr>
          <w:spacing w:val="-16"/>
        </w:rPr>
        <w:t xml:space="preserve"> </w:t>
      </w:r>
      <w:r>
        <w:rPr>
          <w:spacing w:val="-1"/>
        </w:rPr>
        <w:t>and</w:t>
      </w:r>
      <w:r>
        <w:rPr>
          <w:spacing w:val="-15"/>
        </w:rPr>
        <w:t xml:space="preserve"> </w:t>
      </w:r>
      <w:r>
        <w:rPr>
          <w:spacing w:val="-1"/>
        </w:rPr>
        <w:t>cigarette</w:t>
      </w:r>
      <w:r>
        <w:rPr>
          <w:spacing w:val="-17"/>
        </w:rPr>
        <w:t xml:space="preserve"> </w:t>
      </w:r>
      <w:r>
        <w:rPr>
          <w:spacing w:val="-1"/>
        </w:rPr>
        <w:t>smoking</w:t>
      </w:r>
      <w:r>
        <w:rPr>
          <w:spacing w:val="-17"/>
        </w:rPr>
        <w:t xml:space="preserve"> </w:t>
      </w:r>
      <w:r>
        <w:rPr>
          <w:spacing w:val="-1"/>
        </w:rPr>
        <w:t>were</w:t>
      </w:r>
      <w:r>
        <w:rPr>
          <w:spacing w:val="-15"/>
        </w:rPr>
        <w:t xml:space="preserve"> </w:t>
      </w:r>
      <w:r>
        <w:rPr>
          <w:spacing w:val="-1"/>
        </w:rPr>
        <w:t>significantly</w:t>
      </w:r>
      <w:r>
        <w:rPr>
          <w:spacing w:val="-19"/>
        </w:rPr>
        <w:t xml:space="preserve"> </w:t>
      </w:r>
      <w:r>
        <w:t>associated</w:t>
      </w:r>
      <w:r>
        <w:rPr>
          <w:spacing w:val="-15"/>
        </w:rPr>
        <w:t xml:space="preserve"> </w:t>
      </w:r>
      <w:r>
        <w:t>with</w:t>
      </w:r>
      <w:r>
        <w:rPr>
          <w:spacing w:val="-15"/>
        </w:rPr>
        <w:t xml:space="preserve"> </w:t>
      </w:r>
      <w:r>
        <w:t>the</w:t>
      </w:r>
      <w:r>
        <w:rPr>
          <w:spacing w:val="-17"/>
        </w:rPr>
        <w:t xml:space="preserve"> </w:t>
      </w:r>
      <w:r>
        <w:t>symptom</w:t>
      </w:r>
      <w:r>
        <w:rPr>
          <w:spacing w:val="-17"/>
        </w:rPr>
        <w:t xml:space="preserve"> </w:t>
      </w:r>
      <w:r>
        <w:t>groups</w:t>
      </w:r>
      <w:r>
        <w:rPr>
          <w:spacing w:val="-65"/>
        </w:rPr>
        <w:t xml:space="preserve"> </w:t>
      </w:r>
      <w:r>
        <w:t>in</w:t>
      </w:r>
      <w:r>
        <w:rPr>
          <w:spacing w:val="1"/>
        </w:rPr>
        <w:t xml:space="preserve"> </w:t>
      </w:r>
      <w:r>
        <w:t>the</w:t>
      </w:r>
      <w:r>
        <w:rPr>
          <w:spacing w:val="1"/>
        </w:rPr>
        <w:t xml:space="preserve"> </w:t>
      </w:r>
      <w:r>
        <w:t>multiple</w:t>
      </w:r>
      <w:r>
        <w:rPr>
          <w:spacing w:val="1"/>
        </w:rPr>
        <w:t xml:space="preserve"> </w:t>
      </w:r>
      <w:r>
        <w:t>regression</w:t>
      </w:r>
      <w:r>
        <w:rPr>
          <w:spacing w:val="1"/>
        </w:rPr>
        <w:t xml:space="preserve"> </w:t>
      </w:r>
      <w:r>
        <w:t>analysis</w:t>
      </w:r>
      <w:r>
        <w:rPr>
          <w:spacing w:val="1"/>
        </w:rPr>
        <w:t xml:space="preserve"> </w:t>
      </w:r>
      <w:r>
        <w:t>(data</w:t>
      </w:r>
      <w:r>
        <w:rPr>
          <w:spacing w:val="1"/>
        </w:rPr>
        <w:t xml:space="preserve"> </w:t>
      </w:r>
      <w:r>
        <w:t>not</w:t>
      </w:r>
      <w:r>
        <w:rPr>
          <w:spacing w:val="1"/>
        </w:rPr>
        <w:t xml:space="preserve"> </w:t>
      </w:r>
      <w:r>
        <w:t>shown).</w:t>
      </w:r>
      <w:r>
        <w:rPr>
          <w:spacing w:val="1"/>
        </w:rPr>
        <w:t xml:space="preserve"> </w:t>
      </w:r>
      <w:r>
        <w:t>Women</w:t>
      </w:r>
      <w:r>
        <w:rPr>
          <w:spacing w:val="1"/>
        </w:rPr>
        <w:t xml:space="preserve"> </w:t>
      </w:r>
      <w:r>
        <w:t>with</w:t>
      </w:r>
      <w:r>
        <w:rPr>
          <w:spacing w:val="1"/>
        </w:rPr>
        <w:t xml:space="preserve"> </w:t>
      </w:r>
      <w:r>
        <w:t>no</w:t>
      </w:r>
      <w:r>
        <w:rPr>
          <w:spacing w:val="1"/>
        </w:rPr>
        <w:t xml:space="preserve"> </w:t>
      </w:r>
      <w:r>
        <w:t>formal</w:t>
      </w:r>
      <w:r>
        <w:rPr>
          <w:spacing w:val="1"/>
        </w:rPr>
        <w:t xml:space="preserve"> </w:t>
      </w:r>
      <w:r>
        <w:t>qualifications were at higher risk of experiencing all symptom profiles other than</w:t>
      </w:r>
      <w:r>
        <w:rPr>
          <w:spacing w:val="1"/>
        </w:rPr>
        <w:t xml:space="preserve"> </w:t>
      </w:r>
      <w:r>
        <w:t xml:space="preserve">minimal hot </w:t>
      </w:r>
      <w:proofErr w:type="gramStart"/>
      <w:r>
        <w:t>flushes, and</w:t>
      </w:r>
      <w:proofErr w:type="gramEnd"/>
      <w:r>
        <w:t xml:space="preserve"> had the highest likelihood of having persistent hot flushes</w:t>
      </w:r>
      <w:r>
        <w:rPr>
          <w:spacing w:val="1"/>
        </w:rPr>
        <w:t xml:space="preserve"> </w:t>
      </w:r>
      <w:r>
        <w:t>(RRR</w:t>
      </w:r>
      <w:r>
        <w:rPr>
          <w:spacing w:val="1"/>
        </w:rPr>
        <w:t xml:space="preserve"> </w:t>
      </w:r>
      <w:r>
        <w:t>5.75,</w:t>
      </w:r>
      <w:r>
        <w:rPr>
          <w:spacing w:val="1"/>
        </w:rPr>
        <w:t xml:space="preserve"> </w:t>
      </w:r>
      <w:r>
        <w:t>95%</w:t>
      </w:r>
      <w:r>
        <w:rPr>
          <w:spacing w:val="1"/>
        </w:rPr>
        <w:t xml:space="preserve"> </w:t>
      </w:r>
      <w:r>
        <w:t>CI</w:t>
      </w:r>
      <w:r>
        <w:rPr>
          <w:spacing w:val="1"/>
        </w:rPr>
        <w:t xml:space="preserve"> </w:t>
      </w:r>
      <w:r>
        <w:t>2.81-11.75).</w:t>
      </w:r>
      <w:r>
        <w:rPr>
          <w:spacing w:val="1"/>
        </w:rPr>
        <w:t xml:space="preserve"> </w:t>
      </w:r>
      <w:r>
        <w:t>Women</w:t>
      </w:r>
      <w:r>
        <w:rPr>
          <w:spacing w:val="1"/>
        </w:rPr>
        <w:t xml:space="preserve"> </w:t>
      </w:r>
      <w:r>
        <w:t>who</w:t>
      </w:r>
      <w:r>
        <w:rPr>
          <w:spacing w:val="1"/>
        </w:rPr>
        <w:t xml:space="preserve"> </w:t>
      </w:r>
      <w:r>
        <w:t>reported</w:t>
      </w:r>
      <w:r>
        <w:rPr>
          <w:spacing w:val="1"/>
        </w:rPr>
        <w:t xml:space="preserve"> </w:t>
      </w:r>
      <w:r>
        <w:t>always</w:t>
      </w:r>
      <w:r>
        <w:rPr>
          <w:spacing w:val="1"/>
        </w:rPr>
        <w:t xml:space="preserve"> </w:t>
      </w:r>
      <w:r>
        <w:t>having</w:t>
      </w:r>
      <w:r>
        <w:rPr>
          <w:spacing w:val="1"/>
        </w:rPr>
        <w:t xml:space="preserve"> </w:t>
      </w:r>
      <w:r>
        <w:t>difficulty</w:t>
      </w:r>
      <w:r>
        <w:rPr>
          <w:spacing w:val="1"/>
        </w:rPr>
        <w:t xml:space="preserve"> </w:t>
      </w:r>
      <w:r>
        <w:t>managing</w:t>
      </w:r>
      <w:r>
        <w:rPr>
          <w:spacing w:val="-12"/>
        </w:rPr>
        <w:t xml:space="preserve"> </w:t>
      </w:r>
      <w:r>
        <w:t>on</w:t>
      </w:r>
      <w:r>
        <w:rPr>
          <w:spacing w:val="-8"/>
        </w:rPr>
        <w:t xml:space="preserve"> </w:t>
      </w:r>
      <w:r>
        <w:t>their</w:t>
      </w:r>
      <w:r>
        <w:rPr>
          <w:spacing w:val="-11"/>
        </w:rPr>
        <w:t xml:space="preserve"> </w:t>
      </w:r>
      <w:r>
        <w:t>available</w:t>
      </w:r>
      <w:r>
        <w:rPr>
          <w:spacing w:val="-8"/>
        </w:rPr>
        <w:t xml:space="preserve"> </w:t>
      </w:r>
      <w:r>
        <w:t>income</w:t>
      </w:r>
      <w:r>
        <w:rPr>
          <w:spacing w:val="-9"/>
        </w:rPr>
        <w:t xml:space="preserve"> </w:t>
      </w:r>
      <w:r>
        <w:t>were</w:t>
      </w:r>
      <w:r>
        <w:rPr>
          <w:spacing w:val="-8"/>
        </w:rPr>
        <w:t xml:space="preserve"> </w:t>
      </w:r>
      <w:r>
        <w:t>also</w:t>
      </w:r>
      <w:r>
        <w:rPr>
          <w:spacing w:val="-9"/>
        </w:rPr>
        <w:t xml:space="preserve"> </w:t>
      </w:r>
      <w:r>
        <w:t>more</w:t>
      </w:r>
      <w:r>
        <w:rPr>
          <w:spacing w:val="-8"/>
        </w:rPr>
        <w:t xml:space="preserve"> </w:t>
      </w:r>
      <w:r>
        <w:t>likely</w:t>
      </w:r>
      <w:r>
        <w:rPr>
          <w:spacing w:val="-13"/>
        </w:rPr>
        <w:t xml:space="preserve"> </w:t>
      </w:r>
      <w:r>
        <w:t>to</w:t>
      </w:r>
      <w:r>
        <w:rPr>
          <w:spacing w:val="-8"/>
        </w:rPr>
        <w:t xml:space="preserve"> </w:t>
      </w:r>
      <w:r>
        <w:t>experience</w:t>
      </w:r>
      <w:r>
        <w:rPr>
          <w:spacing w:val="-9"/>
        </w:rPr>
        <w:t xml:space="preserve"> </w:t>
      </w:r>
      <w:r>
        <w:t>persistent</w:t>
      </w:r>
      <w:r>
        <w:rPr>
          <w:spacing w:val="-8"/>
        </w:rPr>
        <w:t xml:space="preserve"> </w:t>
      </w:r>
      <w:r>
        <w:t>hot</w:t>
      </w:r>
      <w:r>
        <w:rPr>
          <w:spacing w:val="-65"/>
        </w:rPr>
        <w:t xml:space="preserve"> </w:t>
      </w:r>
      <w:r>
        <w:t>flushes (RRR 2.08, 95% CI 1.13-3.83), while current smokers were more likely to</w:t>
      </w:r>
      <w:r>
        <w:rPr>
          <w:spacing w:val="1"/>
        </w:rPr>
        <w:t xml:space="preserve"> </w:t>
      </w:r>
      <w:r>
        <w:t>experience early</w:t>
      </w:r>
      <w:r>
        <w:rPr>
          <w:spacing w:val="-3"/>
        </w:rPr>
        <w:t xml:space="preserve"> </w:t>
      </w:r>
      <w:r>
        <w:t>onset</w:t>
      </w:r>
      <w:r>
        <w:rPr>
          <w:spacing w:val="-2"/>
        </w:rPr>
        <w:t xml:space="preserve"> </w:t>
      </w:r>
      <w:r>
        <w:t>hot</w:t>
      </w:r>
      <w:r>
        <w:rPr>
          <w:spacing w:val="-3"/>
        </w:rPr>
        <w:t xml:space="preserve"> </w:t>
      </w:r>
      <w:r>
        <w:t>flushes</w:t>
      </w:r>
      <w:r>
        <w:rPr>
          <w:spacing w:val="-1"/>
        </w:rPr>
        <w:t xml:space="preserve"> </w:t>
      </w:r>
      <w:r>
        <w:t>(RRR 1.90, 95%</w:t>
      </w:r>
      <w:r>
        <w:rPr>
          <w:spacing w:val="-1"/>
        </w:rPr>
        <w:t xml:space="preserve"> </w:t>
      </w:r>
      <w:r>
        <w:t>CI</w:t>
      </w:r>
      <w:r>
        <w:rPr>
          <w:spacing w:val="-2"/>
        </w:rPr>
        <w:t xml:space="preserve"> </w:t>
      </w:r>
      <w:r>
        <w:t>1.35-2.66)</w:t>
      </w:r>
      <w:r w:rsidR="00535399" w:rsidRPr="008B187A">
        <w:rPr>
          <w:rFonts w:eastAsia="Times New Roman"/>
          <w:color w:val="000000"/>
          <w:lang w:eastAsia="en-AU"/>
        </w:rPr>
        <w:t>.</w:t>
      </w:r>
    </w:p>
    <w:p w14:paraId="2950B243" w14:textId="77777777" w:rsidR="00535399" w:rsidRDefault="00535399" w:rsidP="00535399">
      <w:pPr>
        <w:rPr>
          <w:rFonts w:eastAsia="Times New Roman"/>
          <w:color w:val="000000"/>
          <w:lang w:eastAsia="en-AU"/>
        </w:rPr>
      </w:pPr>
    </w:p>
    <w:p w14:paraId="17D38D48" w14:textId="77777777" w:rsidR="00535399" w:rsidRPr="008B187A" w:rsidRDefault="00535399" w:rsidP="001F2201">
      <w:pPr>
        <w:spacing w:after="40" w:line="240" w:lineRule="auto"/>
        <w:jc w:val="left"/>
        <w:rPr>
          <w:rFonts w:asciiTheme="minorHAnsi" w:eastAsiaTheme="minorEastAsia" w:hAnsiTheme="minorHAnsi" w:cstheme="minorBidi"/>
          <w:szCs w:val="22"/>
        </w:rPr>
      </w:pPr>
      <w:r w:rsidRPr="008B187A">
        <w:rPr>
          <w:rFonts w:asciiTheme="minorHAnsi" w:eastAsiaTheme="minorEastAsia" w:hAnsiTheme="minorHAnsi" w:cstheme="minorBidi"/>
          <w:noProof/>
          <w:sz w:val="28"/>
          <w:szCs w:val="24"/>
          <w:lang w:eastAsia="en-AU"/>
        </w:rPr>
        <w:lastRenderedPageBreak/>
        <w:drawing>
          <wp:inline distT="0" distB="0" distL="0" distR="0" wp14:anchorId="6BB673C1" wp14:editId="51839EA2">
            <wp:extent cx="5759395" cy="4076700"/>
            <wp:effectExtent l="19050" t="19050" r="13335" b="190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900" cy="4079181"/>
                    </a:xfrm>
                    <a:prstGeom prst="rect">
                      <a:avLst/>
                    </a:prstGeom>
                    <a:noFill/>
                    <a:ln w="9525">
                      <a:solidFill>
                        <a:sysClr val="windowText" lastClr="000000"/>
                      </a:solidFill>
                    </a:ln>
                  </pic:spPr>
                </pic:pic>
              </a:graphicData>
            </a:graphic>
          </wp:inline>
        </w:drawing>
      </w:r>
    </w:p>
    <w:p w14:paraId="29DFCDF0" w14:textId="214A6C05" w:rsidR="00535399" w:rsidRDefault="00535399" w:rsidP="00535399">
      <w:pPr>
        <w:pStyle w:val="Caption"/>
        <w:rPr>
          <w:rFonts w:ascii="Segoe UI" w:eastAsiaTheme="minorEastAsia" w:hAnsi="Segoe UI" w:cs="Segoe UI"/>
          <w:b w:val="0"/>
          <w:szCs w:val="22"/>
        </w:rPr>
      </w:pPr>
      <w:bookmarkStart w:id="406" w:name="_Ref63413666"/>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6</w:t>
      </w:r>
      <w:r w:rsidR="00EC5726">
        <w:rPr>
          <w:noProof/>
        </w:rPr>
        <w:fldChar w:fldCharType="end"/>
      </w:r>
      <w:bookmarkEnd w:id="406"/>
      <w:r>
        <w:t xml:space="preserve"> </w:t>
      </w:r>
      <w:r w:rsidRPr="00C57C45">
        <w:t>Prevalence of hot flushes over time (</w:t>
      </w:r>
      <w:r w:rsidR="004A5D9E">
        <w:t xml:space="preserve">N = </w:t>
      </w:r>
      <w:r w:rsidRPr="00C57C45">
        <w:t>4</w:t>
      </w:r>
      <w:r>
        <w:t>,</w:t>
      </w:r>
      <w:r w:rsidRPr="00C57C45">
        <w:t>459)</w:t>
      </w:r>
      <w:r>
        <w:t>.</w:t>
      </w:r>
    </w:p>
    <w:p w14:paraId="09EC2E4F" w14:textId="77777777" w:rsidR="00535399" w:rsidRPr="008B187A" w:rsidRDefault="00535399" w:rsidP="00535399">
      <w:pPr>
        <w:spacing w:after="160" w:line="259" w:lineRule="auto"/>
        <w:jc w:val="left"/>
        <w:rPr>
          <w:rFonts w:asciiTheme="minorHAnsi" w:eastAsiaTheme="minorEastAsia" w:hAnsiTheme="minorHAnsi" w:cstheme="minorBidi"/>
          <w:sz w:val="22"/>
          <w:szCs w:val="22"/>
        </w:rPr>
      </w:pPr>
    </w:p>
    <w:p w14:paraId="44B93011" w14:textId="77777777" w:rsidR="00535399" w:rsidRPr="008B187A" w:rsidRDefault="00535399" w:rsidP="001F2201">
      <w:pPr>
        <w:spacing w:after="40" w:line="240" w:lineRule="auto"/>
        <w:jc w:val="left"/>
        <w:rPr>
          <w:rFonts w:asciiTheme="minorHAnsi" w:eastAsiaTheme="minorEastAsia" w:hAnsiTheme="minorHAnsi" w:cstheme="minorBidi"/>
          <w:sz w:val="22"/>
          <w:szCs w:val="22"/>
          <w:lang w:eastAsia="zh-TW"/>
        </w:rPr>
      </w:pPr>
      <w:r w:rsidRPr="008B187A">
        <w:rPr>
          <w:rFonts w:asciiTheme="minorHAnsi" w:eastAsiaTheme="minorEastAsia" w:hAnsiTheme="minorHAnsi" w:cstheme="minorBidi"/>
          <w:noProof/>
          <w:sz w:val="22"/>
          <w:szCs w:val="22"/>
          <w:lang w:eastAsia="en-AU"/>
        </w:rPr>
        <w:drawing>
          <wp:inline distT="0" distB="0" distL="0" distR="0" wp14:anchorId="41699FDE" wp14:editId="0C26DA86">
            <wp:extent cx="5760000" cy="3600000"/>
            <wp:effectExtent l="0" t="0" r="1270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75CBD4" w14:textId="0C791829" w:rsidR="00535399" w:rsidRDefault="00535399" w:rsidP="00535399">
      <w:pPr>
        <w:pStyle w:val="Caption"/>
        <w:sectPr w:rsidR="00535399" w:rsidSect="00AD6DCC">
          <w:type w:val="continuous"/>
          <w:pgSz w:w="11906" w:h="16838"/>
          <w:pgMar w:top="1440" w:right="1440" w:bottom="1440" w:left="1440" w:header="708" w:footer="708" w:gutter="0"/>
          <w:cols w:space="708"/>
          <w:docGrid w:linePitch="360"/>
        </w:sectPr>
      </w:pPr>
      <w:bookmarkStart w:id="407" w:name="_Ref63413771"/>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7</w:t>
      </w:r>
      <w:r w:rsidR="00EC5726">
        <w:rPr>
          <w:noProof/>
        </w:rPr>
        <w:fldChar w:fldCharType="end"/>
      </w:r>
      <w:bookmarkEnd w:id="407"/>
      <w:r>
        <w:t xml:space="preserve"> </w:t>
      </w:r>
      <w:r w:rsidRPr="00C57C45">
        <w:t>Symptom profiles of hot flushes, with the prevalence of hot flushes over time (</w:t>
      </w:r>
      <w:r w:rsidR="004A5D9E">
        <w:t xml:space="preserve">N = </w:t>
      </w:r>
      <w:r w:rsidRPr="00C57C45">
        <w:t>4</w:t>
      </w:r>
      <w:r>
        <w:t>,</w:t>
      </w:r>
      <w:r w:rsidRPr="00C57C45">
        <w:t>459)</w:t>
      </w:r>
      <w:r>
        <w:t>.</w:t>
      </w:r>
      <w:r w:rsidR="00DE4D9C">
        <w:t xml:space="preserve"> </w:t>
      </w:r>
    </w:p>
    <w:p w14:paraId="35193AB7" w14:textId="6730582D" w:rsidR="00535399" w:rsidRPr="000D6A80" w:rsidRDefault="00535399" w:rsidP="00535399">
      <w:pPr>
        <w:pStyle w:val="Caption"/>
      </w:pPr>
      <w:bookmarkStart w:id="408" w:name="_Ref63413820"/>
      <w:r>
        <w:lastRenderedPageBreak/>
        <w:t xml:space="preserve">Table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408"/>
      <w:r>
        <w:t xml:space="preserve"> </w:t>
      </w:r>
      <w:r w:rsidRPr="000D6A80">
        <w:t>Baseline demographic and health characteristics associated with the symptom profiles of hot flushes (</w:t>
      </w:r>
      <w:r w:rsidR="004A5D9E">
        <w:t xml:space="preserve">N = </w:t>
      </w:r>
      <w:r w:rsidRPr="000D6A80">
        <w:t>4</w:t>
      </w:r>
      <w:r>
        <w:t>,</w:t>
      </w:r>
      <w:r w:rsidRPr="000D6A80">
        <w:t>131)</w:t>
      </w:r>
    </w:p>
    <w:tbl>
      <w:tblPr>
        <w:tblW w:w="14460" w:type="dxa"/>
        <w:tblLook w:val="04A0" w:firstRow="1" w:lastRow="0" w:firstColumn="1" w:lastColumn="0" w:noHBand="0" w:noVBand="1"/>
      </w:tblPr>
      <w:tblGrid>
        <w:gridCol w:w="3292"/>
        <w:gridCol w:w="717"/>
        <w:gridCol w:w="1171"/>
        <w:gridCol w:w="621"/>
        <w:gridCol w:w="1171"/>
        <w:gridCol w:w="717"/>
        <w:gridCol w:w="1203"/>
        <w:gridCol w:w="621"/>
        <w:gridCol w:w="1171"/>
        <w:gridCol w:w="621"/>
        <w:gridCol w:w="1171"/>
        <w:gridCol w:w="829"/>
        <w:gridCol w:w="1155"/>
      </w:tblGrid>
      <w:tr w:rsidR="00535399" w:rsidRPr="008B187A" w14:paraId="3E2193F9" w14:textId="77777777" w:rsidTr="001F2201">
        <w:trPr>
          <w:trHeight w:val="300"/>
          <w:tblHeader/>
        </w:trPr>
        <w:tc>
          <w:tcPr>
            <w:tcW w:w="3292" w:type="dxa"/>
            <w:tcBorders>
              <w:top w:val="single" w:sz="4" w:space="0" w:color="auto"/>
              <w:left w:val="nil"/>
              <w:bottom w:val="nil"/>
              <w:right w:val="nil"/>
            </w:tcBorders>
            <w:shd w:val="clear" w:color="auto" w:fill="E3D8ED"/>
            <w:noWrap/>
            <w:vAlign w:val="bottom"/>
            <w:hideMark/>
          </w:tcPr>
          <w:p w14:paraId="23EE48E3" w14:textId="77777777" w:rsidR="00535399" w:rsidRPr="008B187A" w:rsidRDefault="00535399" w:rsidP="008E2568">
            <w:pPr>
              <w:spacing w:line="240" w:lineRule="auto"/>
              <w:jc w:val="left"/>
              <w:rPr>
                <w:rFonts w:ascii="Calibri" w:eastAsia="Times New Roman" w:hAnsi="Calibri"/>
                <w:color w:val="000000"/>
                <w:sz w:val="22"/>
                <w:szCs w:val="22"/>
                <w:lang w:eastAsia="en-AU"/>
              </w:rPr>
            </w:pPr>
            <w:bookmarkStart w:id="409" w:name="_Hlk70511037"/>
            <w:r w:rsidRPr="008B187A">
              <w:rPr>
                <w:rFonts w:ascii="Calibri" w:eastAsia="Times New Roman" w:hAnsi="Calibri"/>
                <w:color w:val="000000"/>
                <w:sz w:val="22"/>
                <w:szCs w:val="22"/>
                <w:lang w:eastAsia="en-AU"/>
              </w:rPr>
              <w:t> </w:t>
            </w:r>
          </w:p>
        </w:tc>
        <w:tc>
          <w:tcPr>
            <w:tcW w:w="1888" w:type="dxa"/>
            <w:gridSpan w:val="2"/>
            <w:tcBorders>
              <w:top w:val="single" w:sz="4" w:space="0" w:color="auto"/>
              <w:left w:val="nil"/>
              <w:bottom w:val="nil"/>
              <w:right w:val="nil"/>
            </w:tcBorders>
            <w:shd w:val="clear" w:color="auto" w:fill="E3D8ED"/>
            <w:vAlign w:val="center"/>
            <w:hideMark/>
          </w:tcPr>
          <w:p w14:paraId="076EEE1B"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Minimal hot flushes</w:t>
            </w:r>
          </w:p>
        </w:tc>
        <w:tc>
          <w:tcPr>
            <w:tcW w:w="1792" w:type="dxa"/>
            <w:gridSpan w:val="2"/>
            <w:tcBorders>
              <w:top w:val="single" w:sz="4" w:space="0" w:color="auto"/>
              <w:left w:val="nil"/>
              <w:bottom w:val="nil"/>
              <w:right w:val="nil"/>
            </w:tcBorders>
            <w:shd w:val="clear" w:color="auto" w:fill="E3D8ED"/>
            <w:vAlign w:val="center"/>
            <w:hideMark/>
          </w:tcPr>
          <w:p w14:paraId="45B139C8"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resolved</w:t>
            </w:r>
          </w:p>
        </w:tc>
        <w:tc>
          <w:tcPr>
            <w:tcW w:w="1920" w:type="dxa"/>
            <w:gridSpan w:val="2"/>
            <w:tcBorders>
              <w:top w:val="single" w:sz="4" w:space="0" w:color="auto"/>
              <w:left w:val="nil"/>
              <w:bottom w:val="nil"/>
              <w:right w:val="nil"/>
            </w:tcBorders>
            <w:shd w:val="clear" w:color="auto" w:fill="E3D8ED"/>
            <w:vAlign w:val="center"/>
            <w:hideMark/>
          </w:tcPr>
          <w:p w14:paraId="3B027B6F"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Early onset, resolved</w:t>
            </w:r>
          </w:p>
        </w:tc>
        <w:tc>
          <w:tcPr>
            <w:tcW w:w="1792" w:type="dxa"/>
            <w:gridSpan w:val="2"/>
            <w:tcBorders>
              <w:top w:val="single" w:sz="4" w:space="0" w:color="auto"/>
              <w:left w:val="nil"/>
              <w:bottom w:val="nil"/>
              <w:right w:val="nil"/>
            </w:tcBorders>
            <w:shd w:val="clear" w:color="auto" w:fill="E3D8ED"/>
            <w:vAlign w:val="center"/>
            <w:hideMark/>
          </w:tcPr>
          <w:p w14:paraId="694619A1"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not resolved</w:t>
            </w:r>
          </w:p>
        </w:tc>
        <w:tc>
          <w:tcPr>
            <w:tcW w:w="1792" w:type="dxa"/>
            <w:gridSpan w:val="2"/>
            <w:tcBorders>
              <w:top w:val="single" w:sz="4" w:space="0" w:color="auto"/>
              <w:left w:val="nil"/>
              <w:bottom w:val="nil"/>
              <w:right w:val="nil"/>
            </w:tcBorders>
            <w:shd w:val="clear" w:color="auto" w:fill="E3D8ED"/>
            <w:vAlign w:val="center"/>
            <w:hideMark/>
          </w:tcPr>
          <w:p w14:paraId="41521A31"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Persistent hot flushes</w:t>
            </w:r>
          </w:p>
        </w:tc>
        <w:tc>
          <w:tcPr>
            <w:tcW w:w="1984" w:type="dxa"/>
            <w:gridSpan w:val="2"/>
            <w:tcBorders>
              <w:top w:val="single" w:sz="4" w:space="0" w:color="auto"/>
              <w:left w:val="nil"/>
              <w:bottom w:val="nil"/>
              <w:right w:val="nil"/>
            </w:tcBorders>
            <w:shd w:val="clear" w:color="auto" w:fill="E3D8ED"/>
            <w:noWrap/>
            <w:vAlign w:val="center"/>
            <w:hideMark/>
          </w:tcPr>
          <w:p w14:paraId="05C3A870"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Total</w:t>
            </w:r>
          </w:p>
        </w:tc>
      </w:tr>
      <w:tr w:rsidR="00535399" w:rsidRPr="008B187A" w14:paraId="23104312" w14:textId="77777777" w:rsidTr="001F2201">
        <w:trPr>
          <w:trHeight w:val="300"/>
          <w:tblHeader/>
        </w:trPr>
        <w:tc>
          <w:tcPr>
            <w:tcW w:w="3292" w:type="dxa"/>
            <w:tcBorders>
              <w:top w:val="nil"/>
              <w:left w:val="nil"/>
              <w:bottom w:val="single" w:sz="4" w:space="0" w:color="auto"/>
              <w:right w:val="nil"/>
            </w:tcBorders>
            <w:shd w:val="clear" w:color="auto" w:fill="E3D8ED"/>
            <w:noWrap/>
            <w:vAlign w:val="bottom"/>
            <w:hideMark/>
          </w:tcPr>
          <w:p w14:paraId="293695A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E3D8ED"/>
            <w:noWrap/>
            <w:vAlign w:val="center"/>
            <w:hideMark/>
          </w:tcPr>
          <w:p w14:paraId="2E179AC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5A99BB34"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56AF9DD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2A474D2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717" w:type="dxa"/>
            <w:tcBorders>
              <w:top w:val="nil"/>
              <w:left w:val="nil"/>
              <w:bottom w:val="single" w:sz="4" w:space="0" w:color="auto"/>
              <w:right w:val="nil"/>
            </w:tcBorders>
            <w:shd w:val="clear" w:color="auto" w:fill="E3D8ED"/>
            <w:noWrap/>
            <w:vAlign w:val="center"/>
            <w:hideMark/>
          </w:tcPr>
          <w:p w14:paraId="0C6770F1"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203" w:type="dxa"/>
            <w:tcBorders>
              <w:top w:val="nil"/>
              <w:left w:val="nil"/>
              <w:bottom w:val="single" w:sz="4" w:space="0" w:color="auto"/>
              <w:right w:val="nil"/>
            </w:tcBorders>
            <w:shd w:val="clear" w:color="auto" w:fill="E3D8ED"/>
            <w:noWrap/>
            <w:vAlign w:val="center"/>
            <w:hideMark/>
          </w:tcPr>
          <w:p w14:paraId="7764819F"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65CDBA2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206C55A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771E7A19"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673F0525"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829" w:type="dxa"/>
            <w:tcBorders>
              <w:top w:val="nil"/>
              <w:left w:val="nil"/>
              <w:bottom w:val="single" w:sz="4" w:space="0" w:color="auto"/>
              <w:right w:val="nil"/>
            </w:tcBorders>
            <w:shd w:val="clear" w:color="auto" w:fill="E3D8ED"/>
            <w:noWrap/>
            <w:vAlign w:val="center"/>
            <w:hideMark/>
          </w:tcPr>
          <w:p w14:paraId="77B5443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55" w:type="dxa"/>
            <w:tcBorders>
              <w:top w:val="nil"/>
              <w:left w:val="nil"/>
              <w:bottom w:val="single" w:sz="4" w:space="0" w:color="auto"/>
              <w:right w:val="nil"/>
            </w:tcBorders>
            <w:shd w:val="clear" w:color="auto" w:fill="E3D8ED"/>
            <w:noWrap/>
            <w:vAlign w:val="center"/>
            <w:hideMark/>
          </w:tcPr>
          <w:p w14:paraId="0006E1C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col %</w:t>
            </w:r>
          </w:p>
        </w:tc>
      </w:tr>
      <w:tr w:rsidR="00535399" w:rsidRPr="008B187A" w14:paraId="560FBDDC" w14:textId="77777777" w:rsidTr="008E2568">
        <w:trPr>
          <w:trHeight w:val="300"/>
        </w:trPr>
        <w:tc>
          <w:tcPr>
            <w:tcW w:w="3292" w:type="dxa"/>
            <w:tcBorders>
              <w:top w:val="nil"/>
              <w:left w:val="nil"/>
              <w:bottom w:val="nil"/>
              <w:right w:val="nil"/>
            </w:tcBorders>
            <w:shd w:val="clear" w:color="auto" w:fill="auto"/>
            <w:noWrap/>
            <w:vAlign w:val="bottom"/>
            <w:hideMark/>
          </w:tcPr>
          <w:p w14:paraId="41E9D0B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717" w:type="dxa"/>
            <w:tcBorders>
              <w:top w:val="nil"/>
              <w:left w:val="nil"/>
              <w:bottom w:val="nil"/>
              <w:right w:val="nil"/>
            </w:tcBorders>
            <w:shd w:val="clear" w:color="auto" w:fill="auto"/>
            <w:noWrap/>
            <w:vAlign w:val="bottom"/>
            <w:hideMark/>
          </w:tcPr>
          <w:p w14:paraId="41F91FC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2,756</w:t>
            </w:r>
          </w:p>
        </w:tc>
        <w:tc>
          <w:tcPr>
            <w:tcW w:w="1171" w:type="dxa"/>
            <w:tcBorders>
              <w:top w:val="nil"/>
              <w:left w:val="nil"/>
              <w:bottom w:val="nil"/>
              <w:right w:val="nil"/>
            </w:tcBorders>
            <w:shd w:val="clear" w:color="auto" w:fill="auto"/>
            <w:noWrap/>
            <w:vAlign w:val="bottom"/>
          </w:tcPr>
          <w:p w14:paraId="0D43DA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hideMark/>
          </w:tcPr>
          <w:p w14:paraId="7F2ABA1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643</w:t>
            </w:r>
          </w:p>
        </w:tc>
        <w:tc>
          <w:tcPr>
            <w:tcW w:w="1171" w:type="dxa"/>
            <w:tcBorders>
              <w:top w:val="nil"/>
              <w:left w:val="nil"/>
              <w:bottom w:val="nil"/>
              <w:right w:val="nil"/>
            </w:tcBorders>
            <w:shd w:val="clear" w:color="auto" w:fill="auto"/>
            <w:noWrap/>
            <w:vAlign w:val="bottom"/>
            <w:hideMark/>
          </w:tcPr>
          <w:p w14:paraId="253281E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hideMark/>
          </w:tcPr>
          <w:p w14:paraId="1DAEBB4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331</w:t>
            </w:r>
          </w:p>
        </w:tc>
        <w:tc>
          <w:tcPr>
            <w:tcW w:w="1203" w:type="dxa"/>
            <w:tcBorders>
              <w:top w:val="nil"/>
              <w:left w:val="nil"/>
              <w:bottom w:val="nil"/>
              <w:right w:val="nil"/>
            </w:tcBorders>
            <w:shd w:val="clear" w:color="auto" w:fill="auto"/>
            <w:noWrap/>
            <w:vAlign w:val="bottom"/>
            <w:hideMark/>
          </w:tcPr>
          <w:p w14:paraId="5352B73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hideMark/>
          </w:tcPr>
          <w:p w14:paraId="274C2DA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261</w:t>
            </w:r>
          </w:p>
        </w:tc>
        <w:tc>
          <w:tcPr>
            <w:tcW w:w="1171" w:type="dxa"/>
            <w:tcBorders>
              <w:top w:val="nil"/>
              <w:left w:val="nil"/>
              <w:bottom w:val="nil"/>
              <w:right w:val="nil"/>
            </w:tcBorders>
            <w:shd w:val="clear" w:color="auto" w:fill="auto"/>
            <w:noWrap/>
            <w:vAlign w:val="bottom"/>
            <w:hideMark/>
          </w:tcPr>
          <w:p w14:paraId="307F08C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hideMark/>
          </w:tcPr>
          <w:p w14:paraId="14806F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140</w:t>
            </w:r>
          </w:p>
        </w:tc>
        <w:tc>
          <w:tcPr>
            <w:tcW w:w="1171" w:type="dxa"/>
            <w:tcBorders>
              <w:top w:val="nil"/>
              <w:left w:val="nil"/>
              <w:bottom w:val="nil"/>
              <w:right w:val="nil"/>
            </w:tcBorders>
            <w:shd w:val="clear" w:color="auto" w:fill="auto"/>
            <w:noWrap/>
            <w:vAlign w:val="bottom"/>
            <w:hideMark/>
          </w:tcPr>
          <w:p w14:paraId="1E506C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hideMark/>
          </w:tcPr>
          <w:p w14:paraId="0E63C27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4,131</w:t>
            </w:r>
          </w:p>
        </w:tc>
        <w:tc>
          <w:tcPr>
            <w:tcW w:w="1155" w:type="dxa"/>
            <w:tcBorders>
              <w:top w:val="nil"/>
              <w:left w:val="nil"/>
              <w:bottom w:val="nil"/>
              <w:right w:val="nil"/>
            </w:tcBorders>
            <w:shd w:val="clear" w:color="auto" w:fill="auto"/>
            <w:noWrap/>
            <w:vAlign w:val="bottom"/>
          </w:tcPr>
          <w:p w14:paraId="24290E2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r>
      <w:tr w:rsidR="00535399" w:rsidRPr="008B187A" w14:paraId="27419288" w14:textId="77777777" w:rsidTr="008E2568">
        <w:trPr>
          <w:trHeight w:val="300"/>
        </w:trPr>
        <w:tc>
          <w:tcPr>
            <w:tcW w:w="3292" w:type="dxa"/>
            <w:tcBorders>
              <w:top w:val="nil"/>
              <w:left w:val="nil"/>
              <w:bottom w:val="nil"/>
              <w:right w:val="nil"/>
            </w:tcBorders>
            <w:shd w:val="clear" w:color="auto" w:fill="auto"/>
            <w:noWrap/>
            <w:vAlign w:val="bottom"/>
            <w:hideMark/>
          </w:tcPr>
          <w:p w14:paraId="34F391C4"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Education status</w:t>
            </w:r>
          </w:p>
        </w:tc>
        <w:tc>
          <w:tcPr>
            <w:tcW w:w="717" w:type="dxa"/>
            <w:tcBorders>
              <w:top w:val="nil"/>
              <w:left w:val="nil"/>
              <w:bottom w:val="nil"/>
              <w:right w:val="nil"/>
            </w:tcBorders>
            <w:shd w:val="clear" w:color="auto" w:fill="auto"/>
            <w:noWrap/>
            <w:vAlign w:val="center"/>
            <w:hideMark/>
          </w:tcPr>
          <w:p w14:paraId="7F2BD4CE"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4F8FE36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1427A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642432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7180BC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089E4B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517CBC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CF2151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1F23C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BACC47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5DF9D90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507CC9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7B0CC297" w14:textId="77777777" w:rsidTr="008E2568">
        <w:trPr>
          <w:trHeight w:val="300"/>
        </w:trPr>
        <w:tc>
          <w:tcPr>
            <w:tcW w:w="3292" w:type="dxa"/>
            <w:tcBorders>
              <w:top w:val="nil"/>
              <w:left w:val="nil"/>
              <w:bottom w:val="nil"/>
              <w:right w:val="nil"/>
            </w:tcBorders>
            <w:shd w:val="clear" w:color="auto" w:fill="auto"/>
            <w:noWrap/>
            <w:vAlign w:val="bottom"/>
            <w:hideMark/>
          </w:tcPr>
          <w:p w14:paraId="199F29A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 formal qualification</w:t>
            </w:r>
          </w:p>
        </w:tc>
        <w:tc>
          <w:tcPr>
            <w:tcW w:w="717" w:type="dxa"/>
            <w:tcBorders>
              <w:top w:val="nil"/>
              <w:left w:val="nil"/>
              <w:bottom w:val="nil"/>
              <w:right w:val="nil"/>
            </w:tcBorders>
            <w:shd w:val="clear" w:color="auto" w:fill="auto"/>
            <w:noWrap/>
            <w:vAlign w:val="bottom"/>
            <w:hideMark/>
          </w:tcPr>
          <w:p w14:paraId="0A0E832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268</w:t>
            </w:r>
          </w:p>
        </w:tc>
        <w:tc>
          <w:tcPr>
            <w:tcW w:w="1171" w:type="dxa"/>
            <w:tcBorders>
              <w:top w:val="nil"/>
              <w:left w:val="nil"/>
              <w:bottom w:val="nil"/>
              <w:right w:val="nil"/>
            </w:tcBorders>
            <w:shd w:val="clear" w:color="auto" w:fill="auto"/>
            <w:noWrap/>
            <w:vAlign w:val="bottom"/>
            <w:hideMark/>
          </w:tcPr>
          <w:p w14:paraId="69CA36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55.6%</w:t>
            </w:r>
          </w:p>
        </w:tc>
        <w:tc>
          <w:tcPr>
            <w:tcW w:w="621" w:type="dxa"/>
            <w:tcBorders>
              <w:top w:val="nil"/>
              <w:left w:val="nil"/>
              <w:bottom w:val="nil"/>
              <w:right w:val="nil"/>
            </w:tcBorders>
            <w:shd w:val="clear" w:color="auto" w:fill="auto"/>
            <w:noWrap/>
            <w:vAlign w:val="bottom"/>
            <w:hideMark/>
          </w:tcPr>
          <w:p w14:paraId="0D9C833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w:t>
            </w:r>
          </w:p>
        </w:tc>
        <w:tc>
          <w:tcPr>
            <w:tcW w:w="1171" w:type="dxa"/>
            <w:tcBorders>
              <w:top w:val="nil"/>
              <w:left w:val="nil"/>
              <w:bottom w:val="nil"/>
              <w:right w:val="nil"/>
            </w:tcBorders>
            <w:shd w:val="clear" w:color="auto" w:fill="auto"/>
            <w:noWrap/>
            <w:vAlign w:val="bottom"/>
            <w:hideMark/>
          </w:tcPr>
          <w:p w14:paraId="4862985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17.0%</w:t>
            </w:r>
          </w:p>
        </w:tc>
        <w:tc>
          <w:tcPr>
            <w:tcW w:w="717" w:type="dxa"/>
            <w:tcBorders>
              <w:top w:val="nil"/>
              <w:left w:val="nil"/>
              <w:bottom w:val="nil"/>
              <w:right w:val="nil"/>
            </w:tcBorders>
            <w:shd w:val="clear" w:color="auto" w:fill="auto"/>
            <w:noWrap/>
            <w:vAlign w:val="bottom"/>
            <w:hideMark/>
          </w:tcPr>
          <w:p w14:paraId="097B26C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w:t>
            </w:r>
          </w:p>
        </w:tc>
        <w:tc>
          <w:tcPr>
            <w:tcW w:w="1203" w:type="dxa"/>
            <w:tcBorders>
              <w:top w:val="nil"/>
              <w:left w:val="nil"/>
              <w:bottom w:val="nil"/>
              <w:right w:val="nil"/>
            </w:tcBorders>
            <w:shd w:val="clear" w:color="auto" w:fill="auto"/>
            <w:noWrap/>
            <w:vAlign w:val="bottom"/>
            <w:hideMark/>
          </w:tcPr>
          <w:p w14:paraId="548AC28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12.2%</w:t>
            </w:r>
          </w:p>
        </w:tc>
        <w:tc>
          <w:tcPr>
            <w:tcW w:w="621" w:type="dxa"/>
            <w:tcBorders>
              <w:top w:val="nil"/>
              <w:left w:val="nil"/>
              <w:bottom w:val="nil"/>
              <w:right w:val="nil"/>
            </w:tcBorders>
            <w:shd w:val="clear" w:color="auto" w:fill="auto"/>
            <w:noWrap/>
            <w:vAlign w:val="bottom"/>
            <w:hideMark/>
          </w:tcPr>
          <w:p w14:paraId="6A56B8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41</w:t>
            </w:r>
          </w:p>
        </w:tc>
        <w:tc>
          <w:tcPr>
            <w:tcW w:w="1171" w:type="dxa"/>
            <w:tcBorders>
              <w:top w:val="nil"/>
              <w:left w:val="nil"/>
              <w:bottom w:val="nil"/>
              <w:right w:val="nil"/>
            </w:tcBorders>
            <w:shd w:val="clear" w:color="auto" w:fill="auto"/>
            <w:noWrap/>
            <w:vAlign w:val="bottom"/>
            <w:hideMark/>
          </w:tcPr>
          <w:p w14:paraId="1BFF237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w:t>
            </w:r>
          </w:p>
        </w:tc>
        <w:tc>
          <w:tcPr>
            <w:tcW w:w="621" w:type="dxa"/>
            <w:tcBorders>
              <w:top w:val="nil"/>
              <w:left w:val="nil"/>
              <w:bottom w:val="nil"/>
              <w:right w:val="nil"/>
            </w:tcBorders>
            <w:shd w:val="clear" w:color="auto" w:fill="auto"/>
            <w:noWrap/>
            <w:vAlign w:val="bottom"/>
            <w:hideMark/>
          </w:tcPr>
          <w:p w14:paraId="25FF9D7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hideMark/>
          </w:tcPr>
          <w:p w14:paraId="5A498C6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w:t>
            </w:r>
          </w:p>
        </w:tc>
        <w:tc>
          <w:tcPr>
            <w:tcW w:w="829" w:type="dxa"/>
            <w:tcBorders>
              <w:top w:val="nil"/>
              <w:left w:val="nil"/>
              <w:bottom w:val="nil"/>
              <w:right w:val="nil"/>
            </w:tcBorders>
            <w:shd w:val="clear" w:color="auto" w:fill="auto"/>
            <w:noWrap/>
            <w:vAlign w:val="bottom"/>
            <w:hideMark/>
          </w:tcPr>
          <w:p w14:paraId="529CADB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482</w:t>
            </w:r>
          </w:p>
        </w:tc>
        <w:tc>
          <w:tcPr>
            <w:tcW w:w="1155" w:type="dxa"/>
            <w:tcBorders>
              <w:top w:val="nil"/>
              <w:left w:val="nil"/>
              <w:bottom w:val="nil"/>
              <w:right w:val="nil"/>
            </w:tcBorders>
            <w:shd w:val="clear" w:color="auto" w:fill="auto"/>
            <w:noWrap/>
            <w:vAlign w:val="bottom"/>
            <w:hideMark/>
          </w:tcPr>
          <w:p w14:paraId="5FC09B2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r>
      <w:tr w:rsidR="00535399" w:rsidRPr="008B187A" w14:paraId="18A9DF29" w14:textId="77777777" w:rsidTr="008E2568">
        <w:trPr>
          <w:trHeight w:val="300"/>
        </w:trPr>
        <w:tc>
          <w:tcPr>
            <w:tcW w:w="3292" w:type="dxa"/>
            <w:tcBorders>
              <w:top w:val="nil"/>
              <w:left w:val="nil"/>
              <w:bottom w:val="nil"/>
              <w:right w:val="nil"/>
            </w:tcBorders>
            <w:shd w:val="clear" w:color="auto" w:fill="auto"/>
            <w:noWrap/>
            <w:vAlign w:val="bottom"/>
            <w:hideMark/>
          </w:tcPr>
          <w:p w14:paraId="3392072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Year 12 or less</w:t>
            </w:r>
          </w:p>
        </w:tc>
        <w:tc>
          <w:tcPr>
            <w:tcW w:w="717" w:type="dxa"/>
            <w:tcBorders>
              <w:top w:val="nil"/>
              <w:left w:val="nil"/>
              <w:bottom w:val="nil"/>
              <w:right w:val="nil"/>
            </w:tcBorders>
            <w:shd w:val="clear" w:color="auto" w:fill="auto"/>
            <w:noWrap/>
            <w:vAlign w:val="bottom"/>
            <w:hideMark/>
          </w:tcPr>
          <w:p w14:paraId="0428429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1,309</w:t>
            </w:r>
          </w:p>
        </w:tc>
        <w:tc>
          <w:tcPr>
            <w:tcW w:w="1171" w:type="dxa"/>
            <w:tcBorders>
              <w:top w:val="nil"/>
              <w:left w:val="nil"/>
              <w:bottom w:val="nil"/>
              <w:right w:val="nil"/>
            </w:tcBorders>
            <w:shd w:val="clear" w:color="auto" w:fill="auto"/>
            <w:noWrap/>
            <w:vAlign w:val="bottom"/>
            <w:hideMark/>
          </w:tcPr>
          <w:p w14:paraId="178FB79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65.2%</w:t>
            </w:r>
          </w:p>
        </w:tc>
        <w:tc>
          <w:tcPr>
            <w:tcW w:w="621" w:type="dxa"/>
            <w:tcBorders>
              <w:top w:val="nil"/>
              <w:left w:val="nil"/>
              <w:bottom w:val="nil"/>
              <w:right w:val="nil"/>
            </w:tcBorders>
            <w:shd w:val="clear" w:color="auto" w:fill="auto"/>
            <w:noWrap/>
            <w:vAlign w:val="bottom"/>
            <w:hideMark/>
          </w:tcPr>
          <w:p w14:paraId="7F838ED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326</w:t>
            </w:r>
          </w:p>
        </w:tc>
        <w:tc>
          <w:tcPr>
            <w:tcW w:w="1171" w:type="dxa"/>
            <w:tcBorders>
              <w:top w:val="nil"/>
              <w:left w:val="nil"/>
              <w:bottom w:val="nil"/>
              <w:right w:val="nil"/>
            </w:tcBorders>
            <w:shd w:val="clear" w:color="auto" w:fill="auto"/>
            <w:noWrap/>
            <w:vAlign w:val="bottom"/>
            <w:hideMark/>
          </w:tcPr>
          <w:p w14:paraId="750BF6F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16.2%</w:t>
            </w:r>
          </w:p>
        </w:tc>
        <w:tc>
          <w:tcPr>
            <w:tcW w:w="717" w:type="dxa"/>
            <w:tcBorders>
              <w:top w:val="nil"/>
              <w:left w:val="nil"/>
              <w:bottom w:val="nil"/>
              <w:right w:val="nil"/>
            </w:tcBorders>
            <w:shd w:val="clear" w:color="auto" w:fill="auto"/>
            <w:noWrap/>
            <w:vAlign w:val="bottom"/>
            <w:hideMark/>
          </w:tcPr>
          <w:p w14:paraId="670F584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w:t>
            </w:r>
          </w:p>
        </w:tc>
        <w:tc>
          <w:tcPr>
            <w:tcW w:w="1203" w:type="dxa"/>
            <w:tcBorders>
              <w:top w:val="nil"/>
              <w:left w:val="nil"/>
              <w:bottom w:val="nil"/>
              <w:right w:val="nil"/>
            </w:tcBorders>
            <w:shd w:val="clear" w:color="auto" w:fill="auto"/>
            <w:noWrap/>
            <w:vAlign w:val="bottom"/>
            <w:hideMark/>
          </w:tcPr>
          <w:p w14:paraId="52BB365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8.3%</w:t>
            </w:r>
          </w:p>
        </w:tc>
        <w:tc>
          <w:tcPr>
            <w:tcW w:w="621" w:type="dxa"/>
            <w:tcBorders>
              <w:top w:val="nil"/>
              <w:left w:val="nil"/>
              <w:bottom w:val="nil"/>
              <w:right w:val="nil"/>
            </w:tcBorders>
            <w:shd w:val="clear" w:color="auto" w:fill="auto"/>
            <w:noWrap/>
            <w:vAlign w:val="bottom"/>
            <w:hideMark/>
          </w:tcPr>
          <w:p w14:paraId="7320CCE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137</w:t>
            </w:r>
          </w:p>
        </w:tc>
        <w:tc>
          <w:tcPr>
            <w:tcW w:w="1171" w:type="dxa"/>
            <w:tcBorders>
              <w:top w:val="nil"/>
              <w:left w:val="nil"/>
              <w:bottom w:val="nil"/>
              <w:right w:val="nil"/>
            </w:tcBorders>
            <w:shd w:val="clear" w:color="auto" w:fill="auto"/>
            <w:noWrap/>
            <w:vAlign w:val="bottom"/>
            <w:hideMark/>
          </w:tcPr>
          <w:p w14:paraId="4C6161D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6.8%</w:t>
            </w:r>
          </w:p>
        </w:tc>
        <w:tc>
          <w:tcPr>
            <w:tcW w:w="621" w:type="dxa"/>
            <w:tcBorders>
              <w:top w:val="nil"/>
              <w:left w:val="nil"/>
              <w:bottom w:val="nil"/>
              <w:right w:val="nil"/>
            </w:tcBorders>
            <w:shd w:val="clear" w:color="auto" w:fill="auto"/>
            <w:noWrap/>
            <w:vAlign w:val="bottom"/>
            <w:hideMark/>
          </w:tcPr>
          <w:p w14:paraId="4EF3E15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w:t>
            </w:r>
          </w:p>
        </w:tc>
        <w:tc>
          <w:tcPr>
            <w:tcW w:w="1171" w:type="dxa"/>
            <w:tcBorders>
              <w:top w:val="nil"/>
              <w:left w:val="nil"/>
              <w:bottom w:val="nil"/>
              <w:right w:val="nil"/>
            </w:tcBorders>
            <w:shd w:val="clear" w:color="auto" w:fill="auto"/>
            <w:noWrap/>
            <w:vAlign w:val="bottom"/>
            <w:hideMark/>
          </w:tcPr>
          <w:p w14:paraId="7D192EE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hideMark/>
          </w:tcPr>
          <w:p w14:paraId="4A28713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2,008</w:t>
            </w:r>
          </w:p>
        </w:tc>
        <w:tc>
          <w:tcPr>
            <w:tcW w:w="1155" w:type="dxa"/>
            <w:tcBorders>
              <w:top w:val="nil"/>
              <w:left w:val="nil"/>
              <w:bottom w:val="nil"/>
              <w:right w:val="nil"/>
            </w:tcBorders>
            <w:shd w:val="clear" w:color="auto" w:fill="auto"/>
            <w:noWrap/>
            <w:vAlign w:val="bottom"/>
            <w:hideMark/>
          </w:tcPr>
          <w:p w14:paraId="0C8D029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48.6%</w:t>
            </w:r>
          </w:p>
        </w:tc>
      </w:tr>
      <w:tr w:rsidR="00535399" w:rsidRPr="008B187A" w14:paraId="7E69A1CE" w14:textId="77777777" w:rsidTr="008E2568">
        <w:trPr>
          <w:trHeight w:val="300"/>
        </w:trPr>
        <w:tc>
          <w:tcPr>
            <w:tcW w:w="3292" w:type="dxa"/>
            <w:tcBorders>
              <w:top w:val="nil"/>
              <w:left w:val="nil"/>
              <w:bottom w:val="nil"/>
              <w:right w:val="nil"/>
            </w:tcBorders>
            <w:shd w:val="clear" w:color="auto" w:fill="auto"/>
            <w:noWrap/>
            <w:vAlign w:val="bottom"/>
            <w:hideMark/>
          </w:tcPr>
          <w:p w14:paraId="47E2DC1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Trade/Certificate</w:t>
            </w:r>
          </w:p>
        </w:tc>
        <w:tc>
          <w:tcPr>
            <w:tcW w:w="717" w:type="dxa"/>
            <w:tcBorders>
              <w:top w:val="nil"/>
              <w:left w:val="nil"/>
              <w:bottom w:val="nil"/>
              <w:right w:val="nil"/>
            </w:tcBorders>
            <w:shd w:val="clear" w:color="auto" w:fill="auto"/>
            <w:noWrap/>
            <w:vAlign w:val="bottom"/>
            <w:hideMark/>
          </w:tcPr>
          <w:p w14:paraId="65235BE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626</w:t>
            </w:r>
          </w:p>
        </w:tc>
        <w:tc>
          <w:tcPr>
            <w:tcW w:w="1171" w:type="dxa"/>
            <w:tcBorders>
              <w:top w:val="nil"/>
              <w:left w:val="nil"/>
              <w:bottom w:val="nil"/>
              <w:right w:val="nil"/>
            </w:tcBorders>
            <w:shd w:val="clear" w:color="auto" w:fill="auto"/>
            <w:noWrap/>
            <w:vAlign w:val="bottom"/>
            <w:hideMark/>
          </w:tcPr>
          <w:p w14:paraId="1889105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70.7%</w:t>
            </w:r>
          </w:p>
        </w:tc>
        <w:tc>
          <w:tcPr>
            <w:tcW w:w="621" w:type="dxa"/>
            <w:tcBorders>
              <w:top w:val="nil"/>
              <w:left w:val="nil"/>
              <w:bottom w:val="nil"/>
              <w:right w:val="nil"/>
            </w:tcBorders>
            <w:shd w:val="clear" w:color="auto" w:fill="auto"/>
            <w:noWrap/>
            <w:vAlign w:val="bottom"/>
            <w:hideMark/>
          </w:tcPr>
          <w:p w14:paraId="5D45DE7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127</w:t>
            </w:r>
          </w:p>
        </w:tc>
        <w:tc>
          <w:tcPr>
            <w:tcW w:w="1171" w:type="dxa"/>
            <w:tcBorders>
              <w:top w:val="nil"/>
              <w:left w:val="nil"/>
              <w:bottom w:val="nil"/>
              <w:right w:val="nil"/>
            </w:tcBorders>
            <w:shd w:val="clear" w:color="auto" w:fill="auto"/>
            <w:noWrap/>
            <w:vAlign w:val="bottom"/>
            <w:hideMark/>
          </w:tcPr>
          <w:p w14:paraId="5C7509F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14.3%</w:t>
            </w:r>
          </w:p>
        </w:tc>
        <w:tc>
          <w:tcPr>
            <w:tcW w:w="717" w:type="dxa"/>
            <w:tcBorders>
              <w:top w:val="nil"/>
              <w:left w:val="nil"/>
              <w:bottom w:val="nil"/>
              <w:right w:val="nil"/>
            </w:tcBorders>
            <w:shd w:val="clear" w:color="auto" w:fill="auto"/>
            <w:noWrap/>
            <w:vAlign w:val="bottom"/>
            <w:hideMark/>
          </w:tcPr>
          <w:p w14:paraId="110B6D0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1203" w:type="dxa"/>
            <w:tcBorders>
              <w:top w:val="nil"/>
              <w:left w:val="nil"/>
              <w:bottom w:val="nil"/>
              <w:right w:val="nil"/>
            </w:tcBorders>
            <w:shd w:val="clear" w:color="auto" w:fill="auto"/>
            <w:noWrap/>
            <w:vAlign w:val="bottom"/>
            <w:hideMark/>
          </w:tcPr>
          <w:p w14:paraId="7E62261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621" w:type="dxa"/>
            <w:tcBorders>
              <w:top w:val="nil"/>
              <w:left w:val="nil"/>
              <w:bottom w:val="nil"/>
              <w:right w:val="nil"/>
            </w:tcBorders>
            <w:shd w:val="clear" w:color="auto" w:fill="auto"/>
            <w:noWrap/>
            <w:vAlign w:val="bottom"/>
            <w:hideMark/>
          </w:tcPr>
          <w:p w14:paraId="165B3E6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171" w:type="dxa"/>
            <w:tcBorders>
              <w:top w:val="nil"/>
              <w:left w:val="nil"/>
              <w:bottom w:val="nil"/>
              <w:right w:val="nil"/>
            </w:tcBorders>
            <w:shd w:val="clear" w:color="auto" w:fill="auto"/>
            <w:noWrap/>
            <w:vAlign w:val="bottom"/>
            <w:hideMark/>
          </w:tcPr>
          <w:p w14:paraId="4576DD4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621" w:type="dxa"/>
            <w:tcBorders>
              <w:top w:val="nil"/>
              <w:left w:val="nil"/>
              <w:bottom w:val="nil"/>
              <w:right w:val="nil"/>
            </w:tcBorders>
            <w:shd w:val="clear" w:color="auto" w:fill="auto"/>
            <w:noWrap/>
            <w:vAlign w:val="bottom"/>
            <w:hideMark/>
          </w:tcPr>
          <w:p w14:paraId="7C14968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hideMark/>
          </w:tcPr>
          <w:p w14:paraId="3CE0BFA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829" w:type="dxa"/>
            <w:tcBorders>
              <w:top w:val="nil"/>
              <w:left w:val="nil"/>
              <w:bottom w:val="nil"/>
              <w:right w:val="nil"/>
            </w:tcBorders>
            <w:shd w:val="clear" w:color="auto" w:fill="auto"/>
            <w:noWrap/>
            <w:vAlign w:val="bottom"/>
            <w:hideMark/>
          </w:tcPr>
          <w:p w14:paraId="1524F2B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886</w:t>
            </w:r>
          </w:p>
        </w:tc>
        <w:tc>
          <w:tcPr>
            <w:tcW w:w="1155" w:type="dxa"/>
            <w:tcBorders>
              <w:top w:val="nil"/>
              <w:left w:val="nil"/>
              <w:bottom w:val="nil"/>
              <w:right w:val="nil"/>
            </w:tcBorders>
            <w:shd w:val="clear" w:color="auto" w:fill="auto"/>
            <w:noWrap/>
            <w:vAlign w:val="bottom"/>
            <w:hideMark/>
          </w:tcPr>
          <w:p w14:paraId="4580EF5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21.4%</w:t>
            </w:r>
          </w:p>
        </w:tc>
      </w:tr>
      <w:tr w:rsidR="00535399" w:rsidRPr="008B187A" w14:paraId="5A423954" w14:textId="77777777" w:rsidTr="008E2568">
        <w:trPr>
          <w:trHeight w:val="300"/>
        </w:trPr>
        <w:tc>
          <w:tcPr>
            <w:tcW w:w="3292" w:type="dxa"/>
            <w:tcBorders>
              <w:top w:val="nil"/>
              <w:left w:val="nil"/>
              <w:bottom w:val="nil"/>
              <w:right w:val="nil"/>
            </w:tcBorders>
            <w:shd w:val="clear" w:color="auto" w:fill="auto"/>
            <w:noWrap/>
            <w:vAlign w:val="bottom"/>
            <w:hideMark/>
          </w:tcPr>
          <w:p w14:paraId="3571628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University degree or higher</w:t>
            </w:r>
          </w:p>
        </w:tc>
        <w:tc>
          <w:tcPr>
            <w:tcW w:w="717" w:type="dxa"/>
            <w:tcBorders>
              <w:top w:val="nil"/>
              <w:left w:val="nil"/>
              <w:bottom w:val="nil"/>
              <w:right w:val="nil"/>
            </w:tcBorders>
            <w:shd w:val="clear" w:color="auto" w:fill="auto"/>
            <w:noWrap/>
            <w:vAlign w:val="bottom"/>
            <w:hideMark/>
          </w:tcPr>
          <w:p w14:paraId="59DED23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553</w:t>
            </w:r>
          </w:p>
        </w:tc>
        <w:tc>
          <w:tcPr>
            <w:tcW w:w="1171" w:type="dxa"/>
            <w:tcBorders>
              <w:top w:val="nil"/>
              <w:left w:val="nil"/>
              <w:bottom w:val="nil"/>
              <w:right w:val="nil"/>
            </w:tcBorders>
            <w:shd w:val="clear" w:color="auto" w:fill="auto"/>
            <w:noWrap/>
            <w:vAlign w:val="bottom"/>
            <w:hideMark/>
          </w:tcPr>
          <w:p w14:paraId="5432EEF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73.2%</w:t>
            </w:r>
          </w:p>
        </w:tc>
        <w:tc>
          <w:tcPr>
            <w:tcW w:w="621" w:type="dxa"/>
            <w:tcBorders>
              <w:top w:val="nil"/>
              <w:left w:val="nil"/>
              <w:bottom w:val="nil"/>
              <w:right w:val="nil"/>
            </w:tcBorders>
            <w:shd w:val="clear" w:color="auto" w:fill="auto"/>
            <w:noWrap/>
            <w:vAlign w:val="bottom"/>
            <w:hideMark/>
          </w:tcPr>
          <w:p w14:paraId="4105ED3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w:t>
            </w:r>
          </w:p>
        </w:tc>
        <w:tc>
          <w:tcPr>
            <w:tcW w:w="1171" w:type="dxa"/>
            <w:tcBorders>
              <w:top w:val="nil"/>
              <w:left w:val="nil"/>
              <w:bottom w:val="nil"/>
              <w:right w:val="nil"/>
            </w:tcBorders>
            <w:shd w:val="clear" w:color="auto" w:fill="auto"/>
            <w:noWrap/>
            <w:vAlign w:val="bottom"/>
            <w:hideMark/>
          </w:tcPr>
          <w:p w14:paraId="1B6A4A5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14.3%</w:t>
            </w:r>
          </w:p>
        </w:tc>
        <w:tc>
          <w:tcPr>
            <w:tcW w:w="717" w:type="dxa"/>
            <w:tcBorders>
              <w:top w:val="nil"/>
              <w:left w:val="nil"/>
              <w:bottom w:val="nil"/>
              <w:right w:val="nil"/>
            </w:tcBorders>
            <w:shd w:val="clear" w:color="auto" w:fill="auto"/>
            <w:noWrap/>
            <w:vAlign w:val="bottom"/>
            <w:hideMark/>
          </w:tcPr>
          <w:p w14:paraId="57B3EDD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203" w:type="dxa"/>
            <w:tcBorders>
              <w:top w:val="nil"/>
              <w:left w:val="nil"/>
              <w:bottom w:val="nil"/>
              <w:right w:val="nil"/>
            </w:tcBorders>
            <w:shd w:val="clear" w:color="auto" w:fill="auto"/>
            <w:noWrap/>
            <w:vAlign w:val="bottom"/>
            <w:hideMark/>
          </w:tcPr>
          <w:p w14:paraId="2CB8F87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621" w:type="dxa"/>
            <w:tcBorders>
              <w:top w:val="nil"/>
              <w:left w:val="nil"/>
              <w:bottom w:val="nil"/>
              <w:right w:val="nil"/>
            </w:tcBorders>
            <w:shd w:val="clear" w:color="auto" w:fill="auto"/>
            <w:noWrap/>
            <w:vAlign w:val="bottom"/>
            <w:hideMark/>
          </w:tcPr>
          <w:p w14:paraId="4F2114D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w:t>
            </w:r>
          </w:p>
        </w:tc>
        <w:tc>
          <w:tcPr>
            <w:tcW w:w="1171" w:type="dxa"/>
            <w:tcBorders>
              <w:top w:val="nil"/>
              <w:left w:val="nil"/>
              <w:bottom w:val="nil"/>
              <w:right w:val="nil"/>
            </w:tcBorders>
            <w:shd w:val="clear" w:color="auto" w:fill="auto"/>
            <w:noWrap/>
            <w:vAlign w:val="bottom"/>
            <w:hideMark/>
          </w:tcPr>
          <w:p w14:paraId="432988F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621" w:type="dxa"/>
            <w:tcBorders>
              <w:top w:val="nil"/>
              <w:left w:val="nil"/>
              <w:bottom w:val="nil"/>
              <w:right w:val="nil"/>
            </w:tcBorders>
            <w:shd w:val="clear" w:color="auto" w:fill="auto"/>
            <w:noWrap/>
            <w:vAlign w:val="bottom"/>
            <w:hideMark/>
          </w:tcPr>
          <w:p w14:paraId="2B787E8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hideMark/>
          </w:tcPr>
          <w:p w14:paraId="489A616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w:t>
            </w:r>
          </w:p>
        </w:tc>
        <w:tc>
          <w:tcPr>
            <w:tcW w:w="829" w:type="dxa"/>
            <w:tcBorders>
              <w:top w:val="nil"/>
              <w:left w:val="nil"/>
              <w:bottom w:val="nil"/>
              <w:right w:val="nil"/>
            </w:tcBorders>
            <w:shd w:val="clear" w:color="auto" w:fill="auto"/>
            <w:noWrap/>
            <w:vAlign w:val="bottom"/>
            <w:hideMark/>
          </w:tcPr>
          <w:p w14:paraId="6598536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755</w:t>
            </w:r>
          </w:p>
        </w:tc>
        <w:tc>
          <w:tcPr>
            <w:tcW w:w="1155" w:type="dxa"/>
            <w:tcBorders>
              <w:top w:val="nil"/>
              <w:left w:val="nil"/>
              <w:bottom w:val="nil"/>
              <w:right w:val="nil"/>
            </w:tcBorders>
            <w:shd w:val="clear" w:color="auto" w:fill="auto"/>
            <w:noWrap/>
            <w:vAlign w:val="bottom"/>
            <w:hideMark/>
          </w:tcPr>
          <w:p w14:paraId="1FC4C18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18.3%</w:t>
            </w:r>
          </w:p>
        </w:tc>
      </w:tr>
      <w:tr w:rsidR="00535399" w:rsidRPr="008B187A" w14:paraId="23D6BFD2"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399E361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chi2(12) = 68.2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0.000</w:t>
            </w:r>
          </w:p>
        </w:tc>
        <w:tc>
          <w:tcPr>
            <w:tcW w:w="1171" w:type="dxa"/>
            <w:tcBorders>
              <w:top w:val="nil"/>
              <w:left w:val="nil"/>
              <w:bottom w:val="nil"/>
              <w:right w:val="nil"/>
            </w:tcBorders>
            <w:shd w:val="clear" w:color="auto" w:fill="auto"/>
            <w:noWrap/>
            <w:vAlign w:val="center"/>
            <w:hideMark/>
          </w:tcPr>
          <w:p w14:paraId="058CE8E5"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09CF4D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0EDEB9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274064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821A68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DFEC06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127A85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97342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5B876C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70B2B77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33643E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74B86C51" w14:textId="77777777" w:rsidTr="008E2568">
        <w:trPr>
          <w:trHeight w:val="300"/>
        </w:trPr>
        <w:tc>
          <w:tcPr>
            <w:tcW w:w="3292" w:type="dxa"/>
            <w:tcBorders>
              <w:top w:val="nil"/>
              <w:left w:val="nil"/>
              <w:bottom w:val="nil"/>
              <w:right w:val="nil"/>
            </w:tcBorders>
            <w:shd w:val="clear" w:color="auto" w:fill="auto"/>
            <w:noWrap/>
            <w:vAlign w:val="bottom"/>
            <w:hideMark/>
          </w:tcPr>
          <w:p w14:paraId="00898DC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811688F"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EE4F83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1121E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F1F952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9A8F3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1A371E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6558B2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AC72D2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61C2BE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1CD04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5137417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FD68BA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5392DC6" w14:textId="77777777" w:rsidTr="008E2568">
        <w:trPr>
          <w:trHeight w:val="300"/>
        </w:trPr>
        <w:tc>
          <w:tcPr>
            <w:tcW w:w="3292" w:type="dxa"/>
            <w:tcBorders>
              <w:top w:val="nil"/>
              <w:left w:val="nil"/>
              <w:bottom w:val="nil"/>
              <w:right w:val="nil"/>
            </w:tcBorders>
            <w:shd w:val="clear" w:color="auto" w:fill="auto"/>
            <w:noWrap/>
            <w:vAlign w:val="bottom"/>
            <w:hideMark/>
          </w:tcPr>
          <w:p w14:paraId="622059C8"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Area of residence</w:t>
            </w:r>
          </w:p>
        </w:tc>
        <w:tc>
          <w:tcPr>
            <w:tcW w:w="717" w:type="dxa"/>
            <w:tcBorders>
              <w:top w:val="nil"/>
              <w:left w:val="nil"/>
              <w:bottom w:val="nil"/>
              <w:right w:val="nil"/>
            </w:tcBorders>
            <w:shd w:val="clear" w:color="auto" w:fill="auto"/>
            <w:noWrap/>
            <w:vAlign w:val="center"/>
            <w:hideMark/>
          </w:tcPr>
          <w:p w14:paraId="0E213F53"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2C871BA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63DDBD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E26D99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3752DB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167E5D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9E8C4C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1D1696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9C437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77F04D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EEA9AE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944889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BAF51B9" w14:textId="77777777" w:rsidTr="008E2568">
        <w:trPr>
          <w:trHeight w:val="300"/>
        </w:trPr>
        <w:tc>
          <w:tcPr>
            <w:tcW w:w="3292" w:type="dxa"/>
            <w:tcBorders>
              <w:top w:val="nil"/>
              <w:left w:val="nil"/>
              <w:bottom w:val="nil"/>
              <w:right w:val="nil"/>
            </w:tcBorders>
            <w:shd w:val="clear" w:color="auto" w:fill="auto"/>
            <w:noWrap/>
            <w:vAlign w:val="bottom"/>
            <w:hideMark/>
          </w:tcPr>
          <w:p w14:paraId="6D9DD6C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Major cities of Australia</w:t>
            </w:r>
          </w:p>
        </w:tc>
        <w:tc>
          <w:tcPr>
            <w:tcW w:w="717" w:type="dxa"/>
            <w:tcBorders>
              <w:top w:val="nil"/>
              <w:left w:val="nil"/>
              <w:bottom w:val="nil"/>
              <w:right w:val="nil"/>
            </w:tcBorders>
            <w:shd w:val="clear" w:color="auto" w:fill="auto"/>
            <w:noWrap/>
            <w:vAlign w:val="bottom"/>
            <w:hideMark/>
          </w:tcPr>
          <w:p w14:paraId="5B446B1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989</w:t>
            </w:r>
          </w:p>
        </w:tc>
        <w:tc>
          <w:tcPr>
            <w:tcW w:w="1171" w:type="dxa"/>
            <w:tcBorders>
              <w:top w:val="nil"/>
              <w:left w:val="nil"/>
              <w:bottom w:val="nil"/>
              <w:right w:val="nil"/>
            </w:tcBorders>
            <w:shd w:val="clear" w:color="auto" w:fill="auto"/>
            <w:noWrap/>
            <w:vAlign w:val="bottom"/>
            <w:hideMark/>
          </w:tcPr>
          <w:p w14:paraId="6ACCA45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67.6%</w:t>
            </w:r>
          </w:p>
        </w:tc>
        <w:tc>
          <w:tcPr>
            <w:tcW w:w="621" w:type="dxa"/>
            <w:tcBorders>
              <w:top w:val="nil"/>
              <w:left w:val="nil"/>
              <w:bottom w:val="nil"/>
              <w:right w:val="nil"/>
            </w:tcBorders>
            <w:shd w:val="clear" w:color="auto" w:fill="auto"/>
            <w:noWrap/>
            <w:vAlign w:val="bottom"/>
            <w:hideMark/>
          </w:tcPr>
          <w:p w14:paraId="47C8D7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234</w:t>
            </w:r>
          </w:p>
        </w:tc>
        <w:tc>
          <w:tcPr>
            <w:tcW w:w="1171" w:type="dxa"/>
            <w:tcBorders>
              <w:top w:val="nil"/>
              <w:left w:val="nil"/>
              <w:bottom w:val="nil"/>
              <w:right w:val="nil"/>
            </w:tcBorders>
            <w:shd w:val="clear" w:color="auto" w:fill="auto"/>
            <w:noWrap/>
            <w:vAlign w:val="bottom"/>
            <w:hideMark/>
          </w:tcPr>
          <w:p w14:paraId="7F04D61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16.0%</w:t>
            </w:r>
          </w:p>
        </w:tc>
        <w:tc>
          <w:tcPr>
            <w:tcW w:w="717" w:type="dxa"/>
            <w:tcBorders>
              <w:top w:val="nil"/>
              <w:left w:val="nil"/>
              <w:bottom w:val="nil"/>
              <w:right w:val="nil"/>
            </w:tcBorders>
            <w:shd w:val="clear" w:color="auto" w:fill="auto"/>
            <w:noWrap/>
            <w:vAlign w:val="bottom"/>
            <w:hideMark/>
          </w:tcPr>
          <w:p w14:paraId="7795F65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112</w:t>
            </w:r>
          </w:p>
        </w:tc>
        <w:tc>
          <w:tcPr>
            <w:tcW w:w="1203" w:type="dxa"/>
            <w:tcBorders>
              <w:top w:val="nil"/>
              <w:left w:val="nil"/>
              <w:bottom w:val="nil"/>
              <w:right w:val="nil"/>
            </w:tcBorders>
            <w:shd w:val="clear" w:color="auto" w:fill="auto"/>
            <w:noWrap/>
            <w:vAlign w:val="bottom"/>
            <w:hideMark/>
          </w:tcPr>
          <w:p w14:paraId="4F1834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621" w:type="dxa"/>
            <w:tcBorders>
              <w:top w:val="nil"/>
              <w:left w:val="nil"/>
              <w:bottom w:val="nil"/>
              <w:right w:val="nil"/>
            </w:tcBorders>
            <w:shd w:val="clear" w:color="auto" w:fill="auto"/>
            <w:noWrap/>
            <w:vAlign w:val="bottom"/>
            <w:hideMark/>
          </w:tcPr>
          <w:p w14:paraId="6E999AE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w:t>
            </w:r>
          </w:p>
        </w:tc>
        <w:tc>
          <w:tcPr>
            <w:tcW w:w="1171" w:type="dxa"/>
            <w:tcBorders>
              <w:top w:val="nil"/>
              <w:left w:val="nil"/>
              <w:bottom w:val="nil"/>
              <w:right w:val="nil"/>
            </w:tcBorders>
            <w:shd w:val="clear" w:color="auto" w:fill="auto"/>
            <w:noWrap/>
            <w:vAlign w:val="bottom"/>
            <w:hideMark/>
          </w:tcPr>
          <w:p w14:paraId="15D92C8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621" w:type="dxa"/>
            <w:tcBorders>
              <w:top w:val="nil"/>
              <w:left w:val="nil"/>
              <w:bottom w:val="nil"/>
              <w:right w:val="nil"/>
            </w:tcBorders>
            <w:shd w:val="clear" w:color="auto" w:fill="auto"/>
            <w:noWrap/>
            <w:vAlign w:val="bottom"/>
            <w:hideMark/>
          </w:tcPr>
          <w:p w14:paraId="478CD92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45</w:t>
            </w:r>
          </w:p>
        </w:tc>
        <w:tc>
          <w:tcPr>
            <w:tcW w:w="1171" w:type="dxa"/>
            <w:tcBorders>
              <w:top w:val="nil"/>
              <w:left w:val="nil"/>
              <w:bottom w:val="nil"/>
              <w:right w:val="nil"/>
            </w:tcBorders>
            <w:shd w:val="clear" w:color="auto" w:fill="auto"/>
            <w:noWrap/>
            <w:vAlign w:val="bottom"/>
            <w:hideMark/>
          </w:tcPr>
          <w:p w14:paraId="017499C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3.1%</w:t>
            </w:r>
          </w:p>
        </w:tc>
        <w:tc>
          <w:tcPr>
            <w:tcW w:w="829" w:type="dxa"/>
            <w:tcBorders>
              <w:top w:val="nil"/>
              <w:left w:val="nil"/>
              <w:bottom w:val="nil"/>
              <w:right w:val="nil"/>
            </w:tcBorders>
            <w:shd w:val="clear" w:color="auto" w:fill="auto"/>
            <w:noWrap/>
            <w:vAlign w:val="bottom"/>
            <w:hideMark/>
          </w:tcPr>
          <w:p w14:paraId="713BEF2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1,462</w:t>
            </w:r>
          </w:p>
        </w:tc>
        <w:tc>
          <w:tcPr>
            <w:tcW w:w="1155" w:type="dxa"/>
            <w:tcBorders>
              <w:top w:val="nil"/>
              <w:left w:val="nil"/>
              <w:bottom w:val="nil"/>
              <w:right w:val="nil"/>
            </w:tcBorders>
            <w:shd w:val="clear" w:color="auto" w:fill="auto"/>
            <w:noWrap/>
            <w:vAlign w:val="bottom"/>
            <w:hideMark/>
          </w:tcPr>
          <w:p w14:paraId="2352D48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35.4%</w:t>
            </w:r>
          </w:p>
        </w:tc>
      </w:tr>
      <w:tr w:rsidR="00535399" w:rsidRPr="008B187A" w14:paraId="533A09A4" w14:textId="77777777" w:rsidTr="008E2568">
        <w:trPr>
          <w:trHeight w:val="300"/>
        </w:trPr>
        <w:tc>
          <w:tcPr>
            <w:tcW w:w="3292" w:type="dxa"/>
            <w:tcBorders>
              <w:top w:val="nil"/>
              <w:left w:val="nil"/>
              <w:bottom w:val="nil"/>
              <w:right w:val="nil"/>
            </w:tcBorders>
            <w:shd w:val="clear" w:color="auto" w:fill="auto"/>
            <w:noWrap/>
            <w:vAlign w:val="bottom"/>
            <w:hideMark/>
          </w:tcPr>
          <w:p w14:paraId="4FDEFF8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Inner regional Australia</w:t>
            </w:r>
          </w:p>
        </w:tc>
        <w:tc>
          <w:tcPr>
            <w:tcW w:w="717" w:type="dxa"/>
            <w:tcBorders>
              <w:top w:val="nil"/>
              <w:left w:val="nil"/>
              <w:bottom w:val="nil"/>
              <w:right w:val="nil"/>
            </w:tcBorders>
            <w:shd w:val="clear" w:color="auto" w:fill="auto"/>
            <w:noWrap/>
            <w:vAlign w:val="bottom"/>
            <w:hideMark/>
          </w:tcPr>
          <w:p w14:paraId="38FD7EF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1,093</w:t>
            </w:r>
          </w:p>
        </w:tc>
        <w:tc>
          <w:tcPr>
            <w:tcW w:w="1171" w:type="dxa"/>
            <w:tcBorders>
              <w:top w:val="nil"/>
              <w:left w:val="nil"/>
              <w:bottom w:val="nil"/>
              <w:right w:val="nil"/>
            </w:tcBorders>
            <w:shd w:val="clear" w:color="auto" w:fill="auto"/>
            <w:noWrap/>
            <w:vAlign w:val="bottom"/>
            <w:hideMark/>
          </w:tcPr>
          <w:p w14:paraId="6FFB8D0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65.4%</w:t>
            </w:r>
          </w:p>
        </w:tc>
        <w:tc>
          <w:tcPr>
            <w:tcW w:w="621" w:type="dxa"/>
            <w:tcBorders>
              <w:top w:val="nil"/>
              <w:left w:val="nil"/>
              <w:bottom w:val="nil"/>
              <w:right w:val="nil"/>
            </w:tcBorders>
            <w:shd w:val="clear" w:color="auto" w:fill="auto"/>
            <w:noWrap/>
            <w:vAlign w:val="bottom"/>
            <w:hideMark/>
          </w:tcPr>
          <w:p w14:paraId="205F6A6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249</w:t>
            </w:r>
          </w:p>
        </w:tc>
        <w:tc>
          <w:tcPr>
            <w:tcW w:w="1171" w:type="dxa"/>
            <w:tcBorders>
              <w:top w:val="nil"/>
              <w:left w:val="nil"/>
              <w:bottom w:val="nil"/>
              <w:right w:val="nil"/>
            </w:tcBorders>
            <w:shd w:val="clear" w:color="auto" w:fill="auto"/>
            <w:noWrap/>
            <w:vAlign w:val="bottom"/>
            <w:hideMark/>
          </w:tcPr>
          <w:p w14:paraId="078248F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14.9%</w:t>
            </w:r>
          </w:p>
        </w:tc>
        <w:tc>
          <w:tcPr>
            <w:tcW w:w="717" w:type="dxa"/>
            <w:tcBorders>
              <w:top w:val="nil"/>
              <w:left w:val="nil"/>
              <w:bottom w:val="nil"/>
              <w:right w:val="nil"/>
            </w:tcBorders>
            <w:shd w:val="clear" w:color="auto" w:fill="auto"/>
            <w:noWrap/>
            <w:vAlign w:val="bottom"/>
            <w:hideMark/>
          </w:tcPr>
          <w:p w14:paraId="2C36DBA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151</w:t>
            </w:r>
          </w:p>
        </w:tc>
        <w:tc>
          <w:tcPr>
            <w:tcW w:w="1203" w:type="dxa"/>
            <w:tcBorders>
              <w:top w:val="nil"/>
              <w:left w:val="nil"/>
              <w:bottom w:val="nil"/>
              <w:right w:val="nil"/>
            </w:tcBorders>
            <w:shd w:val="clear" w:color="auto" w:fill="auto"/>
            <w:noWrap/>
            <w:vAlign w:val="bottom"/>
            <w:hideMark/>
          </w:tcPr>
          <w:p w14:paraId="4F94F2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9.0%</w:t>
            </w:r>
          </w:p>
        </w:tc>
        <w:tc>
          <w:tcPr>
            <w:tcW w:w="621" w:type="dxa"/>
            <w:tcBorders>
              <w:top w:val="nil"/>
              <w:left w:val="nil"/>
              <w:bottom w:val="nil"/>
              <w:right w:val="nil"/>
            </w:tcBorders>
            <w:shd w:val="clear" w:color="auto" w:fill="auto"/>
            <w:noWrap/>
            <w:vAlign w:val="bottom"/>
            <w:hideMark/>
          </w:tcPr>
          <w:p w14:paraId="201D782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116</w:t>
            </w:r>
          </w:p>
        </w:tc>
        <w:tc>
          <w:tcPr>
            <w:tcW w:w="1171" w:type="dxa"/>
            <w:tcBorders>
              <w:top w:val="nil"/>
              <w:left w:val="nil"/>
              <w:bottom w:val="nil"/>
              <w:right w:val="nil"/>
            </w:tcBorders>
            <w:shd w:val="clear" w:color="auto" w:fill="auto"/>
            <w:noWrap/>
            <w:vAlign w:val="bottom"/>
            <w:hideMark/>
          </w:tcPr>
          <w:p w14:paraId="25967AC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w:t>
            </w:r>
          </w:p>
        </w:tc>
        <w:tc>
          <w:tcPr>
            <w:tcW w:w="621" w:type="dxa"/>
            <w:tcBorders>
              <w:top w:val="nil"/>
              <w:left w:val="nil"/>
              <w:bottom w:val="nil"/>
              <w:right w:val="nil"/>
            </w:tcBorders>
            <w:shd w:val="clear" w:color="auto" w:fill="auto"/>
            <w:noWrap/>
            <w:vAlign w:val="bottom"/>
            <w:hideMark/>
          </w:tcPr>
          <w:p w14:paraId="18F0261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1171" w:type="dxa"/>
            <w:tcBorders>
              <w:top w:val="nil"/>
              <w:left w:val="nil"/>
              <w:bottom w:val="nil"/>
              <w:right w:val="nil"/>
            </w:tcBorders>
            <w:shd w:val="clear" w:color="auto" w:fill="auto"/>
            <w:noWrap/>
            <w:vAlign w:val="bottom"/>
            <w:hideMark/>
          </w:tcPr>
          <w:p w14:paraId="4FF304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829" w:type="dxa"/>
            <w:tcBorders>
              <w:top w:val="nil"/>
              <w:left w:val="nil"/>
              <w:bottom w:val="nil"/>
              <w:right w:val="nil"/>
            </w:tcBorders>
            <w:shd w:val="clear" w:color="auto" w:fill="auto"/>
            <w:noWrap/>
            <w:vAlign w:val="bottom"/>
            <w:hideMark/>
          </w:tcPr>
          <w:p w14:paraId="390EAC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1,672</w:t>
            </w:r>
          </w:p>
        </w:tc>
        <w:tc>
          <w:tcPr>
            <w:tcW w:w="1155" w:type="dxa"/>
            <w:tcBorders>
              <w:top w:val="nil"/>
              <w:left w:val="nil"/>
              <w:bottom w:val="nil"/>
              <w:right w:val="nil"/>
            </w:tcBorders>
            <w:shd w:val="clear" w:color="auto" w:fill="auto"/>
            <w:noWrap/>
            <w:vAlign w:val="bottom"/>
            <w:hideMark/>
          </w:tcPr>
          <w:p w14:paraId="030789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40.5%</w:t>
            </w:r>
          </w:p>
        </w:tc>
      </w:tr>
      <w:tr w:rsidR="00535399" w:rsidRPr="008B187A" w14:paraId="78BA33D9" w14:textId="77777777" w:rsidTr="008E2568">
        <w:trPr>
          <w:trHeight w:val="300"/>
        </w:trPr>
        <w:tc>
          <w:tcPr>
            <w:tcW w:w="3292" w:type="dxa"/>
            <w:tcBorders>
              <w:top w:val="nil"/>
              <w:left w:val="nil"/>
              <w:bottom w:val="nil"/>
              <w:right w:val="nil"/>
            </w:tcBorders>
            <w:shd w:val="clear" w:color="auto" w:fill="auto"/>
            <w:noWrap/>
            <w:vAlign w:val="bottom"/>
            <w:hideMark/>
          </w:tcPr>
          <w:p w14:paraId="7490B73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Outer regional Australia</w:t>
            </w:r>
          </w:p>
        </w:tc>
        <w:tc>
          <w:tcPr>
            <w:tcW w:w="717" w:type="dxa"/>
            <w:tcBorders>
              <w:top w:val="nil"/>
              <w:left w:val="nil"/>
              <w:bottom w:val="nil"/>
              <w:right w:val="nil"/>
            </w:tcBorders>
            <w:shd w:val="clear" w:color="auto" w:fill="auto"/>
            <w:noWrap/>
            <w:vAlign w:val="bottom"/>
            <w:hideMark/>
          </w:tcPr>
          <w:p w14:paraId="6ED1934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539</w:t>
            </w:r>
          </w:p>
        </w:tc>
        <w:tc>
          <w:tcPr>
            <w:tcW w:w="1171" w:type="dxa"/>
            <w:tcBorders>
              <w:top w:val="nil"/>
              <w:left w:val="nil"/>
              <w:bottom w:val="nil"/>
              <w:right w:val="nil"/>
            </w:tcBorders>
            <w:shd w:val="clear" w:color="auto" w:fill="auto"/>
            <w:noWrap/>
            <w:vAlign w:val="bottom"/>
            <w:hideMark/>
          </w:tcPr>
          <w:p w14:paraId="790B93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67.7%</w:t>
            </w:r>
          </w:p>
        </w:tc>
        <w:tc>
          <w:tcPr>
            <w:tcW w:w="621" w:type="dxa"/>
            <w:tcBorders>
              <w:top w:val="nil"/>
              <w:left w:val="nil"/>
              <w:bottom w:val="nil"/>
              <w:right w:val="nil"/>
            </w:tcBorders>
            <w:shd w:val="clear" w:color="auto" w:fill="auto"/>
            <w:noWrap/>
            <w:vAlign w:val="bottom"/>
            <w:hideMark/>
          </w:tcPr>
          <w:p w14:paraId="4C1D390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126</w:t>
            </w:r>
          </w:p>
        </w:tc>
        <w:tc>
          <w:tcPr>
            <w:tcW w:w="1171" w:type="dxa"/>
            <w:tcBorders>
              <w:top w:val="nil"/>
              <w:left w:val="nil"/>
              <w:bottom w:val="nil"/>
              <w:right w:val="nil"/>
            </w:tcBorders>
            <w:shd w:val="clear" w:color="auto" w:fill="auto"/>
            <w:noWrap/>
            <w:vAlign w:val="bottom"/>
            <w:hideMark/>
          </w:tcPr>
          <w:p w14:paraId="182254C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15.8%</w:t>
            </w:r>
          </w:p>
        </w:tc>
        <w:tc>
          <w:tcPr>
            <w:tcW w:w="717" w:type="dxa"/>
            <w:tcBorders>
              <w:top w:val="nil"/>
              <w:left w:val="nil"/>
              <w:bottom w:val="nil"/>
              <w:right w:val="nil"/>
            </w:tcBorders>
            <w:shd w:val="clear" w:color="auto" w:fill="auto"/>
            <w:noWrap/>
            <w:vAlign w:val="bottom"/>
            <w:hideMark/>
          </w:tcPr>
          <w:p w14:paraId="781A505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w:t>
            </w:r>
          </w:p>
        </w:tc>
        <w:tc>
          <w:tcPr>
            <w:tcW w:w="1203" w:type="dxa"/>
            <w:tcBorders>
              <w:top w:val="nil"/>
              <w:left w:val="nil"/>
              <w:bottom w:val="nil"/>
              <w:right w:val="nil"/>
            </w:tcBorders>
            <w:shd w:val="clear" w:color="auto" w:fill="auto"/>
            <w:noWrap/>
            <w:vAlign w:val="bottom"/>
            <w:hideMark/>
          </w:tcPr>
          <w:p w14:paraId="24883C5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w:t>
            </w:r>
          </w:p>
        </w:tc>
        <w:tc>
          <w:tcPr>
            <w:tcW w:w="621" w:type="dxa"/>
            <w:tcBorders>
              <w:top w:val="nil"/>
              <w:left w:val="nil"/>
              <w:bottom w:val="nil"/>
              <w:right w:val="nil"/>
            </w:tcBorders>
            <w:shd w:val="clear" w:color="auto" w:fill="auto"/>
            <w:noWrap/>
            <w:vAlign w:val="bottom"/>
            <w:hideMark/>
          </w:tcPr>
          <w:p w14:paraId="197EEA3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1171" w:type="dxa"/>
            <w:tcBorders>
              <w:top w:val="nil"/>
              <w:left w:val="nil"/>
              <w:bottom w:val="nil"/>
              <w:right w:val="nil"/>
            </w:tcBorders>
            <w:shd w:val="clear" w:color="auto" w:fill="auto"/>
            <w:noWrap/>
            <w:vAlign w:val="bottom"/>
            <w:hideMark/>
          </w:tcPr>
          <w:p w14:paraId="34ECCE7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w:t>
            </w:r>
          </w:p>
        </w:tc>
        <w:tc>
          <w:tcPr>
            <w:tcW w:w="621" w:type="dxa"/>
            <w:tcBorders>
              <w:top w:val="nil"/>
              <w:left w:val="nil"/>
              <w:bottom w:val="nil"/>
              <w:right w:val="nil"/>
            </w:tcBorders>
            <w:shd w:val="clear" w:color="auto" w:fill="auto"/>
            <w:noWrap/>
            <w:vAlign w:val="bottom"/>
            <w:hideMark/>
          </w:tcPr>
          <w:p w14:paraId="7BB9C72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w:t>
            </w:r>
          </w:p>
        </w:tc>
        <w:tc>
          <w:tcPr>
            <w:tcW w:w="1171" w:type="dxa"/>
            <w:tcBorders>
              <w:top w:val="nil"/>
              <w:left w:val="nil"/>
              <w:bottom w:val="nil"/>
              <w:right w:val="nil"/>
            </w:tcBorders>
            <w:shd w:val="clear" w:color="auto" w:fill="auto"/>
            <w:noWrap/>
            <w:vAlign w:val="bottom"/>
            <w:hideMark/>
          </w:tcPr>
          <w:p w14:paraId="211A23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829" w:type="dxa"/>
            <w:tcBorders>
              <w:top w:val="nil"/>
              <w:left w:val="nil"/>
              <w:bottom w:val="nil"/>
              <w:right w:val="nil"/>
            </w:tcBorders>
            <w:shd w:val="clear" w:color="auto" w:fill="auto"/>
            <w:noWrap/>
            <w:vAlign w:val="bottom"/>
            <w:hideMark/>
          </w:tcPr>
          <w:p w14:paraId="02C325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796</w:t>
            </w:r>
          </w:p>
        </w:tc>
        <w:tc>
          <w:tcPr>
            <w:tcW w:w="1155" w:type="dxa"/>
            <w:tcBorders>
              <w:top w:val="nil"/>
              <w:left w:val="nil"/>
              <w:bottom w:val="nil"/>
              <w:right w:val="nil"/>
            </w:tcBorders>
            <w:shd w:val="clear" w:color="auto" w:fill="auto"/>
            <w:noWrap/>
            <w:vAlign w:val="bottom"/>
            <w:hideMark/>
          </w:tcPr>
          <w:p w14:paraId="138537C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19.3%</w:t>
            </w:r>
          </w:p>
        </w:tc>
      </w:tr>
      <w:tr w:rsidR="00535399" w:rsidRPr="008B187A" w14:paraId="0AB366EB" w14:textId="77777777" w:rsidTr="008E2568">
        <w:trPr>
          <w:trHeight w:val="300"/>
        </w:trPr>
        <w:tc>
          <w:tcPr>
            <w:tcW w:w="3292" w:type="dxa"/>
            <w:tcBorders>
              <w:top w:val="nil"/>
              <w:left w:val="nil"/>
              <w:bottom w:val="nil"/>
              <w:right w:val="nil"/>
            </w:tcBorders>
            <w:shd w:val="clear" w:color="auto" w:fill="auto"/>
            <w:noWrap/>
            <w:vAlign w:val="bottom"/>
            <w:hideMark/>
          </w:tcPr>
          <w:p w14:paraId="1A63F928"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Remote Australia</w:t>
            </w:r>
          </w:p>
        </w:tc>
        <w:tc>
          <w:tcPr>
            <w:tcW w:w="717" w:type="dxa"/>
            <w:tcBorders>
              <w:top w:val="nil"/>
              <w:left w:val="nil"/>
              <w:bottom w:val="nil"/>
              <w:right w:val="nil"/>
            </w:tcBorders>
            <w:shd w:val="clear" w:color="auto" w:fill="auto"/>
            <w:noWrap/>
            <w:vAlign w:val="bottom"/>
            <w:hideMark/>
          </w:tcPr>
          <w:p w14:paraId="085A279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135</w:t>
            </w:r>
          </w:p>
        </w:tc>
        <w:tc>
          <w:tcPr>
            <w:tcW w:w="1171" w:type="dxa"/>
            <w:tcBorders>
              <w:top w:val="nil"/>
              <w:left w:val="nil"/>
              <w:bottom w:val="nil"/>
              <w:right w:val="nil"/>
            </w:tcBorders>
            <w:shd w:val="clear" w:color="auto" w:fill="auto"/>
            <w:noWrap/>
            <w:vAlign w:val="bottom"/>
            <w:hideMark/>
          </w:tcPr>
          <w:p w14:paraId="05AE485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67.2%</w:t>
            </w:r>
          </w:p>
        </w:tc>
        <w:tc>
          <w:tcPr>
            <w:tcW w:w="621" w:type="dxa"/>
            <w:tcBorders>
              <w:top w:val="nil"/>
              <w:left w:val="nil"/>
              <w:bottom w:val="nil"/>
              <w:right w:val="nil"/>
            </w:tcBorders>
            <w:shd w:val="clear" w:color="auto" w:fill="auto"/>
            <w:noWrap/>
            <w:vAlign w:val="bottom"/>
            <w:hideMark/>
          </w:tcPr>
          <w:p w14:paraId="0A1AF6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hideMark/>
          </w:tcPr>
          <w:p w14:paraId="4772104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16.9%</w:t>
            </w:r>
          </w:p>
        </w:tc>
        <w:tc>
          <w:tcPr>
            <w:tcW w:w="717" w:type="dxa"/>
            <w:tcBorders>
              <w:top w:val="nil"/>
              <w:left w:val="nil"/>
              <w:bottom w:val="nil"/>
              <w:right w:val="nil"/>
            </w:tcBorders>
            <w:shd w:val="clear" w:color="auto" w:fill="auto"/>
            <w:noWrap/>
            <w:vAlign w:val="bottom"/>
            <w:hideMark/>
          </w:tcPr>
          <w:p w14:paraId="7DE6B04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w:t>
            </w:r>
          </w:p>
        </w:tc>
        <w:tc>
          <w:tcPr>
            <w:tcW w:w="1203" w:type="dxa"/>
            <w:tcBorders>
              <w:top w:val="nil"/>
              <w:left w:val="nil"/>
              <w:bottom w:val="nil"/>
              <w:right w:val="nil"/>
            </w:tcBorders>
            <w:shd w:val="clear" w:color="auto" w:fill="auto"/>
            <w:noWrap/>
            <w:vAlign w:val="bottom"/>
            <w:hideMark/>
          </w:tcPr>
          <w:p w14:paraId="1605A11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w:t>
            </w:r>
          </w:p>
        </w:tc>
        <w:tc>
          <w:tcPr>
            <w:tcW w:w="621" w:type="dxa"/>
            <w:tcBorders>
              <w:top w:val="nil"/>
              <w:left w:val="nil"/>
              <w:bottom w:val="nil"/>
              <w:right w:val="nil"/>
            </w:tcBorders>
            <w:shd w:val="clear" w:color="auto" w:fill="auto"/>
            <w:noWrap/>
            <w:vAlign w:val="bottom"/>
            <w:hideMark/>
          </w:tcPr>
          <w:p w14:paraId="710278D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hideMark/>
          </w:tcPr>
          <w:p w14:paraId="06E225B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621" w:type="dxa"/>
            <w:tcBorders>
              <w:top w:val="nil"/>
              <w:left w:val="nil"/>
              <w:bottom w:val="nil"/>
              <w:right w:val="nil"/>
            </w:tcBorders>
            <w:shd w:val="clear" w:color="auto" w:fill="auto"/>
            <w:noWrap/>
            <w:vAlign w:val="bottom"/>
            <w:hideMark/>
          </w:tcPr>
          <w:p w14:paraId="2CCCFEF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w:t>
            </w:r>
          </w:p>
        </w:tc>
        <w:tc>
          <w:tcPr>
            <w:tcW w:w="1171" w:type="dxa"/>
            <w:tcBorders>
              <w:top w:val="nil"/>
              <w:left w:val="nil"/>
              <w:bottom w:val="nil"/>
              <w:right w:val="nil"/>
            </w:tcBorders>
            <w:shd w:val="clear" w:color="auto" w:fill="auto"/>
            <w:noWrap/>
            <w:vAlign w:val="bottom"/>
            <w:hideMark/>
          </w:tcPr>
          <w:p w14:paraId="4F5F549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hideMark/>
          </w:tcPr>
          <w:p w14:paraId="173D7B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201</w:t>
            </w:r>
          </w:p>
        </w:tc>
        <w:tc>
          <w:tcPr>
            <w:tcW w:w="1155" w:type="dxa"/>
            <w:tcBorders>
              <w:top w:val="nil"/>
              <w:left w:val="nil"/>
              <w:bottom w:val="nil"/>
              <w:right w:val="nil"/>
            </w:tcBorders>
            <w:shd w:val="clear" w:color="auto" w:fill="auto"/>
            <w:noWrap/>
            <w:vAlign w:val="bottom"/>
            <w:hideMark/>
          </w:tcPr>
          <w:p w14:paraId="2CAD2D6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r>
      <w:tr w:rsidR="00535399" w:rsidRPr="008B187A" w14:paraId="6BEABEF4"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1F7FF61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5420A">
              <w:rPr>
                <w:rFonts w:ascii="Calibri" w:eastAsia="Times New Roman" w:hAnsi="Calibri"/>
                <w:color w:val="000000"/>
                <w:sz w:val="22"/>
                <w:szCs w:val="22"/>
                <w:lang w:eastAsia="en-AU"/>
              </w:rPr>
              <w:t xml:space="preserve">Pearson chi2(12) = 9.7 </w:t>
            </w:r>
            <w:proofErr w:type="spellStart"/>
            <w:r w:rsidRPr="0085420A">
              <w:rPr>
                <w:rFonts w:ascii="Calibri" w:eastAsia="Times New Roman" w:hAnsi="Calibri"/>
                <w:color w:val="000000"/>
                <w:sz w:val="22"/>
                <w:szCs w:val="22"/>
                <w:lang w:eastAsia="en-AU"/>
              </w:rPr>
              <w:t>Pr</w:t>
            </w:r>
            <w:proofErr w:type="spellEnd"/>
            <w:r w:rsidRPr="0085420A">
              <w:rPr>
                <w:rFonts w:ascii="Calibri" w:eastAsia="Times New Roman" w:hAnsi="Calibri"/>
                <w:color w:val="000000"/>
                <w:sz w:val="22"/>
                <w:szCs w:val="22"/>
                <w:lang w:eastAsia="en-AU"/>
              </w:rPr>
              <w:t xml:space="preserve"> = 0.641</w:t>
            </w:r>
          </w:p>
        </w:tc>
        <w:tc>
          <w:tcPr>
            <w:tcW w:w="1171" w:type="dxa"/>
            <w:tcBorders>
              <w:top w:val="nil"/>
              <w:left w:val="nil"/>
              <w:bottom w:val="nil"/>
              <w:right w:val="nil"/>
            </w:tcBorders>
            <w:shd w:val="clear" w:color="auto" w:fill="auto"/>
            <w:noWrap/>
            <w:vAlign w:val="center"/>
            <w:hideMark/>
          </w:tcPr>
          <w:p w14:paraId="0B10134B"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02C0D64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AEA085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F4EA63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474B1D5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7B2580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FE78C7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10554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48C676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96795D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5EC0E3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F223B0A" w14:textId="77777777" w:rsidTr="008E2568">
        <w:trPr>
          <w:trHeight w:val="300"/>
        </w:trPr>
        <w:tc>
          <w:tcPr>
            <w:tcW w:w="3292" w:type="dxa"/>
            <w:tcBorders>
              <w:top w:val="nil"/>
              <w:left w:val="nil"/>
              <w:bottom w:val="nil"/>
              <w:right w:val="nil"/>
            </w:tcBorders>
            <w:shd w:val="clear" w:color="auto" w:fill="auto"/>
            <w:noWrap/>
            <w:vAlign w:val="bottom"/>
            <w:hideMark/>
          </w:tcPr>
          <w:p w14:paraId="27AC887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0FBC70C"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60FE95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B7730C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697267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FABC42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2B91D27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444945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5FAED4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66C737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9964D1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61808F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31C48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E1C6165" w14:textId="77777777" w:rsidTr="008E2568">
        <w:trPr>
          <w:trHeight w:val="300"/>
        </w:trPr>
        <w:tc>
          <w:tcPr>
            <w:tcW w:w="3292" w:type="dxa"/>
            <w:tcBorders>
              <w:top w:val="nil"/>
              <w:left w:val="nil"/>
              <w:bottom w:val="nil"/>
              <w:right w:val="nil"/>
            </w:tcBorders>
            <w:shd w:val="clear" w:color="auto" w:fill="auto"/>
            <w:noWrap/>
            <w:vAlign w:val="bottom"/>
            <w:hideMark/>
          </w:tcPr>
          <w:p w14:paraId="6F3FC28D"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Marital status</w:t>
            </w:r>
          </w:p>
        </w:tc>
        <w:tc>
          <w:tcPr>
            <w:tcW w:w="717" w:type="dxa"/>
            <w:tcBorders>
              <w:top w:val="nil"/>
              <w:left w:val="nil"/>
              <w:bottom w:val="nil"/>
              <w:right w:val="nil"/>
            </w:tcBorders>
            <w:shd w:val="clear" w:color="auto" w:fill="auto"/>
            <w:noWrap/>
            <w:vAlign w:val="center"/>
            <w:hideMark/>
          </w:tcPr>
          <w:p w14:paraId="7C1785D8"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2D769B9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A3BCDE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3567C1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7E37D8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D52C76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BB9B3A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E2F09A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D91433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8CCC47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7299CC4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13F228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05D90E9" w14:textId="77777777" w:rsidTr="008E2568">
        <w:trPr>
          <w:trHeight w:val="300"/>
        </w:trPr>
        <w:tc>
          <w:tcPr>
            <w:tcW w:w="3292" w:type="dxa"/>
            <w:tcBorders>
              <w:top w:val="nil"/>
              <w:left w:val="nil"/>
              <w:bottom w:val="nil"/>
              <w:right w:val="nil"/>
            </w:tcBorders>
            <w:shd w:val="clear" w:color="auto" w:fill="auto"/>
            <w:noWrap/>
            <w:vAlign w:val="bottom"/>
            <w:hideMark/>
          </w:tcPr>
          <w:p w14:paraId="61D13D0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Married/De</w:t>
            </w:r>
            <w:r>
              <w:rPr>
                <w:rFonts w:ascii="Calibri" w:eastAsia="Times New Roman" w:hAnsi="Calibri"/>
                <w:color w:val="000000"/>
                <w:sz w:val="22"/>
                <w:szCs w:val="22"/>
                <w:lang w:eastAsia="en-AU"/>
              </w:rPr>
              <w:t xml:space="preserve"> </w:t>
            </w:r>
            <w:r w:rsidRPr="008B187A">
              <w:rPr>
                <w:rFonts w:ascii="Calibri" w:eastAsia="Times New Roman" w:hAnsi="Calibri"/>
                <w:color w:val="000000"/>
                <w:sz w:val="22"/>
                <w:szCs w:val="22"/>
                <w:lang w:eastAsia="en-AU"/>
              </w:rPr>
              <w:t xml:space="preserve">facto </w:t>
            </w:r>
          </w:p>
        </w:tc>
        <w:tc>
          <w:tcPr>
            <w:tcW w:w="717" w:type="dxa"/>
            <w:tcBorders>
              <w:top w:val="nil"/>
              <w:left w:val="nil"/>
              <w:bottom w:val="nil"/>
              <w:right w:val="nil"/>
            </w:tcBorders>
            <w:shd w:val="clear" w:color="auto" w:fill="auto"/>
            <w:noWrap/>
            <w:vAlign w:val="bottom"/>
            <w:hideMark/>
          </w:tcPr>
          <w:p w14:paraId="3320020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2,357</w:t>
            </w:r>
          </w:p>
        </w:tc>
        <w:tc>
          <w:tcPr>
            <w:tcW w:w="1171" w:type="dxa"/>
            <w:tcBorders>
              <w:top w:val="nil"/>
              <w:left w:val="nil"/>
              <w:bottom w:val="nil"/>
              <w:right w:val="nil"/>
            </w:tcBorders>
            <w:shd w:val="clear" w:color="auto" w:fill="auto"/>
            <w:noWrap/>
            <w:vAlign w:val="bottom"/>
            <w:hideMark/>
          </w:tcPr>
          <w:p w14:paraId="6DF9918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66.7%</w:t>
            </w:r>
          </w:p>
        </w:tc>
        <w:tc>
          <w:tcPr>
            <w:tcW w:w="621" w:type="dxa"/>
            <w:tcBorders>
              <w:top w:val="nil"/>
              <w:left w:val="nil"/>
              <w:bottom w:val="nil"/>
              <w:right w:val="nil"/>
            </w:tcBorders>
            <w:shd w:val="clear" w:color="auto" w:fill="auto"/>
            <w:noWrap/>
            <w:vAlign w:val="bottom"/>
            <w:hideMark/>
          </w:tcPr>
          <w:p w14:paraId="1A5054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555</w:t>
            </w:r>
          </w:p>
        </w:tc>
        <w:tc>
          <w:tcPr>
            <w:tcW w:w="1171" w:type="dxa"/>
            <w:tcBorders>
              <w:top w:val="nil"/>
              <w:left w:val="nil"/>
              <w:bottom w:val="nil"/>
              <w:right w:val="nil"/>
            </w:tcBorders>
            <w:shd w:val="clear" w:color="auto" w:fill="auto"/>
            <w:noWrap/>
            <w:vAlign w:val="bottom"/>
            <w:hideMark/>
          </w:tcPr>
          <w:p w14:paraId="16D189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15.7%</w:t>
            </w:r>
          </w:p>
        </w:tc>
        <w:tc>
          <w:tcPr>
            <w:tcW w:w="717" w:type="dxa"/>
            <w:tcBorders>
              <w:top w:val="nil"/>
              <w:left w:val="nil"/>
              <w:bottom w:val="nil"/>
              <w:right w:val="nil"/>
            </w:tcBorders>
            <w:shd w:val="clear" w:color="auto" w:fill="auto"/>
            <w:noWrap/>
            <w:vAlign w:val="bottom"/>
            <w:hideMark/>
          </w:tcPr>
          <w:p w14:paraId="7F87406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282</w:t>
            </w:r>
          </w:p>
        </w:tc>
        <w:tc>
          <w:tcPr>
            <w:tcW w:w="1203" w:type="dxa"/>
            <w:tcBorders>
              <w:top w:val="nil"/>
              <w:left w:val="nil"/>
              <w:bottom w:val="nil"/>
              <w:right w:val="nil"/>
            </w:tcBorders>
            <w:shd w:val="clear" w:color="auto" w:fill="auto"/>
            <w:noWrap/>
            <w:vAlign w:val="bottom"/>
            <w:hideMark/>
          </w:tcPr>
          <w:p w14:paraId="02BDD7A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621" w:type="dxa"/>
            <w:tcBorders>
              <w:top w:val="nil"/>
              <w:left w:val="nil"/>
              <w:bottom w:val="nil"/>
              <w:right w:val="nil"/>
            </w:tcBorders>
            <w:shd w:val="clear" w:color="auto" w:fill="auto"/>
            <w:noWrap/>
            <w:vAlign w:val="bottom"/>
            <w:hideMark/>
          </w:tcPr>
          <w:p w14:paraId="4807ED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222</w:t>
            </w:r>
          </w:p>
        </w:tc>
        <w:tc>
          <w:tcPr>
            <w:tcW w:w="1171" w:type="dxa"/>
            <w:tcBorders>
              <w:top w:val="nil"/>
              <w:left w:val="nil"/>
              <w:bottom w:val="nil"/>
              <w:right w:val="nil"/>
            </w:tcBorders>
            <w:shd w:val="clear" w:color="auto" w:fill="auto"/>
            <w:noWrap/>
            <w:vAlign w:val="bottom"/>
            <w:hideMark/>
          </w:tcPr>
          <w:p w14:paraId="73249A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621" w:type="dxa"/>
            <w:tcBorders>
              <w:top w:val="nil"/>
              <w:left w:val="nil"/>
              <w:bottom w:val="nil"/>
              <w:right w:val="nil"/>
            </w:tcBorders>
            <w:shd w:val="clear" w:color="auto" w:fill="auto"/>
            <w:noWrap/>
            <w:vAlign w:val="bottom"/>
            <w:hideMark/>
          </w:tcPr>
          <w:p w14:paraId="5E4F7A3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119</w:t>
            </w:r>
          </w:p>
        </w:tc>
        <w:tc>
          <w:tcPr>
            <w:tcW w:w="1171" w:type="dxa"/>
            <w:tcBorders>
              <w:top w:val="nil"/>
              <w:left w:val="nil"/>
              <w:bottom w:val="nil"/>
              <w:right w:val="nil"/>
            </w:tcBorders>
            <w:shd w:val="clear" w:color="auto" w:fill="auto"/>
            <w:noWrap/>
            <w:vAlign w:val="bottom"/>
            <w:hideMark/>
          </w:tcPr>
          <w:p w14:paraId="2A10DBB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hideMark/>
          </w:tcPr>
          <w:p w14:paraId="63C9AA6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3,535</w:t>
            </w:r>
          </w:p>
        </w:tc>
        <w:tc>
          <w:tcPr>
            <w:tcW w:w="1155" w:type="dxa"/>
            <w:tcBorders>
              <w:top w:val="nil"/>
              <w:left w:val="nil"/>
              <w:bottom w:val="nil"/>
              <w:right w:val="nil"/>
            </w:tcBorders>
            <w:shd w:val="clear" w:color="auto" w:fill="auto"/>
            <w:noWrap/>
            <w:vAlign w:val="bottom"/>
            <w:hideMark/>
          </w:tcPr>
          <w:p w14:paraId="4A9A669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85.6%</w:t>
            </w:r>
          </w:p>
        </w:tc>
      </w:tr>
      <w:tr w:rsidR="00535399" w:rsidRPr="008B187A" w14:paraId="080FD31B" w14:textId="77777777" w:rsidTr="008E2568">
        <w:trPr>
          <w:trHeight w:val="300"/>
        </w:trPr>
        <w:tc>
          <w:tcPr>
            <w:tcW w:w="3292" w:type="dxa"/>
            <w:tcBorders>
              <w:top w:val="nil"/>
              <w:left w:val="nil"/>
              <w:bottom w:val="nil"/>
              <w:right w:val="nil"/>
            </w:tcBorders>
            <w:shd w:val="clear" w:color="auto" w:fill="auto"/>
            <w:noWrap/>
            <w:vAlign w:val="bottom"/>
            <w:hideMark/>
          </w:tcPr>
          <w:p w14:paraId="408CF20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Separated/Divorced</w:t>
            </w:r>
          </w:p>
        </w:tc>
        <w:tc>
          <w:tcPr>
            <w:tcW w:w="717" w:type="dxa"/>
            <w:tcBorders>
              <w:top w:val="nil"/>
              <w:left w:val="nil"/>
              <w:bottom w:val="nil"/>
              <w:right w:val="nil"/>
            </w:tcBorders>
            <w:shd w:val="clear" w:color="auto" w:fill="auto"/>
            <w:noWrap/>
            <w:vAlign w:val="bottom"/>
            <w:hideMark/>
          </w:tcPr>
          <w:p w14:paraId="7A2D663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259</w:t>
            </w:r>
          </w:p>
        </w:tc>
        <w:tc>
          <w:tcPr>
            <w:tcW w:w="1171" w:type="dxa"/>
            <w:tcBorders>
              <w:top w:val="nil"/>
              <w:left w:val="nil"/>
              <w:bottom w:val="nil"/>
              <w:right w:val="nil"/>
            </w:tcBorders>
            <w:shd w:val="clear" w:color="auto" w:fill="auto"/>
            <w:noWrap/>
            <w:vAlign w:val="bottom"/>
            <w:hideMark/>
          </w:tcPr>
          <w:p w14:paraId="3AB6E88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65.4%</w:t>
            </w:r>
          </w:p>
        </w:tc>
        <w:tc>
          <w:tcPr>
            <w:tcW w:w="621" w:type="dxa"/>
            <w:tcBorders>
              <w:top w:val="nil"/>
              <w:left w:val="nil"/>
              <w:bottom w:val="nil"/>
              <w:right w:val="nil"/>
            </w:tcBorders>
            <w:shd w:val="clear" w:color="auto" w:fill="auto"/>
            <w:noWrap/>
            <w:vAlign w:val="bottom"/>
            <w:hideMark/>
          </w:tcPr>
          <w:p w14:paraId="160364D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1171" w:type="dxa"/>
            <w:tcBorders>
              <w:top w:val="nil"/>
              <w:left w:val="nil"/>
              <w:bottom w:val="nil"/>
              <w:right w:val="nil"/>
            </w:tcBorders>
            <w:shd w:val="clear" w:color="auto" w:fill="auto"/>
            <w:noWrap/>
            <w:vAlign w:val="bottom"/>
            <w:hideMark/>
          </w:tcPr>
          <w:p w14:paraId="1B3FCE1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14.4%</w:t>
            </w:r>
          </w:p>
        </w:tc>
        <w:tc>
          <w:tcPr>
            <w:tcW w:w="717" w:type="dxa"/>
            <w:tcBorders>
              <w:top w:val="nil"/>
              <w:left w:val="nil"/>
              <w:bottom w:val="nil"/>
              <w:right w:val="nil"/>
            </w:tcBorders>
            <w:shd w:val="clear" w:color="auto" w:fill="auto"/>
            <w:noWrap/>
            <w:vAlign w:val="bottom"/>
            <w:hideMark/>
          </w:tcPr>
          <w:p w14:paraId="79D12C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203" w:type="dxa"/>
            <w:tcBorders>
              <w:top w:val="nil"/>
              <w:left w:val="nil"/>
              <w:bottom w:val="nil"/>
              <w:right w:val="nil"/>
            </w:tcBorders>
            <w:shd w:val="clear" w:color="auto" w:fill="auto"/>
            <w:noWrap/>
            <w:vAlign w:val="bottom"/>
            <w:hideMark/>
          </w:tcPr>
          <w:p w14:paraId="68ADD18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621" w:type="dxa"/>
            <w:tcBorders>
              <w:top w:val="nil"/>
              <w:left w:val="nil"/>
              <w:bottom w:val="nil"/>
              <w:right w:val="nil"/>
            </w:tcBorders>
            <w:shd w:val="clear" w:color="auto" w:fill="auto"/>
            <w:noWrap/>
            <w:vAlign w:val="bottom"/>
            <w:hideMark/>
          </w:tcPr>
          <w:p w14:paraId="6F4B3E7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hideMark/>
          </w:tcPr>
          <w:p w14:paraId="34A85E0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621" w:type="dxa"/>
            <w:tcBorders>
              <w:top w:val="nil"/>
              <w:left w:val="nil"/>
              <w:bottom w:val="nil"/>
              <w:right w:val="nil"/>
            </w:tcBorders>
            <w:shd w:val="clear" w:color="auto" w:fill="auto"/>
            <w:noWrap/>
            <w:vAlign w:val="bottom"/>
            <w:hideMark/>
          </w:tcPr>
          <w:p w14:paraId="3A2D1E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hideMark/>
          </w:tcPr>
          <w:p w14:paraId="6FFC83F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829" w:type="dxa"/>
            <w:tcBorders>
              <w:top w:val="nil"/>
              <w:left w:val="nil"/>
              <w:bottom w:val="nil"/>
              <w:right w:val="nil"/>
            </w:tcBorders>
            <w:shd w:val="clear" w:color="auto" w:fill="auto"/>
            <w:noWrap/>
            <w:vAlign w:val="bottom"/>
            <w:hideMark/>
          </w:tcPr>
          <w:p w14:paraId="455E87A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396</w:t>
            </w:r>
          </w:p>
        </w:tc>
        <w:tc>
          <w:tcPr>
            <w:tcW w:w="1155" w:type="dxa"/>
            <w:tcBorders>
              <w:top w:val="nil"/>
              <w:left w:val="nil"/>
              <w:bottom w:val="nil"/>
              <w:right w:val="nil"/>
            </w:tcBorders>
            <w:shd w:val="clear" w:color="auto" w:fill="auto"/>
            <w:noWrap/>
            <w:vAlign w:val="bottom"/>
            <w:hideMark/>
          </w:tcPr>
          <w:p w14:paraId="5686AFB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9.6%</w:t>
            </w:r>
          </w:p>
        </w:tc>
      </w:tr>
      <w:tr w:rsidR="00535399" w:rsidRPr="008B187A" w14:paraId="3DAAC08B" w14:textId="77777777" w:rsidTr="008E2568">
        <w:trPr>
          <w:trHeight w:val="300"/>
        </w:trPr>
        <w:tc>
          <w:tcPr>
            <w:tcW w:w="3292" w:type="dxa"/>
            <w:tcBorders>
              <w:top w:val="nil"/>
              <w:left w:val="nil"/>
              <w:bottom w:val="nil"/>
              <w:right w:val="nil"/>
            </w:tcBorders>
            <w:shd w:val="clear" w:color="auto" w:fill="auto"/>
            <w:noWrap/>
            <w:vAlign w:val="bottom"/>
            <w:hideMark/>
          </w:tcPr>
          <w:p w14:paraId="62225B3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Widowed</w:t>
            </w:r>
          </w:p>
        </w:tc>
        <w:tc>
          <w:tcPr>
            <w:tcW w:w="717" w:type="dxa"/>
            <w:tcBorders>
              <w:top w:val="nil"/>
              <w:left w:val="nil"/>
              <w:bottom w:val="nil"/>
              <w:right w:val="nil"/>
            </w:tcBorders>
            <w:shd w:val="clear" w:color="auto" w:fill="auto"/>
            <w:noWrap/>
            <w:vAlign w:val="bottom"/>
            <w:hideMark/>
          </w:tcPr>
          <w:p w14:paraId="5B11635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1171" w:type="dxa"/>
            <w:tcBorders>
              <w:top w:val="nil"/>
              <w:left w:val="nil"/>
              <w:bottom w:val="nil"/>
              <w:right w:val="nil"/>
            </w:tcBorders>
            <w:shd w:val="clear" w:color="auto" w:fill="auto"/>
            <w:noWrap/>
            <w:vAlign w:val="bottom"/>
            <w:hideMark/>
          </w:tcPr>
          <w:p w14:paraId="451C895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64.2%</w:t>
            </w:r>
          </w:p>
        </w:tc>
        <w:tc>
          <w:tcPr>
            <w:tcW w:w="621" w:type="dxa"/>
            <w:tcBorders>
              <w:top w:val="nil"/>
              <w:left w:val="nil"/>
              <w:bottom w:val="nil"/>
              <w:right w:val="nil"/>
            </w:tcBorders>
            <w:shd w:val="clear" w:color="auto" w:fill="auto"/>
            <w:noWrap/>
            <w:vAlign w:val="bottom"/>
            <w:hideMark/>
          </w:tcPr>
          <w:p w14:paraId="72CEE50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1171" w:type="dxa"/>
            <w:tcBorders>
              <w:top w:val="nil"/>
              <w:left w:val="nil"/>
              <w:bottom w:val="nil"/>
              <w:right w:val="nil"/>
            </w:tcBorders>
            <w:shd w:val="clear" w:color="auto" w:fill="auto"/>
            <w:noWrap/>
            <w:vAlign w:val="bottom"/>
            <w:hideMark/>
          </w:tcPr>
          <w:p w14:paraId="0634ACB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23.5%</w:t>
            </w:r>
          </w:p>
        </w:tc>
        <w:tc>
          <w:tcPr>
            <w:tcW w:w="717" w:type="dxa"/>
            <w:tcBorders>
              <w:top w:val="nil"/>
              <w:left w:val="nil"/>
              <w:bottom w:val="nil"/>
              <w:right w:val="nil"/>
            </w:tcBorders>
            <w:shd w:val="clear" w:color="auto" w:fill="auto"/>
            <w:noWrap/>
            <w:vAlign w:val="bottom"/>
            <w:hideMark/>
          </w:tcPr>
          <w:p w14:paraId="2DD1948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w:t>
            </w:r>
          </w:p>
        </w:tc>
        <w:tc>
          <w:tcPr>
            <w:tcW w:w="1203" w:type="dxa"/>
            <w:tcBorders>
              <w:top w:val="nil"/>
              <w:left w:val="nil"/>
              <w:bottom w:val="nil"/>
              <w:right w:val="nil"/>
            </w:tcBorders>
            <w:shd w:val="clear" w:color="auto" w:fill="auto"/>
            <w:noWrap/>
            <w:vAlign w:val="bottom"/>
            <w:hideMark/>
          </w:tcPr>
          <w:p w14:paraId="5C3B1E6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621" w:type="dxa"/>
            <w:tcBorders>
              <w:top w:val="nil"/>
              <w:left w:val="nil"/>
              <w:bottom w:val="nil"/>
              <w:right w:val="nil"/>
            </w:tcBorders>
            <w:shd w:val="clear" w:color="auto" w:fill="auto"/>
            <w:noWrap/>
            <w:vAlign w:val="bottom"/>
            <w:hideMark/>
          </w:tcPr>
          <w:p w14:paraId="630989A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w:t>
            </w:r>
          </w:p>
        </w:tc>
        <w:tc>
          <w:tcPr>
            <w:tcW w:w="1171" w:type="dxa"/>
            <w:tcBorders>
              <w:top w:val="nil"/>
              <w:left w:val="nil"/>
              <w:bottom w:val="nil"/>
              <w:right w:val="nil"/>
            </w:tcBorders>
            <w:shd w:val="clear" w:color="auto" w:fill="auto"/>
            <w:noWrap/>
            <w:vAlign w:val="bottom"/>
            <w:hideMark/>
          </w:tcPr>
          <w:p w14:paraId="7FF3267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w:t>
            </w:r>
          </w:p>
        </w:tc>
        <w:tc>
          <w:tcPr>
            <w:tcW w:w="621" w:type="dxa"/>
            <w:tcBorders>
              <w:top w:val="nil"/>
              <w:left w:val="nil"/>
              <w:bottom w:val="nil"/>
              <w:right w:val="nil"/>
            </w:tcBorders>
            <w:shd w:val="clear" w:color="auto" w:fill="auto"/>
            <w:noWrap/>
            <w:vAlign w:val="bottom"/>
            <w:hideMark/>
          </w:tcPr>
          <w:p w14:paraId="2E173F5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w:t>
            </w:r>
          </w:p>
        </w:tc>
        <w:tc>
          <w:tcPr>
            <w:tcW w:w="1171" w:type="dxa"/>
            <w:tcBorders>
              <w:top w:val="nil"/>
              <w:left w:val="nil"/>
              <w:bottom w:val="nil"/>
              <w:right w:val="nil"/>
            </w:tcBorders>
            <w:shd w:val="clear" w:color="auto" w:fill="auto"/>
            <w:noWrap/>
            <w:vAlign w:val="bottom"/>
            <w:hideMark/>
          </w:tcPr>
          <w:p w14:paraId="4CE557D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829" w:type="dxa"/>
            <w:tcBorders>
              <w:top w:val="nil"/>
              <w:left w:val="nil"/>
              <w:bottom w:val="nil"/>
              <w:right w:val="nil"/>
            </w:tcBorders>
            <w:shd w:val="clear" w:color="auto" w:fill="auto"/>
            <w:noWrap/>
            <w:vAlign w:val="bottom"/>
            <w:hideMark/>
          </w:tcPr>
          <w:p w14:paraId="156813F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1155" w:type="dxa"/>
            <w:tcBorders>
              <w:top w:val="nil"/>
              <w:left w:val="nil"/>
              <w:bottom w:val="nil"/>
              <w:right w:val="nil"/>
            </w:tcBorders>
            <w:shd w:val="clear" w:color="auto" w:fill="auto"/>
            <w:noWrap/>
            <w:vAlign w:val="bottom"/>
            <w:hideMark/>
          </w:tcPr>
          <w:p w14:paraId="54D2FFC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r>
      <w:tr w:rsidR="00535399" w:rsidRPr="008B187A" w14:paraId="761F0A9E" w14:textId="77777777" w:rsidTr="008E2568">
        <w:trPr>
          <w:trHeight w:val="300"/>
        </w:trPr>
        <w:tc>
          <w:tcPr>
            <w:tcW w:w="3292" w:type="dxa"/>
            <w:tcBorders>
              <w:top w:val="nil"/>
              <w:left w:val="nil"/>
              <w:bottom w:val="nil"/>
              <w:right w:val="nil"/>
            </w:tcBorders>
            <w:shd w:val="clear" w:color="auto" w:fill="auto"/>
            <w:noWrap/>
            <w:vAlign w:val="bottom"/>
            <w:hideMark/>
          </w:tcPr>
          <w:p w14:paraId="5AA9732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Single</w:t>
            </w:r>
          </w:p>
        </w:tc>
        <w:tc>
          <w:tcPr>
            <w:tcW w:w="717" w:type="dxa"/>
            <w:tcBorders>
              <w:top w:val="nil"/>
              <w:left w:val="nil"/>
              <w:bottom w:val="nil"/>
              <w:right w:val="nil"/>
            </w:tcBorders>
            <w:shd w:val="clear" w:color="auto" w:fill="auto"/>
            <w:noWrap/>
            <w:vAlign w:val="bottom"/>
            <w:hideMark/>
          </w:tcPr>
          <w:p w14:paraId="31B2A2A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w:t>
            </w:r>
          </w:p>
        </w:tc>
        <w:tc>
          <w:tcPr>
            <w:tcW w:w="1171" w:type="dxa"/>
            <w:tcBorders>
              <w:top w:val="nil"/>
              <w:left w:val="nil"/>
              <w:bottom w:val="nil"/>
              <w:right w:val="nil"/>
            </w:tcBorders>
            <w:shd w:val="clear" w:color="auto" w:fill="auto"/>
            <w:noWrap/>
            <w:vAlign w:val="bottom"/>
            <w:hideMark/>
          </w:tcPr>
          <w:p w14:paraId="2D16256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73.9%</w:t>
            </w:r>
          </w:p>
        </w:tc>
        <w:tc>
          <w:tcPr>
            <w:tcW w:w="621" w:type="dxa"/>
            <w:tcBorders>
              <w:top w:val="nil"/>
              <w:left w:val="nil"/>
              <w:bottom w:val="nil"/>
              <w:right w:val="nil"/>
            </w:tcBorders>
            <w:shd w:val="clear" w:color="auto" w:fill="auto"/>
            <w:noWrap/>
            <w:vAlign w:val="bottom"/>
            <w:hideMark/>
          </w:tcPr>
          <w:p w14:paraId="45A5A0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w:t>
            </w:r>
          </w:p>
        </w:tc>
        <w:tc>
          <w:tcPr>
            <w:tcW w:w="1171" w:type="dxa"/>
            <w:tcBorders>
              <w:top w:val="nil"/>
              <w:left w:val="nil"/>
              <w:bottom w:val="nil"/>
              <w:right w:val="nil"/>
            </w:tcBorders>
            <w:shd w:val="clear" w:color="auto" w:fill="auto"/>
            <w:noWrap/>
            <w:vAlign w:val="bottom"/>
            <w:hideMark/>
          </w:tcPr>
          <w:p w14:paraId="7E01D48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717" w:type="dxa"/>
            <w:tcBorders>
              <w:top w:val="nil"/>
              <w:left w:val="nil"/>
              <w:bottom w:val="nil"/>
              <w:right w:val="nil"/>
            </w:tcBorders>
            <w:shd w:val="clear" w:color="auto" w:fill="auto"/>
            <w:noWrap/>
            <w:vAlign w:val="bottom"/>
            <w:hideMark/>
          </w:tcPr>
          <w:p w14:paraId="2742FCA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203" w:type="dxa"/>
            <w:tcBorders>
              <w:top w:val="nil"/>
              <w:left w:val="nil"/>
              <w:bottom w:val="nil"/>
              <w:right w:val="nil"/>
            </w:tcBorders>
            <w:shd w:val="clear" w:color="auto" w:fill="auto"/>
            <w:noWrap/>
            <w:vAlign w:val="bottom"/>
            <w:hideMark/>
          </w:tcPr>
          <w:p w14:paraId="4FE2B8A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9.2%</w:t>
            </w:r>
          </w:p>
        </w:tc>
        <w:tc>
          <w:tcPr>
            <w:tcW w:w="621" w:type="dxa"/>
            <w:tcBorders>
              <w:top w:val="nil"/>
              <w:left w:val="nil"/>
              <w:bottom w:val="nil"/>
              <w:right w:val="nil"/>
            </w:tcBorders>
            <w:shd w:val="clear" w:color="auto" w:fill="auto"/>
            <w:noWrap/>
            <w:vAlign w:val="bottom"/>
            <w:hideMark/>
          </w:tcPr>
          <w:p w14:paraId="47D3BF4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w:t>
            </w:r>
          </w:p>
        </w:tc>
        <w:tc>
          <w:tcPr>
            <w:tcW w:w="1171" w:type="dxa"/>
            <w:tcBorders>
              <w:top w:val="nil"/>
              <w:left w:val="nil"/>
              <w:bottom w:val="nil"/>
              <w:right w:val="nil"/>
            </w:tcBorders>
            <w:shd w:val="clear" w:color="auto" w:fill="auto"/>
            <w:noWrap/>
            <w:vAlign w:val="bottom"/>
            <w:hideMark/>
          </w:tcPr>
          <w:p w14:paraId="215DFF5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621" w:type="dxa"/>
            <w:tcBorders>
              <w:top w:val="nil"/>
              <w:left w:val="nil"/>
              <w:bottom w:val="nil"/>
              <w:right w:val="nil"/>
            </w:tcBorders>
            <w:shd w:val="clear" w:color="auto" w:fill="auto"/>
            <w:noWrap/>
            <w:vAlign w:val="bottom"/>
            <w:hideMark/>
          </w:tcPr>
          <w:p w14:paraId="2E1A038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hideMark/>
          </w:tcPr>
          <w:p w14:paraId="37051D3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w:t>
            </w:r>
          </w:p>
        </w:tc>
        <w:tc>
          <w:tcPr>
            <w:tcW w:w="829" w:type="dxa"/>
            <w:tcBorders>
              <w:top w:val="nil"/>
              <w:left w:val="nil"/>
              <w:bottom w:val="nil"/>
              <w:right w:val="nil"/>
            </w:tcBorders>
            <w:shd w:val="clear" w:color="auto" w:fill="auto"/>
            <w:noWrap/>
            <w:vAlign w:val="bottom"/>
            <w:hideMark/>
          </w:tcPr>
          <w:p w14:paraId="5A3FA1E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119</w:t>
            </w:r>
          </w:p>
        </w:tc>
        <w:tc>
          <w:tcPr>
            <w:tcW w:w="1155" w:type="dxa"/>
            <w:tcBorders>
              <w:top w:val="nil"/>
              <w:left w:val="nil"/>
              <w:bottom w:val="nil"/>
              <w:right w:val="nil"/>
            </w:tcBorders>
            <w:shd w:val="clear" w:color="auto" w:fill="auto"/>
            <w:noWrap/>
            <w:vAlign w:val="bottom"/>
            <w:hideMark/>
          </w:tcPr>
          <w:p w14:paraId="5632CE3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r>
      <w:tr w:rsidR="00535399" w:rsidRPr="008B187A" w14:paraId="0F463A0E"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1FE75765" w14:textId="77777777" w:rsidR="00535399" w:rsidRPr="008B187A" w:rsidRDefault="00535399" w:rsidP="008E2568">
            <w:pPr>
              <w:spacing w:line="240" w:lineRule="auto"/>
              <w:jc w:val="left"/>
              <w:rPr>
                <w:rFonts w:ascii="Calibri" w:eastAsia="Times New Roman" w:hAnsi="Calibri"/>
                <w:bCs/>
                <w:color w:val="000000"/>
                <w:sz w:val="22"/>
                <w:szCs w:val="22"/>
                <w:lang w:eastAsia="en-AU"/>
              </w:rPr>
            </w:pPr>
            <w:r w:rsidRPr="008B187A">
              <w:rPr>
                <w:rFonts w:ascii="Calibri" w:eastAsia="Times New Roman" w:hAnsi="Calibri"/>
                <w:bCs/>
                <w:color w:val="000000"/>
                <w:sz w:val="22"/>
                <w:szCs w:val="22"/>
                <w:lang w:eastAsia="en-AU"/>
              </w:rPr>
              <w:t xml:space="preserve">Pearson chi2(12) = 14.4 </w:t>
            </w:r>
            <w:proofErr w:type="spellStart"/>
            <w:r w:rsidRPr="008B187A">
              <w:rPr>
                <w:rFonts w:ascii="Calibri" w:eastAsia="Times New Roman" w:hAnsi="Calibri"/>
                <w:bCs/>
                <w:color w:val="000000"/>
                <w:sz w:val="22"/>
                <w:szCs w:val="22"/>
                <w:lang w:eastAsia="en-AU"/>
              </w:rPr>
              <w:t>Pr</w:t>
            </w:r>
            <w:proofErr w:type="spellEnd"/>
            <w:r w:rsidRPr="008B187A">
              <w:rPr>
                <w:rFonts w:ascii="Calibri" w:eastAsia="Times New Roman" w:hAnsi="Calibri"/>
                <w:bCs/>
                <w:color w:val="000000"/>
                <w:sz w:val="22"/>
                <w:szCs w:val="22"/>
                <w:lang w:eastAsia="en-AU"/>
              </w:rPr>
              <w:t xml:space="preserve"> = 0.274</w:t>
            </w:r>
          </w:p>
        </w:tc>
        <w:tc>
          <w:tcPr>
            <w:tcW w:w="1171" w:type="dxa"/>
            <w:tcBorders>
              <w:top w:val="nil"/>
              <w:left w:val="nil"/>
              <w:bottom w:val="nil"/>
              <w:right w:val="nil"/>
            </w:tcBorders>
            <w:shd w:val="clear" w:color="auto" w:fill="auto"/>
            <w:noWrap/>
            <w:vAlign w:val="center"/>
            <w:hideMark/>
          </w:tcPr>
          <w:p w14:paraId="09108B3F"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5ABAA34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517189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217100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9CDC43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5ED414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9ED3B3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D04CC2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C199A1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6D3A141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822849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1CB337CB" w14:textId="77777777" w:rsidTr="008E2568">
        <w:trPr>
          <w:trHeight w:val="300"/>
        </w:trPr>
        <w:tc>
          <w:tcPr>
            <w:tcW w:w="3292" w:type="dxa"/>
            <w:tcBorders>
              <w:top w:val="nil"/>
              <w:left w:val="nil"/>
              <w:bottom w:val="nil"/>
              <w:right w:val="nil"/>
            </w:tcBorders>
            <w:shd w:val="clear" w:color="auto" w:fill="auto"/>
            <w:noWrap/>
            <w:vAlign w:val="bottom"/>
            <w:hideMark/>
          </w:tcPr>
          <w:p w14:paraId="142DD55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D5E7BE4"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CC3BB6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BF88B7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90B77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8057AB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540DB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42619E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4BBAB3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A4857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8A2203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EBBD2D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7693BC7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524C2DDB" w14:textId="77777777" w:rsidTr="008E2568">
        <w:trPr>
          <w:trHeight w:val="300"/>
        </w:trPr>
        <w:tc>
          <w:tcPr>
            <w:tcW w:w="3292" w:type="dxa"/>
            <w:tcBorders>
              <w:top w:val="nil"/>
              <w:left w:val="nil"/>
              <w:bottom w:val="nil"/>
              <w:right w:val="nil"/>
            </w:tcBorders>
            <w:shd w:val="clear" w:color="auto" w:fill="auto"/>
            <w:noWrap/>
            <w:vAlign w:val="bottom"/>
          </w:tcPr>
          <w:p w14:paraId="227030B4"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 xml:space="preserve">Survey 1 Income difficulty </w:t>
            </w:r>
          </w:p>
        </w:tc>
        <w:tc>
          <w:tcPr>
            <w:tcW w:w="717" w:type="dxa"/>
            <w:tcBorders>
              <w:top w:val="nil"/>
              <w:left w:val="nil"/>
              <w:bottom w:val="nil"/>
              <w:right w:val="nil"/>
            </w:tcBorders>
            <w:shd w:val="clear" w:color="auto" w:fill="auto"/>
            <w:noWrap/>
            <w:vAlign w:val="center"/>
          </w:tcPr>
          <w:p w14:paraId="45092795"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0B404FD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D43438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588308E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35FA7FB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6602162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791890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3E59A59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1033993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268954E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7D8BFDA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7E8F160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F947E09" w14:textId="77777777" w:rsidTr="008E2568">
        <w:trPr>
          <w:trHeight w:val="300"/>
        </w:trPr>
        <w:tc>
          <w:tcPr>
            <w:tcW w:w="3292" w:type="dxa"/>
            <w:tcBorders>
              <w:top w:val="nil"/>
              <w:left w:val="nil"/>
              <w:bottom w:val="nil"/>
              <w:right w:val="nil"/>
            </w:tcBorders>
            <w:shd w:val="clear" w:color="auto" w:fill="auto"/>
            <w:noWrap/>
            <w:vAlign w:val="bottom"/>
          </w:tcPr>
          <w:p w14:paraId="4F881063"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Easy </w:t>
            </w:r>
          </w:p>
        </w:tc>
        <w:tc>
          <w:tcPr>
            <w:tcW w:w="717" w:type="dxa"/>
            <w:tcBorders>
              <w:top w:val="nil"/>
              <w:left w:val="nil"/>
              <w:bottom w:val="nil"/>
              <w:right w:val="nil"/>
            </w:tcBorders>
            <w:shd w:val="clear" w:color="auto" w:fill="auto"/>
            <w:noWrap/>
            <w:vAlign w:val="bottom"/>
          </w:tcPr>
          <w:p w14:paraId="31E97A0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541</w:t>
            </w:r>
          </w:p>
        </w:tc>
        <w:tc>
          <w:tcPr>
            <w:tcW w:w="1171" w:type="dxa"/>
            <w:tcBorders>
              <w:top w:val="nil"/>
              <w:left w:val="nil"/>
              <w:bottom w:val="nil"/>
              <w:right w:val="nil"/>
            </w:tcBorders>
            <w:shd w:val="clear" w:color="auto" w:fill="auto"/>
            <w:noWrap/>
            <w:vAlign w:val="bottom"/>
          </w:tcPr>
          <w:p w14:paraId="64FB7D7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70.8%</w:t>
            </w:r>
          </w:p>
        </w:tc>
        <w:tc>
          <w:tcPr>
            <w:tcW w:w="621" w:type="dxa"/>
            <w:tcBorders>
              <w:top w:val="nil"/>
              <w:left w:val="nil"/>
              <w:bottom w:val="nil"/>
              <w:right w:val="nil"/>
            </w:tcBorders>
            <w:shd w:val="clear" w:color="auto" w:fill="auto"/>
            <w:noWrap/>
            <w:vAlign w:val="bottom"/>
          </w:tcPr>
          <w:p w14:paraId="1F09220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107</w:t>
            </w:r>
          </w:p>
        </w:tc>
        <w:tc>
          <w:tcPr>
            <w:tcW w:w="1171" w:type="dxa"/>
            <w:tcBorders>
              <w:top w:val="nil"/>
              <w:left w:val="nil"/>
              <w:bottom w:val="nil"/>
              <w:right w:val="nil"/>
            </w:tcBorders>
            <w:shd w:val="clear" w:color="auto" w:fill="auto"/>
            <w:noWrap/>
            <w:vAlign w:val="bottom"/>
          </w:tcPr>
          <w:p w14:paraId="3C6B8B0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14.0%</w:t>
            </w:r>
          </w:p>
        </w:tc>
        <w:tc>
          <w:tcPr>
            <w:tcW w:w="717" w:type="dxa"/>
            <w:tcBorders>
              <w:top w:val="nil"/>
              <w:left w:val="nil"/>
              <w:bottom w:val="nil"/>
              <w:right w:val="nil"/>
            </w:tcBorders>
            <w:shd w:val="clear" w:color="auto" w:fill="auto"/>
            <w:noWrap/>
            <w:vAlign w:val="bottom"/>
          </w:tcPr>
          <w:p w14:paraId="04C0C07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203" w:type="dxa"/>
            <w:tcBorders>
              <w:top w:val="nil"/>
              <w:left w:val="nil"/>
              <w:bottom w:val="nil"/>
              <w:right w:val="nil"/>
            </w:tcBorders>
            <w:shd w:val="clear" w:color="auto" w:fill="auto"/>
            <w:noWrap/>
            <w:vAlign w:val="bottom"/>
          </w:tcPr>
          <w:p w14:paraId="71A46EE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621" w:type="dxa"/>
            <w:tcBorders>
              <w:top w:val="nil"/>
              <w:left w:val="nil"/>
              <w:bottom w:val="nil"/>
              <w:right w:val="nil"/>
            </w:tcBorders>
            <w:shd w:val="clear" w:color="auto" w:fill="auto"/>
            <w:noWrap/>
            <w:vAlign w:val="bottom"/>
          </w:tcPr>
          <w:p w14:paraId="4C40177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1171" w:type="dxa"/>
            <w:tcBorders>
              <w:top w:val="nil"/>
              <w:left w:val="nil"/>
              <w:bottom w:val="nil"/>
              <w:right w:val="nil"/>
            </w:tcBorders>
            <w:shd w:val="clear" w:color="auto" w:fill="auto"/>
            <w:noWrap/>
            <w:vAlign w:val="bottom"/>
          </w:tcPr>
          <w:p w14:paraId="51D1383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621" w:type="dxa"/>
            <w:tcBorders>
              <w:top w:val="nil"/>
              <w:left w:val="nil"/>
              <w:bottom w:val="nil"/>
              <w:right w:val="nil"/>
            </w:tcBorders>
            <w:shd w:val="clear" w:color="auto" w:fill="auto"/>
            <w:noWrap/>
            <w:vAlign w:val="bottom"/>
          </w:tcPr>
          <w:p w14:paraId="6266D68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w:t>
            </w:r>
          </w:p>
        </w:tc>
        <w:tc>
          <w:tcPr>
            <w:tcW w:w="1171" w:type="dxa"/>
            <w:tcBorders>
              <w:top w:val="nil"/>
              <w:left w:val="nil"/>
              <w:bottom w:val="nil"/>
              <w:right w:val="nil"/>
            </w:tcBorders>
            <w:shd w:val="clear" w:color="auto" w:fill="auto"/>
            <w:noWrap/>
            <w:vAlign w:val="bottom"/>
          </w:tcPr>
          <w:p w14:paraId="1E418BA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53977AD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764</w:t>
            </w:r>
          </w:p>
        </w:tc>
        <w:tc>
          <w:tcPr>
            <w:tcW w:w="1155" w:type="dxa"/>
            <w:tcBorders>
              <w:top w:val="nil"/>
              <w:left w:val="nil"/>
              <w:bottom w:val="nil"/>
              <w:right w:val="nil"/>
            </w:tcBorders>
            <w:shd w:val="clear" w:color="auto" w:fill="auto"/>
            <w:noWrap/>
            <w:vAlign w:val="bottom"/>
          </w:tcPr>
          <w:p w14:paraId="755100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18.5%</w:t>
            </w:r>
          </w:p>
        </w:tc>
      </w:tr>
      <w:tr w:rsidR="00535399" w:rsidRPr="008B187A" w14:paraId="200469D3" w14:textId="77777777" w:rsidTr="008E2568">
        <w:trPr>
          <w:trHeight w:val="300"/>
        </w:trPr>
        <w:tc>
          <w:tcPr>
            <w:tcW w:w="3292" w:type="dxa"/>
            <w:tcBorders>
              <w:top w:val="nil"/>
              <w:left w:val="nil"/>
              <w:bottom w:val="nil"/>
              <w:right w:val="nil"/>
            </w:tcBorders>
            <w:shd w:val="clear" w:color="auto" w:fill="auto"/>
            <w:noWrap/>
            <w:vAlign w:val="bottom"/>
          </w:tcPr>
          <w:p w14:paraId="3EB4034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Not too bad</w:t>
            </w:r>
          </w:p>
        </w:tc>
        <w:tc>
          <w:tcPr>
            <w:tcW w:w="717" w:type="dxa"/>
            <w:tcBorders>
              <w:top w:val="nil"/>
              <w:left w:val="nil"/>
              <w:bottom w:val="nil"/>
              <w:right w:val="nil"/>
            </w:tcBorders>
            <w:shd w:val="clear" w:color="auto" w:fill="auto"/>
            <w:noWrap/>
            <w:vAlign w:val="bottom"/>
          </w:tcPr>
          <w:p w14:paraId="1AEF674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1,230</w:t>
            </w:r>
          </w:p>
        </w:tc>
        <w:tc>
          <w:tcPr>
            <w:tcW w:w="1171" w:type="dxa"/>
            <w:tcBorders>
              <w:top w:val="nil"/>
              <w:left w:val="nil"/>
              <w:bottom w:val="nil"/>
              <w:right w:val="nil"/>
            </w:tcBorders>
            <w:shd w:val="clear" w:color="auto" w:fill="auto"/>
            <w:noWrap/>
            <w:vAlign w:val="bottom"/>
          </w:tcPr>
          <w:p w14:paraId="6D5910F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67.7%</w:t>
            </w:r>
          </w:p>
        </w:tc>
        <w:tc>
          <w:tcPr>
            <w:tcW w:w="621" w:type="dxa"/>
            <w:tcBorders>
              <w:top w:val="nil"/>
              <w:left w:val="nil"/>
              <w:bottom w:val="nil"/>
              <w:right w:val="nil"/>
            </w:tcBorders>
            <w:shd w:val="clear" w:color="auto" w:fill="auto"/>
            <w:noWrap/>
            <w:vAlign w:val="bottom"/>
          </w:tcPr>
          <w:p w14:paraId="0CED94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286</w:t>
            </w:r>
          </w:p>
        </w:tc>
        <w:tc>
          <w:tcPr>
            <w:tcW w:w="1171" w:type="dxa"/>
            <w:tcBorders>
              <w:top w:val="nil"/>
              <w:left w:val="nil"/>
              <w:bottom w:val="nil"/>
              <w:right w:val="nil"/>
            </w:tcBorders>
            <w:shd w:val="clear" w:color="auto" w:fill="auto"/>
            <w:noWrap/>
            <w:vAlign w:val="bottom"/>
          </w:tcPr>
          <w:p w14:paraId="116F5CB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15.7%</w:t>
            </w:r>
          </w:p>
        </w:tc>
        <w:tc>
          <w:tcPr>
            <w:tcW w:w="717" w:type="dxa"/>
            <w:tcBorders>
              <w:top w:val="nil"/>
              <w:left w:val="nil"/>
              <w:bottom w:val="nil"/>
              <w:right w:val="nil"/>
            </w:tcBorders>
            <w:shd w:val="clear" w:color="auto" w:fill="auto"/>
            <w:noWrap/>
            <w:vAlign w:val="bottom"/>
          </w:tcPr>
          <w:p w14:paraId="7845AF3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144</w:t>
            </w:r>
          </w:p>
        </w:tc>
        <w:tc>
          <w:tcPr>
            <w:tcW w:w="1203" w:type="dxa"/>
            <w:tcBorders>
              <w:top w:val="nil"/>
              <w:left w:val="nil"/>
              <w:bottom w:val="nil"/>
              <w:right w:val="nil"/>
            </w:tcBorders>
            <w:shd w:val="clear" w:color="auto" w:fill="auto"/>
            <w:noWrap/>
            <w:vAlign w:val="bottom"/>
          </w:tcPr>
          <w:p w14:paraId="245F30F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w:t>
            </w:r>
          </w:p>
        </w:tc>
        <w:tc>
          <w:tcPr>
            <w:tcW w:w="621" w:type="dxa"/>
            <w:tcBorders>
              <w:top w:val="nil"/>
              <w:left w:val="nil"/>
              <w:bottom w:val="nil"/>
              <w:right w:val="nil"/>
            </w:tcBorders>
            <w:shd w:val="clear" w:color="auto" w:fill="auto"/>
            <w:noWrap/>
            <w:vAlign w:val="bottom"/>
          </w:tcPr>
          <w:p w14:paraId="72E71E5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w:t>
            </w:r>
          </w:p>
        </w:tc>
        <w:tc>
          <w:tcPr>
            <w:tcW w:w="1171" w:type="dxa"/>
            <w:tcBorders>
              <w:top w:val="nil"/>
              <w:left w:val="nil"/>
              <w:bottom w:val="nil"/>
              <w:right w:val="nil"/>
            </w:tcBorders>
            <w:shd w:val="clear" w:color="auto" w:fill="auto"/>
            <w:noWrap/>
            <w:vAlign w:val="bottom"/>
          </w:tcPr>
          <w:p w14:paraId="2783036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621" w:type="dxa"/>
            <w:tcBorders>
              <w:top w:val="nil"/>
              <w:left w:val="nil"/>
              <w:bottom w:val="nil"/>
              <w:right w:val="nil"/>
            </w:tcBorders>
            <w:shd w:val="clear" w:color="auto" w:fill="auto"/>
            <w:noWrap/>
            <w:vAlign w:val="bottom"/>
          </w:tcPr>
          <w:p w14:paraId="6826A1E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1171" w:type="dxa"/>
            <w:tcBorders>
              <w:top w:val="nil"/>
              <w:left w:val="nil"/>
              <w:bottom w:val="nil"/>
              <w:right w:val="nil"/>
            </w:tcBorders>
            <w:shd w:val="clear" w:color="auto" w:fill="auto"/>
            <w:noWrap/>
            <w:vAlign w:val="bottom"/>
          </w:tcPr>
          <w:p w14:paraId="2D1DA45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653732E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1,818</w:t>
            </w:r>
          </w:p>
        </w:tc>
        <w:tc>
          <w:tcPr>
            <w:tcW w:w="1155" w:type="dxa"/>
            <w:tcBorders>
              <w:top w:val="nil"/>
              <w:left w:val="nil"/>
              <w:bottom w:val="nil"/>
              <w:right w:val="nil"/>
            </w:tcBorders>
            <w:shd w:val="clear" w:color="auto" w:fill="auto"/>
            <w:noWrap/>
            <w:vAlign w:val="bottom"/>
          </w:tcPr>
          <w:p w14:paraId="11A91E8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44.0%</w:t>
            </w:r>
          </w:p>
        </w:tc>
      </w:tr>
      <w:tr w:rsidR="00535399" w:rsidRPr="008B187A" w14:paraId="11D631E3" w14:textId="77777777" w:rsidTr="008E2568">
        <w:trPr>
          <w:trHeight w:val="300"/>
        </w:trPr>
        <w:tc>
          <w:tcPr>
            <w:tcW w:w="3292" w:type="dxa"/>
            <w:tcBorders>
              <w:top w:val="nil"/>
              <w:left w:val="nil"/>
              <w:bottom w:val="nil"/>
              <w:right w:val="nil"/>
            </w:tcBorders>
            <w:shd w:val="clear" w:color="auto" w:fill="auto"/>
            <w:noWrap/>
            <w:vAlign w:val="bottom"/>
          </w:tcPr>
          <w:p w14:paraId="645C7C2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some of the time</w:t>
            </w:r>
          </w:p>
        </w:tc>
        <w:tc>
          <w:tcPr>
            <w:tcW w:w="717" w:type="dxa"/>
            <w:tcBorders>
              <w:top w:val="nil"/>
              <w:left w:val="nil"/>
              <w:bottom w:val="nil"/>
              <w:right w:val="nil"/>
            </w:tcBorders>
            <w:shd w:val="clear" w:color="auto" w:fill="auto"/>
            <w:noWrap/>
            <w:vAlign w:val="bottom"/>
          </w:tcPr>
          <w:p w14:paraId="4B1395F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702</w:t>
            </w:r>
          </w:p>
        </w:tc>
        <w:tc>
          <w:tcPr>
            <w:tcW w:w="1171" w:type="dxa"/>
            <w:tcBorders>
              <w:top w:val="nil"/>
              <w:left w:val="nil"/>
              <w:bottom w:val="nil"/>
              <w:right w:val="nil"/>
            </w:tcBorders>
            <w:shd w:val="clear" w:color="auto" w:fill="auto"/>
            <w:noWrap/>
            <w:vAlign w:val="bottom"/>
          </w:tcPr>
          <w:p w14:paraId="496E297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64.9%</w:t>
            </w:r>
          </w:p>
        </w:tc>
        <w:tc>
          <w:tcPr>
            <w:tcW w:w="621" w:type="dxa"/>
            <w:tcBorders>
              <w:top w:val="nil"/>
              <w:left w:val="nil"/>
              <w:bottom w:val="nil"/>
              <w:right w:val="nil"/>
            </w:tcBorders>
            <w:shd w:val="clear" w:color="auto" w:fill="auto"/>
            <w:noWrap/>
            <w:vAlign w:val="bottom"/>
          </w:tcPr>
          <w:p w14:paraId="223954D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173</w:t>
            </w:r>
          </w:p>
        </w:tc>
        <w:tc>
          <w:tcPr>
            <w:tcW w:w="1171" w:type="dxa"/>
            <w:tcBorders>
              <w:top w:val="nil"/>
              <w:left w:val="nil"/>
              <w:bottom w:val="nil"/>
              <w:right w:val="nil"/>
            </w:tcBorders>
            <w:shd w:val="clear" w:color="auto" w:fill="auto"/>
            <w:noWrap/>
            <w:vAlign w:val="bottom"/>
          </w:tcPr>
          <w:p w14:paraId="0C78355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16.0%</w:t>
            </w:r>
          </w:p>
        </w:tc>
        <w:tc>
          <w:tcPr>
            <w:tcW w:w="717" w:type="dxa"/>
            <w:tcBorders>
              <w:top w:val="nil"/>
              <w:left w:val="nil"/>
              <w:bottom w:val="nil"/>
              <w:right w:val="nil"/>
            </w:tcBorders>
            <w:shd w:val="clear" w:color="auto" w:fill="auto"/>
            <w:noWrap/>
            <w:vAlign w:val="bottom"/>
          </w:tcPr>
          <w:p w14:paraId="7AA3FD4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91</w:t>
            </w:r>
          </w:p>
        </w:tc>
        <w:tc>
          <w:tcPr>
            <w:tcW w:w="1203" w:type="dxa"/>
            <w:tcBorders>
              <w:top w:val="nil"/>
              <w:left w:val="nil"/>
              <w:bottom w:val="nil"/>
              <w:right w:val="nil"/>
            </w:tcBorders>
            <w:shd w:val="clear" w:color="auto" w:fill="auto"/>
            <w:noWrap/>
            <w:vAlign w:val="bottom"/>
          </w:tcPr>
          <w:p w14:paraId="0038C4D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8.4%</w:t>
            </w:r>
          </w:p>
        </w:tc>
        <w:tc>
          <w:tcPr>
            <w:tcW w:w="621" w:type="dxa"/>
            <w:tcBorders>
              <w:top w:val="nil"/>
              <w:left w:val="nil"/>
              <w:bottom w:val="nil"/>
              <w:right w:val="nil"/>
            </w:tcBorders>
            <w:shd w:val="clear" w:color="auto" w:fill="auto"/>
            <w:noWrap/>
            <w:vAlign w:val="bottom"/>
          </w:tcPr>
          <w:p w14:paraId="1CE363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1171" w:type="dxa"/>
            <w:tcBorders>
              <w:top w:val="nil"/>
              <w:left w:val="nil"/>
              <w:bottom w:val="nil"/>
              <w:right w:val="nil"/>
            </w:tcBorders>
            <w:shd w:val="clear" w:color="auto" w:fill="auto"/>
            <w:noWrap/>
            <w:vAlign w:val="bottom"/>
          </w:tcPr>
          <w:p w14:paraId="5A7EACA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w:t>
            </w:r>
          </w:p>
        </w:tc>
        <w:tc>
          <w:tcPr>
            <w:tcW w:w="621" w:type="dxa"/>
            <w:tcBorders>
              <w:top w:val="nil"/>
              <w:left w:val="nil"/>
              <w:bottom w:val="nil"/>
              <w:right w:val="nil"/>
            </w:tcBorders>
            <w:shd w:val="clear" w:color="auto" w:fill="auto"/>
            <w:noWrap/>
            <w:vAlign w:val="bottom"/>
          </w:tcPr>
          <w:p w14:paraId="48B1AA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tcPr>
          <w:p w14:paraId="62D4ACF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829" w:type="dxa"/>
            <w:tcBorders>
              <w:top w:val="nil"/>
              <w:left w:val="nil"/>
              <w:bottom w:val="nil"/>
              <w:right w:val="nil"/>
            </w:tcBorders>
            <w:shd w:val="clear" w:color="auto" w:fill="auto"/>
            <w:noWrap/>
            <w:vAlign w:val="bottom"/>
          </w:tcPr>
          <w:p w14:paraId="13FBE16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1,082</w:t>
            </w:r>
          </w:p>
        </w:tc>
        <w:tc>
          <w:tcPr>
            <w:tcW w:w="1155" w:type="dxa"/>
            <w:tcBorders>
              <w:top w:val="nil"/>
              <w:left w:val="nil"/>
              <w:bottom w:val="nil"/>
              <w:right w:val="nil"/>
            </w:tcBorders>
            <w:shd w:val="clear" w:color="auto" w:fill="auto"/>
            <w:noWrap/>
            <w:vAlign w:val="bottom"/>
          </w:tcPr>
          <w:p w14:paraId="410257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26.2%</w:t>
            </w:r>
          </w:p>
        </w:tc>
      </w:tr>
      <w:tr w:rsidR="00535399" w:rsidRPr="008B187A" w14:paraId="1A738558" w14:textId="77777777" w:rsidTr="008E2568">
        <w:trPr>
          <w:trHeight w:val="300"/>
        </w:trPr>
        <w:tc>
          <w:tcPr>
            <w:tcW w:w="3292" w:type="dxa"/>
            <w:tcBorders>
              <w:top w:val="nil"/>
              <w:left w:val="nil"/>
              <w:bottom w:val="nil"/>
              <w:right w:val="nil"/>
            </w:tcBorders>
            <w:shd w:val="clear" w:color="auto" w:fill="auto"/>
            <w:noWrap/>
            <w:vAlign w:val="bottom"/>
          </w:tcPr>
          <w:p w14:paraId="6144863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all the time/impossible</w:t>
            </w:r>
          </w:p>
        </w:tc>
        <w:tc>
          <w:tcPr>
            <w:tcW w:w="717" w:type="dxa"/>
            <w:tcBorders>
              <w:top w:val="nil"/>
              <w:left w:val="nil"/>
              <w:bottom w:val="nil"/>
              <w:right w:val="nil"/>
            </w:tcBorders>
            <w:shd w:val="clear" w:color="auto" w:fill="auto"/>
            <w:noWrap/>
            <w:vAlign w:val="bottom"/>
          </w:tcPr>
          <w:p w14:paraId="1CDDC1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283</w:t>
            </w:r>
          </w:p>
        </w:tc>
        <w:tc>
          <w:tcPr>
            <w:tcW w:w="1171" w:type="dxa"/>
            <w:tcBorders>
              <w:top w:val="nil"/>
              <w:left w:val="nil"/>
              <w:bottom w:val="nil"/>
              <w:right w:val="nil"/>
            </w:tcBorders>
            <w:shd w:val="clear" w:color="auto" w:fill="auto"/>
            <w:noWrap/>
            <w:vAlign w:val="bottom"/>
          </w:tcPr>
          <w:p w14:paraId="0242E33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60.6%</w:t>
            </w:r>
          </w:p>
        </w:tc>
        <w:tc>
          <w:tcPr>
            <w:tcW w:w="621" w:type="dxa"/>
            <w:tcBorders>
              <w:top w:val="nil"/>
              <w:left w:val="nil"/>
              <w:bottom w:val="nil"/>
              <w:right w:val="nil"/>
            </w:tcBorders>
            <w:shd w:val="clear" w:color="auto" w:fill="auto"/>
            <w:noWrap/>
            <w:vAlign w:val="bottom"/>
          </w:tcPr>
          <w:p w14:paraId="5B146FC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1171" w:type="dxa"/>
            <w:tcBorders>
              <w:top w:val="nil"/>
              <w:left w:val="nil"/>
              <w:bottom w:val="nil"/>
              <w:right w:val="nil"/>
            </w:tcBorders>
            <w:shd w:val="clear" w:color="auto" w:fill="auto"/>
            <w:noWrap/>
            <w:vAlign w:val="bottom"/>
          </w:tcPr>
          <w:p w14:paraId="3A101B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w:t>
            </w:r>
          </w:p>
        </w:tc>
        <w:tc>
          <w:tcPr>
            <w:tcW w:w="717" w:type="dxa"/>
            <w:tcBorders>
              <w:top w:val="nil"/>
              <w:left w:val="nil"/>
              <w:bottom w:val="nil"/>
              <w:right w:val="nil"/>
            </w:tcBorders>
            <w:shd w:val="clear" w:color="auto" w:fill="auto"/>
            <w:noWrap/>
            <w:vAlign w:val="bottom"/>
          </w:tcPr>
          <w:p w14:paraId="17048C8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1203" w:type="dxa"/>
            <w:tcBorders>
              <w:top w:val="nil"/>
              <w:left w:val="nil"/>
              <w:bottom w:val="nil"/>
              <w:right w:val="nil"/>
            </w:tcBorders>
            <w:shd w:val="clear" w:color="auto" w:fill="auto"/>
            <w:noWrap/>
            <w:vAlign w:val="bottom"/>
          </w:tcPr>
          <w:p w14:paraId="24900EB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w:t>
            </w:r>
          </w:p>
        </w:tc>
        <w:tc>
          <w:tcPr>
            <w:tcW w:w="621" w:type="dxa"/>
            <w:tcBorders>
              <w:top w:val="nil"/>
              <w:left w:val="nil"/>
              <w:bottom w:val="nil"/>
              <w:right w:val="nil"/>
            </w:tcBorders>
            <w:shd w:val="clear" w:color="auto" w:fill="auto"/>
            <w:noWrap/>
            <w:vAlign w:val="bottom"/>
          </w:tcPr>
          <w:p w14:paraId="4590EC4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1171" w:type="dxa"/>
            <w:tcBorders>
              <w:top w:val="nil"/>
              <w:left w:val="nil"/>
              <w:bottom w:val="nil"/>
              <w:right w:val="nil"/>
            </w:tcBorders>
            <w:shd w:val="clear" w:color="auto" w:fill="auto"/>
            <w:noWrap/>
            <w:vAlign w:val="bottom"/>
          </w:tcPr>
          <w:p w14:paraId="63C628C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w:t>
            </w:r>
          </w:p>
        </w:tc>
        <w:tc>
          <w:tcPr>
            <w:tcW w:w="621" w:type="dxa"/>
            <w:tcBorders>
              <w:top w:val="nil"/>
              <w:left w:val="nil"/>
              <w:bottom w:val="nil"/>
              <w:right w:val="nil"/>
            </w:tcBorders>
            <w:shd w:val="clear" w:color="auto" w:fill="auto"/>
            <w:noWrap/>
            <w:vAlign w:val="bottom"/>
          </w:tcPr>
          <w:p w14:paraId="441830B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w:t>
            </w:r>
          </w:p>
        </w:tc>
        <w:tc>
          <w:tcPr>
            <w:tcW w:w="1171" w:type="dxa"/>
            <w:tcBorders>
              <w:top w:val="nil"/>
              <w:left w:val="nil"/>
              <w:bottom w:val="nil"/>
              <w:right w:val="nil"/>
            </w:tcBorders>
            <w:shd w:val="clear" w:color="auto" w:fill="auto"/>
            <w:noWrap/>
            <w:vAlign w:val="bottom"/>
          </w:tcPr>
          <w:p w14:paraId="6F11BA1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829" w:type="dxa"/>
            <w:tcBorders>
              <w:top w:val="nil"/>
              <w:left w:val="nil"/>
              <w:bottom w:val="nil"/>
              <w:right w:val="nil"/>
            </w:tcBorders>
            <w:shd w:val="clear" w:color="auto" w:fill="auto"/>
            <w:noWrap/>
            <w:vAlign w:val="bottom"/>
          </w:tcPr>
          <w:p w14:paraId="161BF2F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467</w:t>
            </w:r>
          </w:p>
        </w:tc>
        <w:tc>
          <w:tcPr>
            <w:tcW w:w="1155" w:type="dxa"/>
            <w:tcBorders>
              <w:top w:val="nil"/>
              <w:left w:val="nil"/>
              <w:bottom w:val="nil"/>
              <w:right w:val="nil"/>
            </w:tcBorders>
            <w:shd w:val="clear" w:color="auto" w:fill="auto"/>
            <w:noWrap/>
            <w:vAlign w:val="bottom"/>
          </w:tcPr>
          <w:p w14:paraId="4945EB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11.3%</w:t>
            </w:r>
          </w:p>
        </w:tc>
      </w:tr>
      <w:tr w:rsidR="00535399" w:rsidRPr="008B187A" w14:paraId="3B31E2CD" w14:textId="77777777" w:rsidTr="008E2568">
        <w:trPr>
          <w:trHeight w:val="300"/>
        </w:trPr>
        <w:tc>
          <w:tcPr>
            <w:tcW w:w="4009" w:type="dxa"/>
            <w:gridSpan w:val="2"/>
            <w:tcBorders>
              <w:top w:val="nil"/>
              <w:left w:val="nil"/>
              <w:bottom w:val="nil"/>
              <w:right w:val="nil"/>
            </w:tcBorders>
            <w:shd w:val="clear" w:color="auto" w:fill="auto"/>
            <w:noWrap/>
            <w:vAlign w:val="bottom"/>
          </w:tcPr>
          <w:p w14:paraId="5CCF3617" w14:textId="77777777" w:rsidR="00535399" w:rsidRPr="008B187A" w:rsidRDefault="00535399" w:rsidP="008E2568">
            <w:pPr>
              <w:spacing w:line="240" w:lineRule="auto"/>
              <w:jc w:val="left"/>
              <w:rPr>
                <w:rFonts w:ascii="Calibri" w:eastAsiaTheme="minorEastAsia" w:hAnsi="Calibri" w:cs="Calibri"/>
                <w:color w:val="000000"/>
                <w:sz w:val="22"/>
                <w:szCs w:val="22"/>
                <w:lang w:eastAsia="zh-TW"/>
              </w:rPr>
            </w:pPr>
            <w:r w:rsidRPr="008B187A">
              <w:rPr>
                <w:rFonts w:ascii="Calibri" w:eastAsia="Times New Roman" w:hAnsi="Calibri"/>
                <w:color w:val="000000"/>
                <w:sz w:val="22"/>
                <w:szCs w:val="22"/>
                <w:lang w:eastAsia="en-AU"/>
              </w:rPr>
              <w:t xml:space="preserve">Pearson chi2(12) = 24.9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0.015</w:t>
            </w:r>
          </w:p>
        </w:tc>
        <w:tc>
          <w:tcPr>
            <w:tcW w:w="1171" w:type="dxa"/>
            <w:tcBorders>
              <w:top w:val="nil"/>
              <w:left w:val="nil"/>
              <w:bottom w:val="nil"/>
              <w:right w:val="nil"/>
            </w:tcBorders>
            <w:shd w:val="clear" w:color="auto" w:fill="auto"/>
            <w:noWrap/>
            <w:vAlign w:val="bottom"/>
          </w:tcPr>
          <w:p w14:paraId="145B083E"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0357FDFB"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61B73649"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tcPr>
          <w:p w14:paraId="4CAA7FE3"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203" w:type="dxa"/>
            <w:tcBorders>
              <w:top w:val="nil"/>
              <w:left w:val="nil"/>
              <w:bottom w:val="nil"/>
              <w:right w:val="nil"/>
            </w:tcBorders>
            <w:shd w:val="clear" w:color="auto" w:fill="auto"/>
            <w:noWrap/>
            <w:vAlign w:val="bottom"/>
          </w:tcPr>
          <w:p w14:paraId="43F8FA7C"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41AE4AC7"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56778511"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4238AFAC"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13B832C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tcPr>
          <w:p w14:paraId="1C81A9BB"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55" w:type="dxa"/>
            <w:tcBorders>
              <w:top w:val="nil"/>
              <w:left w:val="nil"/>
              <w:bottom w:val="nil"/>
              <w:right w:val="nil"/>
            </w:tcBorders>
            <w:shd w:val="clear" w:color="auto" w:fill="auto"/>
            <w:noWrap/>
            <w:vAlign w:val="bottom"/>
          </w:tcPr>
          <w:p w14:paraId="35593ACF"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r>
      <w:tr w:rsidR="00535399" w:rsidRPr="008B187A" w14:paraId="642CD726" w14:textId="77777777" w:rsidTr="008E2568">
        <w:trPr>
          <w:trHeight w:val="300"/>
        </w:trPr>
        <w:tc>
          <w:tcPr>
            <w:tcW w:w="3292" w:type="dxa"/>
            <w:tcBorders>
              <w:top w:val="nil"/>
              <w:left w:val="nil"/>
              <w:bottom w:val="nil"/>
              <w:right w:val="nil"/>
            </w:tcBorders>
            <w:shd w:val="clear" w:color="auto" w:fill="auto"/>
            <w:noWrap/>
            <w:vAlign w:val="bottom"/>
          </w:tcPr>
          <w:p w14:paraId="03D6B6E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5F32987F"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33113A4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6F545C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7A81CB0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605714E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07C8B1E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95E1DF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6AB19E1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3B0BE6F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52A8C4E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2F95F78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2746DA2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9526739" w14:textId="77777777" w:rsidTr="008E2568">
        <w:trPr>
          <w:trHeight w:val="300"/>
        </w:trPr>
        <w:tc>
          <w:tcPr>
            <w:tcW w:w="3292" w:type="dxa"/>
            <w:tcBorders>
              <w:top w:val="nil"/>
              <w:left w:val="nil"/>
              <w:bottom w:val="nil"/>
              <w:right w:val="nil"/>
            </w:tcBorders>
            <w:shd w:val="clear" w:color="auto" w:fill="auto"/>
            <w:noWrap/>
            <w:vAlign w:val="bottom"/>
            <w:hideMark/>
          </w:tcPr>
          <w:p w14:paraId="2746AEBD" w14:textId="125E6BCB" w:rsidR="00535399" w:rsidRPr="008B187A" w:rsidRDefault="00535399" w:rsidP="008E2568">
            <w:pPr>
              <w:spacing w:line="240" w:lineRule="auto"/>
              <w:jc w:val="left"/>
              <w:rPr>
                <w:rFonts w:ascii="Calibri" w:eastAsia="Times New Roman" w:hAnsi="Calibri"/>
                <w:b/>
                <w:color w:val="000000"/>
                <w:sz w:val="22"/>
                <w:szCs w:val="22"/>
                <w:lang w:eastAsia="en-AU"/>
              </w:rPr>
            </w:pPr>
            <w:r w:rsidRPr="008B187A">
              <w:rPr>
                <w:rFonts w:ascii="Calibri" w:eastAsia="Times New Roman" w:hAnsi="Calibri"/>
                <w:b/>
                <w:bCs/>
                <w:color w:val="000000"/>
                <w:sz w:val="22"/>
                <w:szCs w:val="22"/>
                <w:lang w:eastAsia="en-AU"/>
              </w:rPr>
              <w:lastRenderedPageBreak/>
              <w:t xml:space="preserve">Survey 1 </w:t>
            </w:r>
            <w:r w:rsidR="009052CC">
              <w:rPr>
                <w:rFonts w:ascii="Calibri" w:eastAsia="Times New Roman" w:hAnsi="Calibri"/>
                <w:b/>
                <w:color w:val="000000"/>
                <w:sz w:val="22"/>
                <w:szCs w:val="22"/>
                <w:lang w:eastAsia="en-AU"/>
              </w:rPr>
              <w:t>BMI</w:t>
            </w:r>
            <w:r w:rsidRPr="008B187A">
              <w:rPr>
                <w:rFonts w:ascii="Calibri" w:eastAsia="Times New Roman" w:hAnsi="Calibri"/>
                <w:b/>
                <w:color w:val="000000"/>
                <w:sz w:val="22"/>
                <w:szCs w:val="22"/>
                <w:lang w:eastAsia="en-AU"/>
              </w:rPr>
              <w:t xml:space="preserve"> </w:t>
            </w:r>
            <w:r w:rsidR="0033192E">
              <w:rPr>
                <w:rFonts w:ascii="Calibri" w:eastAsia="Times New Roman" w:hAnsi="Calibri"/>
                <w:b/>
                <w:color w:val="000000"/>
                <w:sz w:val="22"/>
                <w:szCs w:val="22"/>
                <w:lang w:eastAsia="en-AU"/>
              </w:rPr>
              <w:t xml:space="preserve">category </w:t>
            </w:r>
            <w:r w:rsidRPr="008B187A">
              <w:rPr>
                <w:rFonts w:ascii="Calibri" w:eastAsia="Times New Roman" w:hAnsi="Calibri"/>
                <w:b/>
                <w:color w:val="000000"/>
                <w:sz w:val="22"/>
                <w:szCs w:val="22"/>
                <w:lang w:eastAsia="en-AU"/>
              </w:rPr>
              <w:t>(WHO)</w:t>
            </w:r>
          </w:p>
        </w:tc>
        <w:tc>
          <w:tcPr>
            <w:tcW w:w="717" w:type="dxa"/>
            <w:tcBorders>
              <w:top w:val="nil"/>
              <w:left w:val="nil"/>
              <w:bottom w:val="nil"/>
              <w:right w:val="nil"/>
            </w:tcBorders>
            <w:shd w:val="clear" w:color="auto" w:fill="auto"/>
            <w:noWrap/>
            <w:vAlign w:val="center"/>
            <w:hideMark/>
          </w:tcPr>
          <w:p w14:paraId="5DAA4BA5"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6924E19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6F03AB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9099A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06FA1A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5996F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A45B7A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FA2BC5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120EE9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76DD05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ADDE6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3DD542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794E70EF" w14:textId="77777777" w:rsidTr="008E2568">
        <w:trPr>
          <w:trHeight w:val="300"/>
        </w:trPr>
        <w:tc>
          <w:tcPr>
            <w:tcW w:w="3292" w:type="dxa"/>
            <w:tcBorders>
              <w:top w:val="nil"/>
              <w:left w:val="nil"/>
              <w:bottom w:val="nil"/>
              <w:right w:val="nil"/>
            </w:tcBorders>
            <w:shd w:val="clear" w:color="auto" w:fill="auto"/>
            <w:noWrap/>
            <w:vAlign w:val="bottom"/>
            <w:hideMark/>
          </w:tcPr>
          <w:p w14:paraId="294ED26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Healthy weight, &lt;18.5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hideMark/>
          </w:tcPr>
          <w:p w14:paraId="4FEA3A9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1,567</w:t>
            </w:r>
          </w:p>
        </w:tc>
        <w:tc>
          <w:tcPr>
            <w:tcW w:w="1171" w:type="dxa"/>
            <w:tcBorders>
              <w:top w:val="nil"/>
              <w:left w:val="nil"/>
              <w:bottom w:val="nil"/>
              <w:right w:val="nil"/>
            </w:tcBorders>
            <w:shd w:val="clear" w:color="auto" w:fill="auto"/>
            <w:noWrap/>
            <w:vAlign w:val="bottom"/>
            <w:hideMark/>
          </w:tcPr>
          <w:p w14:paraId="67D795A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66.7%</w:t>
            </w:r>
          </w:p>
        </w:tc>
        <w:tc>
          <w:tcPr>
            <w:tcW w:w="621" w:type="dxa"/>
            <w:tcBorders>
              <w:top w:val="nil"/>
              <w:left w:val="nil"/>
              <w:bottom w:val="nil"/>
              <w:right w:val="nil"/>
            </w:tcBorders>
            <w:shd w:val="clear" w:color="auto" w:fill="auto"/>
            <w:noWrap/>
            <w:vAlign w:val="bottom"/>
            <w:hideMark/>
          </w:tcPr>
          <w:p w14:paraId="5494910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366</w:t>
            </w:r>
          </w:p>
        </w:tc>
        <w:tc>
          <w:tcPr>
            <w:tcW w:w="1171" w:type="dxa"/>
            <w:tcBorders>
              <w:top w:val="nil"/>
              <w:left w:val="nil"/>
              <w:bottom w:val="nil"/>
              <w:right w:val="nil"/>
            </w:tcBorders>
            <w:shd w:val="clear" w:color="auto" w:fill="auto"/>
            <w:noWrap/>
            <w:vAlign w:val="bottom"/>
            <w:hideMark/>
          </w:tcPr>
          <w:p w14:paraId="628D0C0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w:t>
            </w:r>
          </w:p>
        </w:tc>
        <w:tc>
          <w:tcPr>
            <w:tcW w:w="717" w:type="dxa"/>
            <w:tcBorders>
              <w:top w:val="nil"/>
              <w:left w:val="nil"/>
              <w:bottom w:val="nil"/>
              <w:right w:val="nil"/>
            </w:tcBorders>
            <w:shd w:val="clear" w:color="auto" w:fill="auto"/>
            <w:noWrap/>
            <w:vAlign w:val="bottom"/>
            <w:hideMark/>
          </w:tcPr>
          <w:p w14:paraId="5812D80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171</w:t>
            </w:r>
          </w:p>
        </w:tc>
        <w:tc>
          <w:tcPr>
            <w:tcW w:w="1203" w:type="dxa"/>
            <w:tcBorders>
              <w:top w:val="nil"/>
              <w:left w:val="nil"/>
              <w:bottom w:val="nil"/>
              <w:right w:val="nil"/>
            </w:tcBorders>
            <w:shd w:val="clear" w:color="auto" w:fill="auto"/>
            <w:noWrap/>
            <w:vAlign w:val="bottom"/>
            <w:hideMark/>
          </w:tcPr>
          <w:p w14:paraId="65F792C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hideMark/>
          </w:tcPr>
          <w:p w14:paraId="65C712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160</w:t>
            </w:r>
          </w:p>
        </w:tc>
        <w:tc>
          <w:tcPr>
            <w:tcW w:w="1171" w:type="dxa"/>
            <w:tcBorders>
              <w:top w:val="nil"/>
              <w:left w:val="nil"/>
              <w:bottom w:val="nil"/>
              <w:right w:val="nil"/>
            </w:tcBorders>
            <w:shd w:val="clear" w:color="auto" w:fill="auto"/>
            <w:noWrap/>
            <w:vAlign w:val="bottom"/>
            <w:hideMark/>
          </w:tcPr>
          <w:p w14:paraId="212F87C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6.8%</w:t>
            </w:r>
          </w:p>
        </w:tc>
        <w:tc>
          <w:tcPr>
            <w:tcW w:w="621" w:type="dxa"/>
            <w:tcBorders>
              <w:top w:val="nil"/>
              <w:left w:val="nil"/>
              <w:bottom w:val="nil"/>
              <w:right w:val="nil"/>
            </w:tcBorders>
            <w:shd w:val="clear" w:color="auto" w:fill="auto"/>
            <w:noWrap/>
            <w:vAlign w:val="bottom"/>
            <w:hideMark/>
          </w:tcPr>
          <w:p w14:paraId="3779261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w:t>
            </w:r>
          </w:p>
        </w:tc>
        <w:tc>
          <w:tcPr>
            <w:tcW w:w="1171" w:type="dxa"/>
            <w:tcBorders>
              <w:top w:val="nil"/>
              <w:left w:val="nil"/>
              <w:bottom w:val="nil"/>
              <w:right w:val="nil"/>
            </w:tcBorders>
            <w:shd w:val="clear" w:color="auto" w:fill="auto"/>
            <w:noWrap/>
            <w:vAlign w:val="bottom"/>
            <w:hideMark/>
          </w:tcPr>
          <w:p w14:paraId="3DB7857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829" w:type="dxa"/>
            <w:tcBorders>
              <w:top w:val="nil"/>
              <w:left w:val="nil"/>
              <w:bottom w:val="nil"/>
              <w:right w:val="nil"/>
            </w:tcBorders>
            <w:shd w:val="clear" w:color="auto" w:fill="auto"/>
            <w:noWrap/>
            <w:vAlign w:val="bottom"/>
            <w:hideMark/>
          </w:tcPr>
          <w:p w14:paraId="448908A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2,349</w:t>
            </w:r>
          </w:p>
        </w:tc>
        <w:tc>
          <w:tcPr>
            <w:tcW w:w="1155" w:type="dxa"/>
            <w:tcBorders>
              <w:top w:val="nil"/>
              <w:left w:val="nil"/>
              <w:bottom w:val="nil"/>
              <w:right w:val="nil"/>
            </w:tcBorders>
            <w:shd w:val="clear" w:color="auto" w:fill="auto"/>
            <w:noWrap/>
            <w:vAlign w:val="bottom"/>
            <w:hideMark/>
          </w:tcPr>
          <w:p w14:paraId="581D5B8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56.9%</w:t>
            </w:r>
          </w:p>
        </w:tc>
      </w:tr>
      <w:tr w:rsidR="00535399" w:rsidRPr="008B187A" w14:paraId="16E77B6C" w14:textId="77777777" w:rsidTr="008E2568">
        <w:trPr>
          <w:trHeight w:val="300"/>
        </w:trPr>
        <w:tc>
          <w:tcPr>
            <w:tcW w:w="3292" w:type="dxa"/>
            <w:tcBorders>
              <w:top w:val="nil"/>
              <w:left w:val="nil"/>
              <w:bottom w:val="nil"/>
              <w:right w:val="nil"/>
            </w:tcBorders>
            <w:shd w:val="clear" w:color="auto" w:fill="auto"/>
            <w:noWrap/>
            <w:vAlign w:val="bottom"/>
            <w:hideMark/>
          </w:tcPr>
          <w:p w14:paraId="514F87E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Overweight, 25 to 29.9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hideMark/>
          </w:tcPr>
          <w:p w14:paraId="731E2F6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769</w:t>
            </w:r>
          </w:p>
        </w:tc>
        <w:tc>
          <w:tcPr>
            <w:tcW w:w="1171" w:type="dxa"/>
            <w:tcBorders>
              <w:top w:val="nil"/>
              <w:left w:val="nil"/>
              <w:bottom w:val="nil"/>
              <w:right w:val="nil"/>
            </w:tcBorders>
            <w:shd w:val="clear" w:color="auto" w:fill="auto"/>
            <w:noWrap/>
            <w:vAlign w:val="bottom"/>
            <w:hideMark/>
          </w:tcPr>
          <w:p w14:paraId="680CF42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67.6%</w:t>
            </w:r>
          </w:p>
        </w:tc>
        <w:tc>
          <w:tcPr>
            <w:tcW w:w="621" w:type="dxa"/>
            <w:tcBorders>
              <w:top w:val="nil"/>
              <w:left w:val="nil"/>
              <w:bottom w:val="nil"/>
              <w:right w:val="nil"/>
            </w:tcBorders>
            <w:shd w:val="clear" w:color="auto" w:fill="auto"/>
            <w:noWrap/>
            <w:vAlign w:val="bottom"/>
            <w:hideMark/>
          </w:tcPr>
          <w:p w14:paraId="5400756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172</w:t>
            </w:r>
          </w:p>
        </w:tc>
        <w:tc>
          <w:tcPr>
            <w:tcW w:w="1171" w:type="dxa"/>
            <w:tcBorders>
              <w:top w:val="nil"/>
              <w:left w:val="nil"/>
              <w:bottom w:val="nil"/>
              <w:right w:val="nil"/>
            </w:tcBorders>
            <w:shd w:val="clear" w:color="auto" w:fill="auto"/>
            <w:noWrap/>
            <w:vAlign w:val="bottom"/>
            <w:hideMark/>
          </w:tcPr>
          <w:p w14:paraId="30A5EC4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15.1%</w:t>
            </w:r>
          </w:p>
        </w:tc>
        <w:tc>
          <w:tcPr>
            <w:tcW w:w="717" w:type="dxa"/>
            <w:tcBorders>
              <w:top w:val="nil"/>
              <w:left w:val="nil"/>
              <w:bottom w:val="nil"/>
              <w:right w:val="nil"/>
            </w:tcBorders>
            <w:shd w:val="clear" w:color="auto" w:fill="auto"/>
            <w:noWrap/>
            <w:vAlign w:val="bottom"/>
            <w:hideMark/>
          </w:tcPr>
          <w:p w14:paraId="686743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104</w:t>
            </w:r>
          </w:p>
        </w:tc>
        <w:tc>
          <w:tcPr>
            <w:tcW w:w="1203" w:type="dxa"/>
            <w:tcBorders>
              <w:top w:val="nil"/>
              <w:left w:val="nil"/>
              <w:bottom w:val="nil"/>
              <w:right w:val="nil"/>
            </w:tcBorders>
            <w:shd w:val="clear" w:color="auto" w:fill="auto"/>
            <w:noWrap/>
            <w:vAlign w:val="bottom"/>
            <w:hideMark/>
          </w:tcPr>
          <w:p w14:paraId="5C83437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9.1%</w:t>
            </w:r>
          </w:p>
        </w:tc>
        <w:tc>
          <w:tcPr>
            <w:tcW w:w="621" w:type="dxa"/>
            <w:tcBorders>
              <w:top w:val="nil"/>
              <w:left w:val="nil"/>
              <w:bottom w:val="nil"/>
              <w:right w:val="nil"/>
            </w:tcBorders>
            <w:shd w:val="clear" w:color="auto" w:fill="auto"/>
            <w:noWrap/>
            <w:vAlign w:val="bottom"/>
            <w:hideMark/>
          </w:tcPr>
          <w:p w14:paraId="32BF7FC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w:t>
            </w:r>
          </w:p>
        </w:tc>
        <w:tc>
          <w:tcPr>
            <w:tcW w:w="1171" w:type="dxa"/>
            <w:tcBorders>
              <w:top w:val="nil"/>
              <w:left w:val="nil"/>
              <w:bottom w:val="nil"/>
              <w:right w:val="nil"/>
            </w:tcBorders>
            <w:shd w:val="clear" w:color="auto" w:fill="auto"/>
            <w:noWrap/>
            <w:vAlign w:val="bottom"/>
            <w:hideMark/>
          </w:tcPr>
          <w:p w14:paraId="779699F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hideMark/>
          </w:tcPr>
          <w:p w14:paraId="679D5EF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hideMark/>
          </w:tcPr>
          <w:p w14:paraId="1B4FFEA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hideMark/>
          </w:tcPr>
          <w:p w14:paraId="66E9CC0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1,138</w:t>
            </w:r>
          </w:p>
        </w:tc>
        <w:tc>
          <w:tcPr>
            <w:tcW w:w="1155" w:type="dxa"/>
            <w:tcBorders>
              <w:top w:val="nil"/>
              <w:left w:val="nil"/>
              <w:bottom w:val="nil"/>
              <w:right w:val="nil"/>
            </w:tcBorders>
            <w:shd w:val="clear" w:color="auto" w:fill="auto"/>
            <w:noWrap/>
            <w:vAlign w:val="bottom"/>
            <w:hideMark/>
          </w:tcPr>
          <w:p w14:paraId="3244DD3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27.5%</w:t>
            </w:r>
          </w:p>
        </w:tc>
      </w:tr>
      <w:tr w:rsidR="00535399" w:rsidRPr="008B187A" w14:paraId="3CE630E0" w14:textId="77777777" w:rsidTr="008E2568">
        <w:trPr>
          <w:trHeight w:val="300"/>
        </w:trPr>
        <w:tc>
          <w:tcPr>
            <w:tcW w:w="3292" w:type="dxa"/>
            <w:tcBorders>
              <w:top w:val="nil"/>
              <w:left w:val="nil"/>
              <w:bottom w:val="nil"/>
              <w:right w:val="nil"/>
            </w:tcBorders>
            <w:shd w:val="clear" w:color="auto" w:fill="auto"/>
            <w:noWrap/>
            <w:vAlign w:val="bottom"/>
            <w:hideMark/>
          </w:tcPr>
          <w:p w14:paraId="49769C0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Obese, </w:t>
            </w:r>
            <w:r w:rsidRPr="008B187A">
              <w:rPr>
                <w:rFonts w:ascii="Calibri" w:eastAsia="Times New Roman" w:hAnsi="Calibri" w:cs="Calibri"/>
                <w:color w:val="000000"/>
                <w:sz w:val="22"/>
                <w:szCs w:val="22"/>
                <w:lang w:eastAsia="en-AU"/>
              </w:rPr>
              <w:t>≥</w:t>
            </w:r>
            <w:r w:rsidRPr="008B187A">
              <w:rPr>
                <w:rFonts w:ascii="Calibri" w:eastAsia="Times New Roman" w:hAnsi="Calibri"/>
                <w:color w:val="000000"/>
                <w:sz w:val="22"/>
                <w:szCs w:val="22"/>
                <w:lang w:eastAsia="en-AU"/>
              </w:rPr>
              <w:t>30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hideMark/>
          </w:tcPr>
          <w:p w14:paraId="664D72F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420</w:t>
            </w:r>
          </w:p>
        </w:tc>
        <w:tc>
          <w:tcPr>
            <w:tcW w:w="1171" w:type="dxa"/>
            <w:tcBorders>
              <w:top w:val="nil"/>
              <w:left w:val="nil"/>
              <w:bottom w:val="nil"/>
              <w:right w:val="nil"/>
            </w:tcBorders>
            <w:shd w:val="clear" w:color="auto" w:fill="auto"/>
            <w:noWrap/>
            <w:vAlign w:val="bottom"/>
            <w:hideMark/>
          </w:tcPr>
          <w:p w14:paraId="443F67A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65.2%</w:t>
            </w:r>
          </w:p>
        </w:tc>
        <w:tc>
          <w:tcPr>
            <w:tcW w:w="621" w:type="dxa"/>
            <w:tcBorders>
              <w:top w:val="nil"/>
              <w:left w:val="nil"/>
              <w:bottom w:val="nil"/>
              <w:right w:val="nil"/>
            </w:tcBorders>
            <w:shd w:val="clear" w:color="auto" w:fill="auto"/>
            <w:noWrap/>
            <w:vAlign w:val="bottom"/>
            <w:hideMark/>
          </w:tcPr>
          <w:p w14:paraId="4F79802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105</w:t>
            </w:r>
          </w:p>
        </w:tc>
        <w:tc>
          <w:tcPr>
            <w:tcW w:w="1171" w:type="dxa"/>
            <w:tcBorders>
              <w:top w:val="nil"/>
              <w:left w:val="nil"/>
              <w:bottom w:val="nil"/>
              <w:right w:val="nil"/>
            </w:tcBorders>
            <w:shd w:val="clear" w:color="auto" w:fill="auto"/>
            <w:noWrap/>
            <w:vAlign w:val="bottom"/>
            <w:hideMark/>
          </w:tcPr>
          <w:p w14:paraId="0335973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16.3%</w:t>
            </w:r>
          </w:p>
        </w:tc>
        <w:tc>
          <w:tcPr>
            <w:tcW w:w="717" w:type="dxa"/>
            <w:tcBorders>
              <w:top w:val="nil"/>
              <w:left w:val="nil"/>
              <w:bottom w:val="nil"/>
              <w:right w:val="nil"/>
            </w:tcBorders>
            <w:shd w:val="clear" w:color="auto" w:fill="auto"/>
            <w:noWrap/>
            <w:vAlign w:val="bottom"/>
            <w:hideMark/>
          </w:tcPr>
          <w:p w14:paraId="39F6939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1203" w:type="dxa"/>
            <w:tcBorders>
              <w:top w:val="nil"/>
              <w:left w:val="nil"/>
              <w:bottom w:val="nil"/>
              <w:right w:val="nil"/>
            </w:tcBorders>
            <w:shd w:val="clear" w:color="auto" w:fill="auto"/>
            <w:noWrap/>
            <w:vAlign w:val="bottom"/>
            <w:hideMark/>
          </w:tcPr>
          <w:p w14:paraId="4388B85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621" w:type="dxa"/>
            <w:tcBorders>
              <w:top w:val="nil"/>
              <w:left w:val="nil"/>
              <w:bottom w:val="nil"/>
              <w:right w:val="nil"/>
            </w:tcBorders>
            <w:shd w:val="clear" w:color="auto" w:fill="auto"/>
            <w:noWrap/>
            <w:vAlign w:val="bottom"/>
            <w:hideMark/>
          </w:tcPr>
          <w:p w14:paraId="6F1499B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w:t>
            </w:r>
          </w:p>
        </w:tc>
        <w:tc>
          <w:tcPr>
            <w:tcW w:w="1171" w:type="dxa"/>
            <w:tcBorders>
              <w:top w:val="nil"/>
              <w:left w:val="nil"/>
              <w:bottom w:val="nil"/>
              <w:right w:val="nil"/>
            </w:tcBorders>
            <w:shd w:val="clear" w:color="auto" w:fill="auto"/>
            <w:noWrap/>
            <w:vAlign w:val="bottom"/>
            <w:hideMark/>
          </w:tcPr>
          <w:p w14:paraId="045A504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w:t>
            </w:r>
          </w:p>
        </w:tc>
        <w:tc>
          <w:tcPr>
            <w:tcW w:w="621" w:type="dxa"/>
            <w:tcBorders>
              <w:top w:val="nil"/>
              <w:left w:val="nil"/>
              <w:bottom w:val="nil"/>
              <w:right w:val="nil"/>
            </w:tcBorders>
            <w:shd w:val="clear" w:color="auto" w:fill="auto"/>
            <w:noWrap/>
            <w:vAlign w:val="bottom"/>
            <w:hideMark/>
          </w:tcPr>
          <w:p w14:paraId="17C6C09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1171" w:type="dxa"/>
            <w:tcBorders>
              <w:top w:val="nil"/>
              <w:left w:val="nil"/>
              <w:bottom w:val="nil"/>
              <w:right w:val="nil"/>
            </w:tcBorders>
            <w:shd w:val="clear" w:color="auto" w:fill="auto"/>
            <w:noWrap/>
            <w:vAlign w:val="bottom"/>
            <w:hideMark/>
          </w:tcPr>
          <w:p w14:paraId="3ED6F99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829" w:type="dxa"/>
            <w:tcBorders>
              <w:top w:val="nil"/>
              <w:left w:val="nil"/>
              <w:bottom w:val="nil"/>
              <w:right w:val="nil"/>
            </w:tcBorders>
            <w:shd w:val="clear" w:color="auto" w:fill="auto"/>
            <w:noWrap/>
            <w:vAlign w:val="bottom"/>
            <w:hideMark/>
          </w:tcPr>
          <w:p w14:paraId="5831A0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644</w:t>
            </w:r>
          </w:p>
        </w:tc>
        <w:tc>
          <w:tcPr>
            <w:tcW w:w="1155" w:type="dxa"/>
            <w:tcBorders>
              <w:top w:val="nil"/>
              <w:left w:val="nil"/>
              <w:bottom w:val="nil"/>
              <w:right w:val="nil"/>
            </w:tcBorders>
            <w:shd w:val="clear" w:color="auto" w:fill="auto"/>
            <w:noWrap/>
            <w:vAlign w:val="bottom"/>
            <w:hideMark/>
          </w:tcPr>
          <w:p w14:paraId="02EF99A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w:t>
            </w:r>
          </w:p>
        </w:tc>
      </w:tr>
      <w:tr w:rsidR="00535399" w:rsidRPr="008B187A" w14:paraId="41BF2EBB"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65EDC45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arson chi2(8) = 8.7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0.371</w:t>
            </w:r>
          </w:p>
        </w:tc>
        <w:tc>
          <w:tcPr>
            <w:tcW w:w="1171" w:type="dxa"/>
            <w:tcBorders>
              <w:top w:val="nil"/>
              <w:left w:val="nil"/>
              <w:bottom w:val="nil"/>
              <w:right w:val="nil"/>
            </w:tcBorders>
            <w:shd w:val="clear" w:color="auto" w:fill="auto"/>
            <w:noWrap/>
            <w:vAlign w:val="center"/>
            <w:hideMark/>
          </w:tcPr>
          <w:p w14:paraId="6D92FD19"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B0495B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9EFEA5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3FDDE2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D4144A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BF2BDF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A6F632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E3BE3F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AA5BD9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368416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51A1A83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609491D9" w14:textId="77777777" w:rsidTr="008E2568">
        <w:trPr>
          <w:trHeight w:val="300"/>
        </w:trPr>
        <w:tc>
          <w:tcPr>
            <w:tcW w:w="3292" w:type="dxa"/>
            <w:tcBorders>
              <w:top w:val="nil"/>
              <w:left w:val="nil"/>
              <w:bottom w:val="nil"/>
              <w:right w:val="nil"/>
            </w:tcBorders>
            <w:shd w:val="clear" w:color="auto" w:fill="auto"/>
            <w:noWrap/>
            <w:vAlign w:val="bottom"/>
            <w:hideMark/>
          </w:tcPr>
          <w:p w14:paraId="5E70933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1FCCE300"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22D430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D72319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0E4A4C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E93229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DA1E3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696032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403D10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176B59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2201BC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4D53E5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3C53BD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2F95BC2" w14:textId="77777777" w:rsidTr="008E2568">
        <w:trPr>
          <w:trHeight w:val="300"/>
        </w:trPr>
        <w:tc>
          <w:tcPr>
            <w:tcW w:w="3292" w:type="dxa"/>
            <w:tcBorders>
              <w:top w:val="nil"/>
              <w:left w:val="nil"/>
              <w:bottom w:val="nil"/>
              <w:right w:val="nil"/>
            </w:tcBorders>
            <w:shd w:val="clear" w:color="auto" w:fill="auto"/>
            <w:noWrap/>
            <w:vAlign w:val="bottom"/>
            <w:hideMark/>
          </w:tcPr>
          <w:p w14:paraId="3EAC1244"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Smoking status</w:t>
            </w:r>
          </w:p>
        </w:tc>
        <w:tc>
          <w:tcPr>
            <w:tcW w:w="717" w:type="dxa"/>
            <w:tcBorders>
              <w:top w:val="nil"/>
              <w:left w:val="nil"/>
              <w:bottom w:val="nil"/>
              <w:right w:val="nil"/>
            </w:tcBorders>
            <w:shd w:val="clear" w:color="auto" w:fill="auto"/>
            <w:noWrap/>
            <w:vAlign w:val="center"/>
            <w:hideMark/>
          </w:tcPr>
          <w:p w14:paraId="6A458BC6"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0910194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9A767C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646129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94413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0399F9A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50AA7C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4D239C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000717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C0EF0E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43D7B2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5A9825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A99058A" w14:textId="77777777" w:rsidTr="008E2568">
        <w:trPr>
          <w:trHeight w:val="300"/>
        </w:trPr>
        <w:tc>
          <w:tcPr>
            <w:tcW w:w="3292" w:type="dxa"/>
            <w:tcBorders>
              <w:top w:val="nil"/>
              <w:left w:val="nil"/>
              <w:bottom w:val="nil"/>
              <w:right w:val="nil"/>
            </w:tcBorders>
            <w:shd w:val="clear" w:color="auto" w:fill="auto"/>
            <w:noWrap/>
            <w:vAlign w:val="bottom"/>
            <w:hideMark/>
          </w:tcPr>
          <w:p w14:paraId="2341DE6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Non-smoker</w:t>
            </w:r>
          </w:p>
        </w:tc>
        <w:tc>
          <w:tcPr>
            <w:tcW w:w="717" w:type="dxa"/>
            <w:tcBorders>
              <w:top w:val="nil"/>
              <w:left w:val="nil"/>
              <w:bottom w:val="nil"/>
              <w:right w:val="nil"/>
            </w:tcBorders>
            <w:shd w:val="clear" w:color="auto" w:fill="auto"/>
            <w:noWrap/>
            <w:vAlign w:val="bottom"/>
            <w:hideMark/>
          </w:tcPr>
          <w:p w14:paraId="30FD960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1,659</w:t>
            </w:r>
          </w:p>
        </w:tc>
        <w:tc>
          <w:tcPr>
            <w:tcW w:w="1171" w:type="dxa"/>
            <w:tcBorders>
              <w:top w:val="nil"/>
              <w:left w:val="nil"/>
              <w:bottom w:val="nil"/>
              <w:right w:val="nil"/>
            </w:tcBorders>
            <w:shd w:val="clear" w:color="auto" w:fill="auto"/>
            <w:noWrap/>
            <w:vAlign w:val="bottom"/>
            <w:hideMark/>
          </w:tcPr>
          <w:p w14:paraId="0B7102A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68.5%</w:t>
            </w:r>
          </w:p>
        </w:tc>
        <w:tc>
          <w:tcPr>
            <w:tcW w:w="621" w:type="dxa"/>
            <w:tcBorders>
              <w:top w:val="nil"/>
              <w:left w:val="nil"/>
              <w:bottom w:val="nil"/>
              <w:right w:val="nil"/>
            </w:tcBorders>
            <w:shd w:val="clear" w:color="auto" w:fill="auto"/>
            <w:noWrap/>
            <w:vAlign w:val="bottom"/>
            <w:hideMark/>
          </w:tcPr>
          <w:p w14:paraId="09807DE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363</w:t>
            </w:r>
          </w:p>
        </w:tc>
        <w:tc>
          <w:tcPr>
            <w:tcW w:w="1171" w:type="dxa"/>
            <w:tcBorders>
              <w:top w:val="nil"/>
              <w:left w:val="nil"/>
              <w:bottom w:val="nil"/>
              <w:right w:val="nil"/>
            </w:tcBorders>
            <w:shd w:val="clear" w:color="auto" w:fill="auto"/>
            <w:noWrap/>
            <w:vAlign w:val="bottom"/>
            <w:hideMark/>
          </w:tcPr>
          <w:p w14:paraId="216B566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15.0%</w:t>
            </w:r>
          </w:p>
        </w:tc>
        <w:tc>
          <w:tcPr>
            <w:tcW w:w="717" w:type="dxa"/>
            <w:tcBorders>
              <w:top w:val="nil"/>
              <w:left w:val="nil"/>
              <w:bottom w:val="nil"/>
              <w:right w:val="nil"/>
            </w:tcBorders>
            <w:shd w:val="clear" w:color="auto" w:fill="auto"/>
            <w:noWrap/>
            <w:vAlign w:val="bottom"/>
            <w:hideMark/>
          </w:tcPr>
          <w:p w14:paraId="2DDE391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156</w:t>
            </w:r>
          </w:p>
        </w:tc>
        <w:tc>
          <w:tcPr>
            <w:tcW w:w="1203" w:type="dxa"/>
            <w:tcBorders>
              <w:top w:val="nil"/>
              <w:left w:val="nil"/>
              <w:bottom w:val="nil"/>
              <w:right w:val="nil"/>
            </w:tcBorders>
            <w:shd w:val="clear" w:color="auto" w:fill="auto"/>
            <w:noWrap/>
            <w:vAlign w:val="bottom"/>
            <w:hideMark/>
          </w:tcPr>
          <w:p w14:paraId="4141A78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621" w:type="dxa"/>
            <w:tcBorders>
              <w:top w:val="nil"/>
              <w:left w:val="nil"/>
              <w:bottom w:val="nil"/>
              <w:right w:val="nil"/>
            </w:tcBorders>
            <w:shd w:val="clear" w:color="auto" w:fill="auto"/>
            <w:noWrap/>
            <w:vAlign w:val="bottom"/>
            <w:hideMark/>
          </w:tcPr>
          <w:p w14:paraId="0EC50DB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151</w:t>
            </w:r>
          </w:p>
        </w:tc>
        <w:tc>
          <w:tcPr>
            <w:tcW w:w="1171" w:type="dxa"/>
            <w:tcBorders>
              <w:top w:val="nil"/>
              <w:left w:val="nil"/>
              <w:bottom w:val="nil"/>
              <w:right w:val="nil"/>
            </w:tcBorders>
            <w:shd w:val="clear" w:color="auto" w:fill="auto"/>
            <w:noWrap/>
            <w:vAlign w:val="bottom"/>
            <w:hideMark/>
          </w:tcPr>
          <w:p w14:paraId="38ACAC6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621" w:type="dxa"/>
            <w:tcBorders>
              <w:top w:val="nil"/>
              <w:left w:val="nil"/>
              <w:bottom w:val="nil"/>
              <w:right w:val="nil"/>
            </w:tcBorders>
            <w:shd w:val="clear" w:color="auto" w:fill="auto"/>
            <w:noWrap/>
            <w:vAlign w:val="bottom"/>
            <w:hideMark/>
          </w:tcPr>
          <w:p w14:paraId="535ED3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93</w:t>
            </w:r>
          </w:p>
        </w:tc>
        <w:tc>
          <w:tcPr>
            <w:tcW w:w="1171" w:type="dxa"/>
            <w:tcBorders>
              <w:top w:val="nil"/>
              <w:left w:val="nil"/>
              <w:bottom w:val="nil"/>
              <w:right w:val="nil"/>
            </w:tcBorders>
            <w:shd w:val="clear" w:color="auto" w:fill="auto"/>
            <w:noWrap/>
            <w:vAlign w:val="bottom"/>
            <w:hideMark/>
          </w:tcPr>
          <w:p w14:paraId="77ED0DA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829" w:type="dxa"/>
            <w:tcBorders>
              <w:top w:val="nil"/>
              <w:left w:val="nil"/>
              <w:bottom w:val="nil"/>
              <w:right w:val="nil"/>
            </w:tcBorders>
            <w:shd w:val="clear" w:color="auto" w:fill="auto"/>
            <w:noWrap/>
            <w:vAlign w:val="bottom"/>
            <w:hideMark/>
          </w:tcPr>
          <w:p w14:paraId="5C32FC9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2,422</w:t>
            </w:r>
          </w:p>
        </w:tc>
        <w:tc>
          <w:tcPr>
            <w:tcW w:w="1155" w:type="dxa"/>
            <w:tcBorders>
              <w:top w:val="nil"/>
              <w:left w:val="nil"/>
              <w:bottom w:val="nil"/>
              <w:right w:val="nil"/>
            </w:tcBorders>
            <w:shd w:val="clear" w:color="auto" w:fill="auto"/>
            <w:noWrap/>
            <w:vAlign w:val="bottom"/>
            <w:hideMark/>
          </w:tcPr>
          <w:p w14:paraId="2B111D2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58.6%</w:t>
            </w:r>
          </w:p>
        </w:tc>
      </w:tr>
      <w:tr w:rsidR="00535399" w:rsidRPr="008B187A" w14:paraId="1A594316" w14:textId="77777777" w:rsidTr="008E2568">
        <w:trPr>
          <w:trHeight w:val="300"/>
        </w:trPr>
        <w:tc>
          <w:tcPr>
            <w:tcW w:w="3292" w:type="dxa"/>
            <w:tcBorders>
              <w:top w:val="nil"/>
              <w:left w:val="nil"/>
              <w:bottom w:val="nil"/>
              <w:right w:val="nil"/>
            </w:tcBorders>
            <w:shd w:val="clear" w:color="auto" w:fill="auto"/>
            <w:noWrap/>
            <w:vAlign w:val="bottom"/>
            <w:hideMark/>
          </w:tcPr>
          <w:p w14:paraId="6B764FD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Ex-smoker</w:t>
            </w:r>
          </w:p>
        </w:tc>
        <w:tc>
          <w:tcPr>
            <w:tcW w:w="717" w:type="dxa"/>
            <w:tcBorders>
              <w:top w:val="nil"/>
              <w:left w:val="nil"/>
              <w:bottom w:val="nil"/>
              <w:right w:val="nil"/>
            </w:tcBorders>
            <w:shd w:val="clear" w:color="auto" w:fill="auto"/>
            <w:noWrap/>
            <w:vAlign w:val="bottom"/>
            <w:hideMark/>
          </w:tcPr>
          <w:p w14:paraId="34E169E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797</w:t>
            </w:r>
          </w:p>
        </w:tc>
        <w:tc>
          <w:tcPr>
            <w:tcW w:w="1171" w:type="dxa"/>
            <w:tcBorders>
              <w:top w:val="nil"/>
              <w:left w:val="nil"/>
              <w:bottom w:val="nil"/>
              <w:right w:val="nil"/>
            </w:tcBorders>
            <w:shd w:val="clear" w:color="auto" w:fill="auto"/>
            <w:noWrap/>
            <w:vAlign w:val="bottom"/>
            <w:hideMark/>
          </w:tcPr>
          <w:p w14:paraId="46A8C6B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65.6%</w:t>
            </w:r>
          </w:p>
        </w:tc>
        <w:tc>
          <w:tcPr>
            <w:tcW w:w="621" w:type="dxa"/>
            <w:tcBorders>
              <w:top w:val="nil"/>
              <w:left w:val="nil"/>
              <w:bottom w:val="nil"/>
              <w:right w:val="nil"/>
            </w:tcBorders>
            <w:shd w:val="clear" w:color="auto" w:fill="auto"/>
            <w:noWrap/>
            <w:vAlign w:val="bottom"/>
            <w:hideMark/>
          </w:tcPr>
          <w:p w14:paraId="53DC47B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200</w:t>
            </w:r>
          </w:p>
        </w:tc>
        <w:tc>
          <w:tcPr>
            <w:tcW w:w="1171" w:type="dxa"/>
            <w:tcBorders>
              <w:top w:val="nil"/>
              <w:left w:val="nil"/>
              <w:bottom w:val="nil"/>
              <w:right w:val="nil"/>
            </w:tcBorders>
            <w:shd w:val="clear" w:color="auto" w:fill="auto"/>
            <w:noWrap/>
            <w:vAlign w:val="bottom"/>
            <w:hideMark/>
          </w:tcPr>
          <w:p w14:paraId="44B87D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w:t>
            </w:r>
          </w:p>
        </w:tc>
        <w:tc>
          <w:tcPr>
            <w:tcW w:w="717" w:type="dxa"/>
            <w:tcBorders>
              <w:top w:val="nil"/>
              <w:left w:val="nil"/>
              <w:bottom w:val="nil"/>
              <w:right w:val="nil"/>
            </w:tcBorders>
            <w:shd w:val="clear" w:color="auto" w:fill="auto"/>
            <w:noWrap/>
            <w:vAlign w:val="bottom"/>
            <w:hideMark/>
          </w:tcPr>
          <w:p w14:paraId="74C54CE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118</w:t>
            </w:r>
          </w:p>
        </w:tc>
        <w:tc>
          <w:tcPr>
            <w:tcW w:w="1203" w:type="dxa"/>
            <w:tcBorders>
              <w:top w:val="nil"/>
              <w:left w:val="nil"/>
              <w:bottom w:val="nil"/>
              <w:right w:val="nil"/>
            </w:tcBorders>
            <w:shd w:val="clear" w:color="auto" w:fill="auto"/>
            <w:noWrap/>
            <w:vAlign w:val="bottom"/>
            <w:hideMark/>
          </w:tcPr>
          <w:p w14:paraId="502575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9.7%</w:t>
            </w:r>
          </w:p>
        </w:tc>
        <w:tc>
          <w:tcPr>
            <w:tcW w:w="621" w:type="dxa"/>
            <w:tcBorders>
              <w:top w:val="nil"/>
              <w:left w:val="nil"/>
              <w:bottom w:val="nil"/>
              <w:right w:val="nil"/>
            </w:tcBorders>
            <w:shd w:val="clear" w:color="auto" w:fill="auto"/>
            <w:noWrap/>
            <w:vAlign w:val="bottom"/>
            <w:hideMark/>
          </w:tcPr>
          <w:p w14:paraId="4821E84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w:t>
            </w:r>
          </w:p>
        </w:tc>
        <w:tc>
          <w:tcPr>
            <w:tcW w:w="1171" w:type="dxa"/>
            <w:tcBorders>
              <w:top w:val="nil"/>
              <w:left w:val="nil"/>
              <w:bottom w:val="nil"/>
              <w:right w:val="nil"/>
            </w:tcBorders>
            <w:shd w:val="clear" w:color="auto" w:fill="auto"/>
            <w:noWrap/>
            <w:vAlign w:val="bottom"/>
            <w:hideMark/>
          </w:tcPr>
          <w:p w14:paraId="57D92D8E"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621" w:type="dxa"/>
            <w:tcBorders>
              <w:top w:val="nil"/>
              <w:left w:val="nil"/>
              <w:bottom w:val="nil"/>
              <w:right w:val="nil"/>
            </w:tcBorders>
            <w:shd w:val="clear" w:color="auto" w:fill="auto"/>
            <w:noWrap/>
            <w:vAlign w:val="bottom"/>
            <w:hideMark/>
          </w:tcPr>
          <w:p w14:paraId="41B5962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1171" w:type="dxa"/>
            <w:tcBorders>
              <w:top w:val="nil"/>
              <w:left w:val="nil"/>
              <w:bottom w:val="nil"/>
              <w:right w:val="nil"/>
            </w:tcBorders>
            <w:shd w:val="clear" w:color="auto" w:fill="auto"/>
            <w:noWrap/>
            <w:vAlign w:val="bottom"/>
            <w:hideMark/>
          </w:tcPr>
          <w:p w14:paraId="6E4E096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hideMark/>
          </w:tcPr>
          <w:p w14:paraId="42CC310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1,215</w:t>
            </w:r>
          </w:p>
        </w:tc>
        <w:tc>
          <w:tcPr>
            <w:tcW w:w="1155" w:type="dxa"/>
            <w:tcBorders>
              <w:top w:val="nil"/>
              <w:left w:val="nil"/>
              <w:bottom w:val="nil"/>
              <w:right w:val="nil"/>
            </w:tcBorders>
            <w:shd w:val="clear" w:color="auto" w:fill="auto"/>
            <w:noWrap/>
            <w:vAlign w:val="bottom"/>
            <w:hideMark/>
          </w:tcPr>
          <w:p w14:paraId="2E80B2D4"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29.4%</w:t>
            </w:r>
          </w:p>
        </w:tc>
      </w:tr>
      <w:tr w:rsidR="00535399" w:rsidRPr="008B187A" w14:paraId="0DA5E213" w14:textId="77777777" w:rsidTr="008E2568">
        <w:trPr>
          <w:trHeight w:val="300"/>
        </w:trPr>
        <w:tc>
          <w:tcPr>
            <w:tcW w:w="3292" w:type="dxa"/>
            <w:tcBorders>
              <w:top w:val="nil"/>
              <w:left w:val="nil"/>
              <w:bottom w:val="nil"/>
              <w:right w:val="nil"/>
            </w:tcBorders>
            <w:shd w:val="clear" w:color="auto" w:fill="auto"/>
            <w:noWrap/>
            <w:vAlign w:val="bottom"/>
            <w:hideMark/>
          </w:tcPr>
          <w:p w14:paraId="6D6F753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Current smoker</w:t>
            </w:r>
          </w:p>
        </w:tc>
        <w:tc>
          <w:tcPr>
            <w:tcW w:w="717" w:type="dxa"/>
            <w:tcBorders>
              <w:top w:val="nil"/>
              <w:left w:val="nil"/>
              <w:bottom w:val="nil"/>
              <w:right w:val="nil"/>
            </w:tcBorders>
            <w:shd w:val="clear" w:color="auto" w:fill="auto"/>
            <w:noWrap/>
            <w:vAlign w:val="bottom"/>
            <w:hideMark/>
          </w:tcPr>
          <w:p w14:paraId="67EF963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300</w:t>
            </w:r>
          </w:p>
        </w:tc>
        <w:tc>
          <w:tcPr>
            <w:tcW w:w="1171" w:type="dxa"/>
            <w:tcBorders>
              <w:top w:val="nil"/>
              <w:left w:val="nil"/>
              <w:bottom w:val="nil"/>
              <w:right w:val="nil"/>
            </w:tcBorders>
            <w:shd w:val="clear" w:color="auto" w:fill="auto"/>
            <w:noWrap/>
            <w:vAlign w:val="bottom"/>
            <w:hideMark/>
          </w:tcPr>
          <w:p w14:paraId="6D63A04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60.7%</w:t>
            </w:r>
          </w:p>
        </w:tc>
        <w:tc>
          <w:tcPr>
            <w:tcW w:w="621" w:type="dxa"/>
            <w:tcBorders>
              <w:top w:val="nil"/>
              <w:left w:val="nil"/>
              <w:bottom w:val="nil"/>
              <w:right w:val="nil"/>
            </w:tcBorders>
            <w:shd w:val="clear" w:color="auto" w:fill="auto"/>
            <w:noWrap/>
            <w:vAlign w:val="bottom"/>
            <w:hideMark/>
          </w:tcPr>
          <w:p w14:paraId="22081F1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1171" w:type="dxa"/>
            <w:tcBorders>
              <w:top w:val="nil"/>
              <w:left w:val="nil"/>
              <w:bottom w:val="nil"/>
              <w:right w:val="nil"/>
            </w:tcBorders>
            <w:shd w:val="clear" w:color="auto" w:fill="auto"/>
            <w:noWrap/>
            <w:vAlign w:val="bottom"/>
            <w:hideMark/>
          </w:tcPr>
          <w:p w14:paraId="2C9D1C1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16.2%</w:t>
            </w:r>
          </w:p>
        </w:tc>
        <w:tc>
          <w:tcPr>
            <w:tcW w:w="717" w:type="dxa"/>
            <w:tcBorders>
              <w:top w:val="nil"/>
              <w:left w:val="nil"/>
              <w:bottom w:val="nil"/>
              <w:right w:val="nil"/>
            </w:tcBorders>
            <w:shd w:val="clear" w:color="auto" w:fill="auto"/>
            <w:noWrap/>
            <w:vAlign w:val="bottom"/>
            <w:hideMark/>
          </w:tcPr>
          <w:p w14:paraId="224C097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1203" w:type="dxa"/>
            <w:tcBorders>
              <w:top w:val="nil"/>
              <w:left w:val="nil"/>
              <w:bottom w:val="nil"/>
              <w:right w:val="nil"/>
            </w:tcBorders>
            <w:shd w:val="clear" w:color="auto" w:fill="auto"/>
            <w:noWrap/>
            <w:vAlign w:val="bottom"/>
            <w:hideMark/>
          </w:tcPr>
          <w:p w14:paraId="5A148D1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11.5%</w:t>
            </w:r>
          </w:p>
        </w:tc>
        <w:tc>
          <w:tcPr>
            <w:tcW w:w="621" w:type="dxa"/>
            <w:tcBorders>
              <w:top w:val="nil"/>
              <w:left w:val="nil"/>
              <w:bottom w:val="nil"/>
              <w:right w:val="nil"/>
            </w:tcBorders>
            <w:shd w:val="clear" w:color="auto" w:fill="auto"/>
            <w:noWrap/>
            <w:vAlign w:val="bottom"/>
            <w:hideMark/>
          </w:tcPr>
          <w:p w14:paraId="6174E02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hideMark/>
          </w:tcPr>
          <w:p w14:paraId="5BC71DB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621" w:type="dxa"/>
            <w:tcBorders>
              <w:top w:val="nil"/>
              <w:left w:val="nil"/>
              <w:bottom w:val="nil"/>
              <w:right w:val="nil"/>
            </w:tcBorders>
            <w:shd w:val="clear" w:color="auto" w:fill="auto"/>
            <w:noWrap/>
            <w:vAlign w:val="bottom"/>
            <w:hideMark/>
          </w:tcPr>
          <w:p w14:paraId="00CCCE0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171" w:type="dxa"/>
            <w:tcBorders>
              <w:top w:val="nil"/>
              <w:left w:val="nil"/>
              <w:bottom w:val="nil"/>
              <w:right w:val="nil"/>
            </w:tcBorders>
            <w:shd w:val="clear" w:color="auto" w:fill="auto"/>
            <w:noWrap/>
            <w:vAlign w:val="bottom"/>
            <w:hideMark/>
          </w:tcPr>
          <w:p w14:paraId="4C07B6E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829" w:type="dxa"/>
            <w:tcBorders>
              <w:top w:val="nil"/>
              <w:left w:val="nil"/>
              <w:bottom w:val="nil"/>
              <w:right w:val="nil"/>
            </w:tcBorders>
            <w:shd w:val="clear" w:color="auto" w:fill="auto"/>
            <w:noWrap/>
            <w:vAlign w:val="bottom"/>
            <w:hideMark/>
          </w:tcPr>
          <w:p w14:paraId="5EFFD0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494</w:t>
            </w:r>
          </w:p>
        </w:tc>
        <w:tc>
          <w:tcPr>
            <w:tcW w:w="1155" w:type="dxa"/>
            <w:tcBorders>
              <w:top w:val="nil"/>
              <w:left w:val="nil"/>
              <w:bottom w:val="nil"/>
              <w:right w:val="nil"/>
            </w:tcBorders>
            <w:shd w:val="clear" w:color="auto" w:fill="auto"/>
            <w:noWrap/>
            <w:vAlign w:val="bottom"/>
            <w:hideMark/>
          </w:tcPr>
          <w:p w14:paraId="16F344D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12.0%</w:t>
            </w:r>
          </w:p>
        </w:tc>
      </w:tr>
      <w:tr w:rsidR="00535399" w:rsidRPr="008B187A" w14:paraId="1281536E"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2FDEBC2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chi2(8) = 34.1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0.000</w:t>
            </w:r>
          </w:p>
        </w:tc>
        <w:tc>
          <w:tcPr>
            <w:tcW w:w="1171" w:type="dxa"/>
            <w:tcBorders>
              <w:top w:val="nil"/>
              <w:left w:val="nil"/>
              <w:bottom w:val="nil"/>
              <w:right w:val="nil"/>
            </w:tcBorders>
            <w:shd w:val="clear" w:color="auto" w:fill="auto"/>
            <w:noWrap/>
            <w:vAlign w:val="center"/>
            <w:hideMark/>
          </w:tcPr>
          <w:p w14:paraId="0EE62348"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2DE42A3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5346E8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77FFB4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33D7469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4BB84A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8DD52F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DC5769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B63986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6D9C86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BEA31B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9B3C87E" w14:textId="77777777" w:rsidTr="008E2568">
        <w:trPr>
          <w:trHeight w:val="300"/>
        </w:trPr>
        <w:tc>
          <w:tcPr>
            <w:tcW w:w="3292" w:type="dxa"/>
            <w:tcBorders>
              <w:top w:val="nil"/>
              <w:left w:val="nil"/>
              <w:bottom w:val="nil"/>
              <w:right w:val="nil"/>
            </w:tcBorders>
            <w:shd w:val="clear" w:color="auto" w:fill="auto"/>
            <w:noWrap/>
            <w:vAlign w:val="bottom"/>
            <w:hideMark/>
          </w:tcPr>
          <w:p w14:paraId="066A6DD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3C03B003"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48428B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D1A2B0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FF26B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209C58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BEAA95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470949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7E01B1C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20E3DB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76188D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13CB7C4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06B269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1B2AE6E0"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711F639C"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Alcohol status (NHMRC)</w:t>
            </w:r>
          </w:p>
        </w:tc>
        <w:tc>
          <w:tcPr>
            <w:tcW w:w="1171" w:type="dxa"/>
            <w:tcBorders>
              <w:top w:val="nil"/>
              <w:left w:val="nil"/>
              <w:bottom w:val="nil"/>
              <w:right w:val="nil"/>
            </w:tcBorders>
            <w:shd w:val="clear" w:color="auto" w:fill="auto"/>
            <w:noWrap/>
            <w:vAlign w:val="center"/>
            <w:hideMark/>
          </w:tcPr>
          <w:p w14:paraId="5C3D5B35"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8E0E85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73DC3D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078E18F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15FC49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205DC6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5E5258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2DD51C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F9851A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181839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0A2A89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EE27C37" w14:textId="77777777" w:rsidTr="008E2568">
        <w:trPr>
          <w:trHeight w:val="300"/>
        </w:trPr>
        <w:tc>
          <w:tcPr>
            <w:tcW w:w="3292" w:type="dxa"/>
            <w:tcBorders>
              <w:top w:val="nil"/>
              <w:left w:val="nil"/>
              <w:bottom w:val="nil"/>
              <w:right w:val="nil"/>
            </w:tcBorders>
            <w:shd w:val="clear" w:color="auto" w:fill="auto"/>
            <w:noWrap/>
            <w:vAlign w:val="bottom"/>
            <w:hideMark/>
          </w:tcPr>
          <w:p w14:paraId="57E7EB6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Non-drinker</w:t>
            </w:r>
          </w:p>
        </w:tc>
        <w:tc>
          <w:tcPr>
            <w:tcW w:w="717" w:type="dxa"/>
            <w:tcBorders>
              <w:top w:val="nil"/>
              <w:left w:val="nil"/>
              <w:bottom w:val="nil"/>
              <w:right w:val="nil"/>
            </w:tcBorders>
            <w:shd w:val="clear" w:color="auto" w:fill="auto"/>
            <w:noWrap/>
            <w:vAlign w:val="bottom"/>
            <w:hideMark/>
          </w:tcPr>
          <w:p w14:paraId="773F9C7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334</w:t>
            </w:r>
          </w:p>
        </w:tc>
        <w:tc>
          <w:tcPr>
            <w:tcW w:w="1171" w:type="dxa"/>
            <w:tcBorders>
              <w:top w:val="nil"/>
              <w:left w:val="nil"/>
              <w:bottom w:val="nil"/>
              <w:right w:val="nil"/>
            </w:tcBorders>
            <w:shd w:val="clear" w:color="auto" w:fill="auto"/>
            <w:noWrap/>
            <w:vAlign w:val="bottom"/>
            <w:hideMark/>
          </w:tcPr>
          <w:p w14:paraId="5E61B82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64.9%</w:t>
            </w:r>
          </w:p>
        </w:tc>
        <w:tc>
          <w:tcPr>
            <w:tcW w:w="621" w:type="dxa"/>
            <w:tcBorders>
              <w:top w:val="nil"/>
              <w:left w:val="nil"/>
              <w:bottom w:val="nil"/>
              <w:right w:val="nil"/>
            </w:tcBorders>
            <w:shd w:val="clear" w:color="auto" w:fill="auto"/>
            <w:noWrap/>
            <w:vAlign w:val="bottom"/>
            <w:hideMark/>
          </w:tcPr>
          <w:p w14:paraId="65E36C7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72</w:t>
            </w:r>
          </w:p>
        </w:tc>
        <w:tc>
          <w:tcPr>
            <w:tcW w:w="1171" w:type="dxa"/>
            <w:tcBorders>
              <w:top w:val="nil"/>
              <w:left w:val="nil"/>
              <w:bottom w:val="nil"/>
              <w:right w:val="nil"/>
            </w:tcBorders>
            <w:shd w:val="clear" w:color="auto" w:fill="auto"/>
            <w:noWrap/>
            <w:vAlign w:val="bottom"/>
            <w:hideMark/>
          </w:tcPr>
          <w:p w14:paraId="60C3F9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14.0%</w:t>
            </w:r>
          </w:p>
        </w:tc>
        <w:tc>
          <w:tcPr>
            <w:tcW w:w="717" w:type="dxa"/>
            <w:tcBorders>
              <w:top w:val="nil"/>
              <w:left w:val="nil"/>
              <w:bottom w:val="nil"/>
              <w:right w:val="nil"/>
            </w:tcBorders>
            <w:shd w:val="clear" w:color="auto" w:fill="auto"/>
            <w:noWrap/>
            <w:vAlign w:val="bottom"/>
            <w:hideMark/>
          </w:tcPr>
          <w:p w14:paraId="594A640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1203" w:type="dxa"/>
            <w:tcBorders>
              <w:top w:val="nil"/>
              <w:left w:val="nil"/>
              <w:bottom w:val="nil"/>
              <w:right w:val="nil"/>
            </w:tcBorders>
            <w:shd w:val="clear" w:color="auto" w:fill="auto"/>
            <w:noWrap/>
            <w:vAlign w:val="bottom"/>
            <w:hideMark/>
          </w:tcPr>
          <w:p w14:paraId="15EC426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621" w:type="dxa"/>
            <w:tcBorders>
              <w:top w:val="nil"/>
              <w:left w:val="nil"/>
              <w:bottom w:val="nil"/>
              <w:right w:val="nil"/>
            </w:tcBorders>
            <w:shd w:val="clear" w:color="auto" w:fill="auto"/>
            <w:noWrap/>
            <w:vAlign w:val="bottom"/>
            <w:hideMark/>
          </w:tcPr>
          <w:p w14:paraId="23BC257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hideMark/>
          </w:tcPr>
          <w:p w14:paraId="03F5002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621" w:type="dxa"/>
            <w:tcBorders>
              <w:top w:val="nil"/>
              <w:left w:val="nil"/>
              <w:bottom w:val="nil"/>
              <w:right w:val="nil"/>
            </w:tcBorders>
            <w:shd w:val="clear" w:color="auto" w:fill="auto"/>
            <w:noWrap/>
            <w:vAlign w:val="bottom"/>
            <w:hideMark/>
          </w:tcPr>
          <w:p w14:paraId="6912753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1171" w:type="dxa"/>
            <w:tcBorders>
              <w:top w:val="nil"/>
              <w:left w:val="nil"/>
              <w:bottom w:val="nil"/>
              <w:right w:val="nil"/>
            </w:tcBorders>
            <w:shd w:val="clear" w:color="auto" w:fill="auto"/>
            <w:noWrap/>
            <w:vAlign w:val="bottom"/>
            <w:hideMark/>
          </w:tcPr>
          <w:p w14:paraId="04276B3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829" w:type="dxa"/>
            <w:tcBorders>
              <w:top w:val="nil"/>
              <w:left w:val="nil"/>
              <w:bottom w:val="nil"/>
              <w:right w:val="nil"/>
            </w:tcBorders>
            <w:shd w:val="clear" w:color="auto" w:fill="auto"/>
            <w:noWrap/>
            <w:vAlign w:val="bottom"/>
            <w:hideMark/>
          </w:tcPr>
          <w:p w14:paraId="7747F0B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515</w:t>
            </w:r>
          </w:p>
        </w:tc>
        <w:tc>
          <w:tcPr>
            <w:tcW w:w="1155" w:type="dxa"/>
            <w:tcBorders>
              <w:top w:val="nil"/>
              <w:left w:val="nil"/>
              <w:bottom w:val="nil"/>
              <w:right w:val="nil"/>
            </w:tcBorders>
            <w:shd w:val="clear" w:color="auto" w:fill="auto"/>
            <w:noWrap/>
            <w:vAlign w:val="bottom"/>
            <w:hideMark/>
          </w:tcPr>
          <w:p w14:paraId="1DEAAC58"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12.5%</w:t>
            </w:r>
          </w:p>
        </w:tc>
      </w:tr>
      <w:tr w:rsidR="00535399" w:rsidRPr="008B187A" w14:paraId="2CC165DE" w14:textId="77777777" w:rsidTr="008E2568">
        <w:trPr>
          <w:trHeight w:val="300"/>
        </w:trPr>
        <w:tc>
          <w:tcPr>
            <w:tcW w:w="3292" w:type="dxa"/>
            <w:tcBorders>
              <w:top w:val="nil"/>
              <w:left w:val="nil"/>
              <w:bottom w:val="nil"/>
              <w:right w:val="nil"/>
            </w:tcBorders>
            <w:shd w:val="clear" w:color="auto" w:fill="auto"/>
            <w:noWrap/>
            <w:vAlign w:val="bottom"/>
            <w:hideMark/>
          </w:tcPr>
          <w:p w14:paraId="61C4386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Rarely drinks</w:t>
            </w:r>
          </w:p>
        </w:tc>
        <w:tc>
          <w:tcPr>
            <w:tcW w:w="717" w:type="dxa"/>
            <w:tcBorders>
              <w:top w:val="nil"/>
              <w:left w:val="nil"/>
              <w:bottom w:val="nil"/>
              <w:right w:val="nil"/>
            </w:tcBorders>
            <w:shd w:val="clear" w:color="auto" w:fill="auto"/>
            <w:noWrap/>
            <w:vAlign w:val="bottom"/>
            <w:hideMark/>
          </w:tcPr>
          <w:p w14:paraId="3FB57D6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778</w:t>
            </w:r>
          </w:p>
        </w:tc>
        <w:tc>
          <w:tcPr>
            <w:tcW w:w="1171" w:type="dxa"/>
            <w:tcBorders>
              <w:top w:val="nil"/>
              <w:left w:val="nil"/>
              <w:bottom w:val="nil"/>
              <w:right w:val="nil"/>
            </w:tcBorders>
            <w:shd w:val="clear" w:color="auto" w:fill="auto"/>
            <w:noWrap/>
            <w:vAlign w:val="bottom"/>
            <w:hideMark/>
          </w:tcPr>
          <w:p w14:paraId="309876B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67.0%</w:t>
            </w:r>
          </w:p>
        </w:tc>
        <w:tc>
          <w:tcPr>
            <w:tcW w:w="621" w:type="dxa"/>
            <w:tcBorders>
              <w:top w:val="nil"/>
              <w:left w:val="nil"/>
              <w:bottom w:val="nil"/>
              <w:right w:val="nil"/>
            </w:tcBorders>
            <w:shd w:val="clear" w:color="auto" w:fill="auto"/>
            <w:noWrap/>
            <w:vAlign w:val="bottom"/>
            <w:hideMark/>
          </w:tcPr>
          <w:p w14:paraId="640E267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182</w:t>
            </w:r>
          </w:p>
        </w:tc>
        <w:tc>
          <w:tcPr>
            <w:tcW w:w="1171" w:type="dxa"/>
            <w:tcBorders>
              <w:top w:val="nil"/>
              <w:left w:val="nil"/>
              <w:bottom w:val="nil"/>
              <w:right w:val="nil"/>
            </w:tcBorders>
            <w:shd w:val="clear" w:color="auto" w:fill="auto"/>
            <w:noWrap/>
            <w:vAlign w:val="bottom"/>
            <w:hideMark/>
          </w:tcPr>
          <w:p w14:paraId="0DE665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15.7%</w:t>
            </w:r>
          </w:p>
        </w:tc>
        <w:tc>
          <w:tcPr>
            <w:tcW w:w="717" w:type="dxa"/>
            <w:tcBorders>
              <w:top w:val="nil"/>
              <w:left w:val="nil"/>
              <w:bottom w:val="nil"/>
              <w:right w:val="nil"/>
            </w:tcBorders>
            <w:shd w:val="clear" w:color="auto" w:fill="auto"/>
            <w:noWrap/>
            <w:vAlign w:val="bottom"/>
            <w:hideMark/>
          </w:tcPr>
          <w:p w14:paraId="5AD535B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90</w:t>
            </w:r>
          </w:p>
        </w:tc>
        <w:tc>
          <w:tcPr>
            <w:tcW w:w="1203" w:type="dxa"/>
            <w:tcBorders>
              <w:top w:val="nil"/>
              <w:left w:val="nil"/>
              <w:bottom w:val="nil"/>
              <w:right w:val="nil"/>
            </w:tcBorders>
            <w:shd w:val="clear" w:color="auto" w:fill="auto"/>
            <w:noWrap/>
            <w:vAlign w:val="bottom"/>
            <w:hideMark/>
          </w:tcPr>
          <w:p w14:paraId="4079923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621" w:type="dxa"/>
            <w:tcBorders>
              <w:top w:val="nil"/>
              <w:left w:val="nil"/>
              <w:bottom w:val="nil"/>
              <w:right w:val="nil"/>
            </w:tcBorders>
            <w:shd w:val="clear" w:color="auto" w:fill="auto"/>
            <w:noWrap/>
            <w:vAlign w:val="bottom"/>
            <w:hideMark/>
          </w:tcPr>
          <w:p w14:paraId="12EBAD7D"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72</w:t>
            </w:r>
          </w:p>
        </w:tc>
        <w:tc>
          <w:tcPr>
            <w:tcW w:w="1171" w:type="dxa"/>
            <w:tcBorders>
              <w:top w:val="nil"/>
              <w:left w:val="nil"/>
              <w:bottom w:val="nil"/>
              <w:right w:val="nil"/>
            </w:tcBorders>
            <w:shd w:val="clear" w:color="auto" w:fill="auto"/>
            <w:noWrap/>
            <w:vAlign w:val="bottom"/>
            <w:hideMark/>
          </w:tcPr>
          <w:p w14:paraId="766B55E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621" w:type="dxa"/>
            <w:tcBorders>
              <w:top w:val="nil"/>
              <w:left w:val="nil"/>
              <w:bottom w:val="nil"/>
              <w:right w:val="nil"/>
            </w:tcBorders>
            <w:shd w:val="clear" w:color="auto" w:fill="auto"/>
            <w:noWrap/>
            <w:vAlign w:val="bottom"/>
            <w:hideMark/>
          </w:tcPr>
          <w:p w14:paraId="0ECB28F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1171" w:type="dxa"/>
            <w:tcBorders>
              <w:top w:val="nil"/>
              <w:left w:val="nil"/>
              <w:bottom w:val="nil"/>
              <w:right w:val="nil"/>
            </w:tcBorders>
            <w:shd w:val="clear" w:color="auto" w:fill="auto"/>
            <w:noWrap/>
            <w:vAlign w:val="bottom"/>
            <w:hideMark/>
          </w:tcPr>
          <w:p w14:paraId="22EEEEB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hideMark/>
          </w:tcPr>
          <w:p w14:paraId="434970D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1,162</w:t>
            </w:r>
          </w:p>
        </w:tc>
        <w:tc>
          <w:tcPr>
            <w:tcW w:w="1155" w:type="dxa"/>
            <w:tcBorders>
              <w:top w:val="nil"/>
              <w:left w:val="nil"/>
              <w:bottom w:val="nil"/>
              <w:right w:val="nil"/>
            </w:tcBorders>
            <w:shd w:val="clear" w:color="auto" w:fill="auto"/>
            <w:noWrap/>
            <w:vAlign w:val="bottom"/>
            <w:hideMark/>
          </w:tcPr>
          <w:p w14:paraId="737A0FE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28.1%</w:t>
            </w:r>
          </w:p>
        </w:tc>
      </w:tr>
      <w:tr w:rsidR="00535399" w:rsidRPr="008B187A" w14:paraId="7669CC1C" w14:textId="77777777" w:rsidTr="008E2568">
        <w:trPr>
          <w:trHeight w:val="300"/>
        </w:trPr>
        <w:tc>
          <w:tcPr>
            <w:tcW w:w="3292" w:type="dxa"/>
            <w:tcBorders>
              <w:top w:val="nil"/>
              <w:left w:val="nil"/>
              <w:bottom w:val="nil"/>
              <w:right w:val="nil"/>
            </w:tcBorders>
            <w:shd w:val="clear" w:color="auto" w:fill="auto"/>
            <w:noWrap/>
            <w:vAlign w:val="bottom"/>
            <w:hideMark/>
          </w:tcPr>
          <w:p w14:paraId="126DB1D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lastRenderedPageBreak/>
              <w:t>Low risk drinker</w:t>
            </w:r>
          </w:p>
        </w:tc>
        <w:tc>
          <w:tcPr>
            <w:tcW w:w="717" w:type="dxa"/>
            <w:tcBorders>
              <w:top w:val="nil"/>
              <w:left w:val="nil"/>
              <w:bottom w:val="nil"/>
              <w:right w:val="nil"/>
            </w:tcBorders>
            <w:shd w:val="clear" w:color="auto" w:fill="auto"/>
            <w:noWrap/>
            <w:vAlign w:val="bottom"/>
            <w:hideMark/>
          </w:tcPr>
          <w:p w14:paraId="154B734C"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1,508</w:t>
            </w:r>
          </w:p>
        </w:tc>
        <w:tc>
          <w:tcPr>
            <w:tcW w:w="1171" w:type="dxa"/>
            <w:tcBorders>
              <w:top w:val="nil"/>
              <w:left w:val="nil"/>
              <w:bottom w:val="nil"/>
              <w:right w:val="nil"/>
            </w:tcBorders>
            <w:shd w:val="clear" w:color="auto" w:fill="auto"/>
            <w:noWrap/>
            <w:vAlign w:val="bottom"/>
            <w:hideMark/>
          </w:tcPr>
          <w:p w14:paraId="0A92F25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66.9%</w:t>
            </w:r>
          </w:p>
        </w:tc>
        <w:tc>
          <w:tcPr>
            <w:tcW w:w="621" w:type="dxa"/>
            <w:tcBorders>
              <w:top w:val="nil"/>
              <w:left w:val="nil"/>
              <w:bottom w:val="nil"/>
              <w:right w:val="nil"/>
            </w:tcBorders>
            <w:shd w:val="clear" w:color="auto" w:fill="auto"/>
            <w:noWrap/>
            <w:vAlign w:val="bottom"/>
            <w:hideMark/>
          </w:tcPr>
          <w:p w14:paraId="4266E0B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370</w:t>
            </w:r>
          </w:p>
        </w:tc>
        <w:tc>
          <w:tcPr>
            <w:tcW w:w="1171" w:type="dxa"/>
            <w:tcBorders>
              <w:top w:val="nil"/>
              <w:left w:val="nil"/>
              <w:bottom w:val="nil"/>
              <w:right w:val="nil"/>
            </w:tcBorders>
            <w:shd w:val="clear" w:color="auto" w:fill="auto"/>
            <w:noWrap/>
            <w:vAlign w:val="bottom"/>
            <w:hideMark/>
          </w:tcPr>
          <w:p w14:paraId="7FC8D89F"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16.4%</w:t>
            </w:r>
          </w:p>
        </w:tc>
        <w:tc>
          <w:tcPr>
            <w:tcW w:w="717" w:type="dxa"/>
            <w:tcBorders>
              <w:top w:val="nil"/>
              <w:left w:val="nil"/>
              <w:bottom w:val="nil"/>
              <w:right w:val="nil"/>
            </w:tcBorders>
            <w:shd w:val="clear" w:color="auto" w:fill="auto"/>
            <w:noWrap/>
            <w:vAlign w:val="bottom"/>
            <w:hideMark/>
          </w:tcPr>
          <w:p w14:paraId="572B58C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164</w:t>
            </w:r>
          </w:p>
        </w:tc>
        <w:tc>
          <w:tcPr>
            <w:tcW w:w="1203" w:type="dxa"/>
            <w:tcBorders>
              <w:top w:val="nil"/>
              <w:left w:val="nil"/>
              <w:bottom w:val="nil"/>
              <w:right w:val="nil"/>
            </w:tcBorders>
            <w:shd w:val="clear" w:color="auto" w:fill="auto"/>
            <w:noWrap/>
            <w:vAlign w:val="bottom"/>
            <w:hideMark/>
          </w:tcPr>
          <w:p w14:paraId="34F99E7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hideMark/>
          </w:tcPr>
          <w:p w14:paraId="674007D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141</w:t>
            </w:r>
          </w:p>
        </w:tc>
        <w:tc>
          <w:tcPr>
            <w:tcW w:w="1171" w:type="dxa"/>
            <w:tcBorders>
              <w:top w:val="nil"/>
              <w:left w:val="nil"/>
              <w:bottom w:val="nil"/>
              <w:right w:val="nil"/>
            </w:tcBorders>
            <w:shd w:val="clear" w:color="auto" w:fill="auto"/>
            <w:noWrap/>
            <w:vAlign w:val="bottom"/>
            <w:hideMark/>
          </w:tcPr>
          <w:p w14:paraId="1E7A15E2"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621" w:type="dxa"/>
            <w:tcBorders>
              <w:top w:val="nil"/>
              <w:left w:val="nil"/>
              <w:bottom w:val="nil"/>
              <w:right w:val="nil"/>
            </w:tcBorders>
            <w:shd w:val="clear" w:color="auto" w:fill="auto"/>
            <w:noWrap/>
            <w:vAlign w:val="bottom"/>
            <w:hideMark/>
          </w:tcPr>
          <w:p w14:paraId="4CA630D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w:t>
            </w:r>
          </w:p>
        </w:tc>
        <w:tc>
          <w:tcPr>
            <w:tcW w:w="1171" w:type="dxa"/>
            <w:tcBorders>
              <w:top w:val="nil"/>
              <w:left w:val="nil"/>
              <w:bottom w:val="nil"/>
              <w:right w:val="nil"/>
            </w:tcBorders>
            <w:shd w:val="clear" w:color="auto" w:fill="auto"/>
            <w:noWrap/>
            <w:vAlign w:val="bottom"/>
            <w:hideMark/>
          </w:tcPr>
          <w:p w14:paraId="1EAD0C6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3.1%</w:t>
            </w:r>
          </w:p>
        </w:tc>
        <w:tc>
          <w:tcPr>
            <w:tcW w:w="829" w:type="dxa"/>
            <w:tcBorders>
              <w:top w:val="nil"/>
              <w:left w:val="nil"/>
              <w:bottom w:val="nil"/>
              <w:right w:val="nil"/>
            </w:tcBorders>
            <w:shd w:val="clear" w:color="auto" w:fill="auto"/>
            <w:noWrap/>
            <w:vAlign w:val="bottom"/>
            <w:hideMark/>
          </w:tcPr>
          <w:p w14:paraId="6FC2039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2,253</w:t>
            </w:r>
          </w:p>
        </w:tc>
        <w:tc>
          <w:tcPr>
            <w:tcW w:w="1155" w:type="dxa"/>
            <w:tcBorders>
              <w:top w:val="nil"/>
              <w:left w:val="nil"/>
              <w:bottom w:val="nil"/>
              <w:right w:val="nil"/>
            </w:tcBorders>
            <w:shd w:val="clear" w:color="auto" w:fill="auto"/>
            <w:noWrap/>
            <w:vAlign w:val="bottom"/>
            <w:hideMark/>
          </w:tcPr>
          <w:p w14:paraId="0110A3D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54.5%</w:t>
            </w:r>
          </w:p>
        </w:tc>
      </w:tr>
      <w:tr w:rsidR="00535399" w:rsidRPr="008B187A" w14:paraId="29B8435A" w14:textId="77777777" w:rsidTr="008E2568">
        <w:trPr>
          <w:trHeight w:val="300"/>
        </w:trPr>
        <w:tc>
          <w:tcPr>
            <w:tcW w:w="3292" w:type="dxa"/>
            <w:tcBorders>
              <w:top w:val="nil"/>
              <w:left w:val="nil"/>
              <w:bottom w:val="nil"/>
              <w:right w:val="nil"/>
            </w:tcBorders>
            <w:shd w:val="clear" w:color="auto" w:fill="auto"/>
            <w:noWrap/>
            <w:vAlign w:val="bottom"/>
            <w:hideMark/>
          </w:tcPr>
          <w:p w14:paraId="53C8550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Risky/high risk drinker</w:t>
            </w:r>
          </w:p>
        </w:tc>
        <w:tc>
          <w:tcPr>
            <w:tcW w:w="717" w:type="dxa"/>
            <w:tcBorders>
              <w:top w:val="nil"/>
              <w:left w:val="nil"/>
              <w:bottom w:val="nil"/>
              <w:right w:val="nil"/>
            </w:tcBorders>
            <w:shd w:val="clear" w:color="auto" w:fill="auto"/>
            <w:noWrap/>
            <w:vAlign w:val="bottom"/>
            <w:hideMark/>
          </w:tcPr>
          <w:p w14:paraId="47736A9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136</w:t>
            </w:r>
          </w:p>
        </w:tc>
        <w:tc>
          <w:tcPr>
            <w:tcW w:w="1171" w:type="dxa"/>
            <w:tcBorders>
              <w:top w:val="nil"/>
              <w:left w:val="nil"/>
              <w:bottom w:val="nil"/>
              <w:right w:val="nil"/>
            </w:tcBorders>
            <w:shd w:val="clear" w:color="auto" w:fill="auto"/>
            <w:noWrap/>
            <w:vAlign w:val="bottom"/>
            <w:hideMark/>
          </w:tcPr>
          <w:p w14:paraId="31CC729A"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67.7%</w:t>
            </w:r>
          </w:p>
        </w:tc>
        <w:tc>
          <w:tcPr>
            <w:tcW w:w="621" w:type="dxa"/>
            <w:tcBorders>
              <w:top w:val="nil"/>
              <w:left w:val="nil"/>
              <w:bottom w:val="nil"/>
              <w:right w:val="nil"/>
            </w:tcBorders>
            <w:shd w:val="clear" w:color="auto" w:fill="auto"/>
            <w:noWrap/>
            <w:vAlign w:val="bottom"/>
            <w:hideMark/>
          </w:tcPr>
          <w:p w14:paraId="0B5558B0"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1171" w:type="dxa"/>
            <w:tcBorders>
              <w:top w:val="nil"/>
              <w:left w:val="nil"/>
              <w:bottom w:val="nil"/>
              <w:right w:val="nil"/>
            </w:tcBorders>
            <w:shd w:val="clear" w:color="auto" w:fill="auto"/>
            <w:noWrap/>
            <w:vAlign w:val="bottom"/>
            <w:hideMark/>
          </w:tcPr>
          <w:p w14:paraId="64380A23"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9.5%</w:t>
            </w:r>
          </w:p>
        </w:tc>
        <w:tc>
          <w:tcPr>
            <w:tcW w:w="717" w:type="dxa"/>
            <w:tcBorders>
              <w:top w:val="nil"/>
              <w:left w:val="nil"/>
              <w:bottom w:val="nil"/>
              <w:right w:val="nil"/>
            </w:tcBorders>
            <w:shd w:val="clear" w:color="auto" w:fill="auto"/>
            <w:noWrap/>
            <w:vAlign w:val="bottom"/>
            <w:hideMark/>
          </w:tcPr>
          <w:p w14:paraId="54E9D561"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1203" w:type="dxa"/>
            <w:tcBorders>
              <w:top w:val="nil"/>
              <w:left w:val="nil"/>
              <w:bottom w:val="nil"/>
              <w:right w:val="nil"/>
            </w:tcBorders>
            <w:shd w:val="clear" w:color="auto" w:fill="auto"/>
            <w:noWrap/>
            <w:vAlign w:val="bottom"/>
            <w:hideMark/>
          </w:tcPr>
          <w:p w14:paraId="29ABBCF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12.4%</w:t>
            </w:r>
          </w:p>
        </w:tc>
        <w:tc>
          <w:tcPr>
            <w:tcW w:w="621" w:type="dxa"/>
            <w:tcBorders>
              <w:top w:val="nil"/>
              <w:left w:val="nil"/>
              <w:bottom w:val="nil"/>
              <w:right w:val="nil"/>
            </w:tcBorders>
            <w:shd w:val="clear" w:color="auto" w:fill="auto"/>
            <w:noWrap/>
            <w:vAlign w:val="bottom"/>
            <w:hideMark/>
          </w:tcPr>
          <w:p w14:paraId="3C7CF13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hideMark/>
          </w:tcPr>
          <w:p w14:paraId="203EF8F7"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621" w:type="dxa"/>
            <w:tcBorders>
              <w:top w:val="nil"/>
              <w:left w:val="nil"/>
              <w:bottom w:val="nil"/>
              <w:right w:val="nil"/>
            </w:tcBorders>
            <w:shd w:val="clear" w:color="auto" w:fill="auto"/>
            <w:noWrap/>
            <w:vAlign w:val="bottom"/>
            <w:hideMark/>
          </w:tcPr>
          <w:p w14:paraId="2AE1ECBB"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w:t>
            </w:r>
          </w:p>
        </w:tc>
        <w:tc>
          <w:tcPr>
            <w:tcW w:w="1171" w:type="dxa"/>
            <w:tcBorders>
              <w:top w:val="nil"/>
              <w:left w:val="nil"/>
              <w:bottom w:val="nil"/>
              <w:right w:val="nil"/>
            </w:tcBorders>
            <w:shd w:val="clear" w:color="auto" w:fill="auto"/>
            <w:noWrap/>
            <w:vAlign w:val="bottom"/>
            <w:hideMark/>
          </w:tcPr>
          <w:p w14:paraId="384382F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829" w:type="dxa"/>
            <w:tcBorders>
              <w:top w:val="nil"/>
              <w:left w:val="nil"/>
              <w:bottom w:val="nil"/>
              <w:right w:val="nil"/>
            </w:tcBorders>
            <w:shd w:val="clear" w:color="auto" w:fill="auto"/>
            <w:noWrap/>
            <w:vAlign w:val="bottom"/>
            <w:hideMark/>
          </w:tcPr>
          <w:p w14:paraId="11045769"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201</w:t>
            </w:r>
          </w:p>
        </w:tc>
        <w:tc>
          <w:tcPr>
            <w:tcW w:w="1155" w:type="dxa"/>
            <w:tcBorders>
              <w:top w:val="nil"/>
              <w:left w:val="nil"/>
              <w:bottom w:val="nil"/>
              <w:right w:val="nil"/>
            </w:tcBorders>
            <w:shd w:val="clear" w:color="auto" w:fill="auto"/>
            <w:noWrap/>
            <w:vAlign w:val="bottom"/>
            <w:hideMark/>
          </w:tcPr>
          <w:p w14:paraId="6E9A1F86"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r>
      <w:tr w:rsidR="00535399" w:rsidRPr="008B187A" w14:paraId="447667FB" w14:textId="77777777" w:rsidTr="008E2568">
        <w:trPr>
          <w:trHeight w:val="300"/>
        </w:trPr>
        <w:tc>
          <w:tcPr>
            <w:tcW w:w="4009" w:type="dxa"/>
            <w:gridSpan w:val="2"/>
            <w:tcBorders>
              <w:top w:val="nil"/>
              <w:left w:val="nil"/>
              <w:bottom w:val="single" w:sz="4" w:space="0" w:color="auto"/>
              <w:right w:val="nil"/>
            </w:tcBorders>
            <w:shd w:val="clear" w:color="auto" w:fill="auto"/>
            <w:noWrap/>
            <w:vAlign w:val="bottom"/>
            <w:hideMark/>
          </w:tcPr>
          <w:p w14:paraId="1CFCAE4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chi2(12) = 21.6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0.043</w:t>
            </w:r>
          </w:p>
        </w:tc>
        <w:tc>
          <w:tcPr>
            <w:tcW w:w="1171" w:type="dxa"/>
            <w:tcBorders>
              <w:top w:val="nil"/>
              <w:left w:val="nil"/>
              <w:bottom w:val="single" w:sz="4" w:space="0" w:color="auto"/>
              <w:right w:val="nil"/>
            </w:tcBorders>
            <w:shd w:val="clear" w:color="auto" w:fill="auto"/>
            <w:noWrap/>
            <w:vAlign w:val="center"/>
            <w:hideMark/>
          </w:tcPr>
          <w:p w14:paraId="24B6F12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194E1559"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6395C94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auto"/>
            <w:noWrap/>
            <w:vAlign w:val="center"/>
            <w:hideMark/>
          </w:tcPr>
          <w:p w14:paraId="0458843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203" w:type="dxa"/>
            <w:tcBorders>
              <w:top w:val="nil"/>
              <w:left w:val="nil"/>
              <w:bottom w:val="single" w:sz="4" w:space="0" w:color="auto"/>
              <w:right w:val="nil"/>
            </w:tcBorders>
            <w:shd w:val="clear" w:color="auto" w:fill="auto"/>
            <w:noWrap/>
            <w:vAlign w:val="center"/>
            <w:hideMark/>
          </w:tcPr>
          <w:p w14:paraId="52D5D5E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707BCC2B"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585471E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3AA179B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5FC7251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829" w:type="dxa"/>
            <w:tcBorders>
              <w:top w:val="nil"/>
              <w:left w:val="nil"/>
              <w:bottom w:val="single" w:sz="4" w:space="0" w:color="auto"/>
              <w:right w:val="nil"/>
            </w:tcBorders>
            <w:shd w:val="clear" w:color="auto" w:fill="auto"/>
            <w:noWrap/>
            <w:vAlign w:val="center"/>
            <w:hideMark/>
          </w:tcPr>
          <w:p w14:paraId="75E5D0D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55" w:type="dxa"/>
            <w:tcBorders>
              <w:top w:val="nil"/>
              <w:left w:val="nil"/>
              <w:bottom w:val="single" w:sz="4" w:space="0" w:color="auto"/>
              <w:right w:val="nil"/>
            </w:tcBorders>
            <w:shd w:val="clear" w:color="auto" w:fill="auto"/>
            <w:noWrap/>
            <w:vAlign w:val="center"/>
            <w:hideMark/>
          </w:tcPr>
          <w:p w14:paraId="0C8AD0B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r>
      <w:bookmarkEnd w:id="409"/>
    </w:tbl>
    <w:p w14:paraId="0D7FDE0E" w14:textId="77777777" w:rsidR="00535399" w:rsidRPr="008B187A" w:rsidRDefault="00535399" w:rsidP="00535399">
      <w:pPr>
        <w:spacing w:after="160" w:line="259" w:lineRule="auto"/>
        <w:ind w:left="1080"/>
        <w:jc w:val="left"/>
        <w:rPr>
          <w:rFonts w:asciiTheme="minorHAnsi" w:eastAsiaTheme="minorEastAsia" w:hAnsiTheme="minorHAnsi" w:cstheme="minorBidi"/>
          <w:sz w:val="22"/>
          <w:szCs w:val="22"/>
          <w:lang w:eastAsia="zh-TW"/>
        </w:rPr>
        <w:sectPr w:rsidR="00535399" w:rsidRPr="008B187A" w:rsidSect="008B187A">
          <w:pgSz w:w="16838" w:h="11906" w:orient="landscape"/>
          <w:pgMar w:top="1440" w:right="1440" w:bottom="1440" w:left="1440" w:header="709" w:footer="709" w:gutter="0"/>
          <w:cols w:space="708"/>
          <w:docGrid w:linePitch="360"/>
        </w:sectPr>
      </w:pPr>
    </w:p>
    <w:p w14:paraId="7D7678B4" w14:textId="77777777" w:rsidR="00535399" w:rsidRPr="0087244B" w:rsidRDefault="00535399" w:rsidP="00535399">
      <w:pPr>
        <w:rPr>
          <w:rFonts w:eastAsiaTheme="minorEastAsia"/>
          <w:b/>
        </w:rPr>
      </w:pPr>
      <w:r w:rsidRPr="0087244B">
        <w:rPr>
          <w:rFonts w:eastAsiaTheme="minorEastAsia"/>
          <w:b/>
        </w:rPr>
        <w:lastRenderedPageBreak/>
        <w:t>Seeking help for hot flushes</w:t>
      </w:r>
    </w:p>
    <w:p w14:paraId="45018561" w14:textId="2D669941" w:rsidR="00535399" w:rsidRPr="008B187A" w:rsidRDefault="00F93B0D" w:rsidP="00535399">
      <w:pPr>
        <w:rPr>
          <w:rFonts w:eastAsiaTheme="minorEastAsia"/>
        </w:rPr>
      </w:pPr>
      <w:r>
        <w:t>Among women born 1946-51 who ‘often’ experienced hot flushes, almost three in four</w:t>
      </w:r>
      <w:r>
        <w:rPr>
          <w:spacing w:val="-64"/>
        </w:rPr>
        <w:t xml:space="preserve"> </w:t>
      </w:r>
      <w:r>
        <w:t>women sought help at age 45-50 years, and the proportion of those who sought help</w:t>
      </w:r>
      <w:r>
        <w:rPr>
          <w:spacing w:val="1"/>
        </w:rPr>
        <w:t xml:space="preserve"> </w:t>
      </w:r>
      <w:r>
        <w:t>decreased</w:t>
      </w:r>
      <w:r>
        <w:rPr>
          <w:spacing w:val="-14"/>
        </w:rPr>
        <w:t xml:space="preserve"> </w:t>
      </w:r>
      <w:r>
        <w:t>over</w:t>
      </w:r>
      <w:r>
        <w:rPr>
          <w:spacing w:val="-13"/>
        </w:rPr>
        <w:t xml:space="preserve"> </w:t>
      </w:r>
      <w:r>
        <w:t>time</w:t>
      </w:r>
      <w:r>
        <w:rPr>
          <w:spacing w:val="-14"/>
        </w:rPr>
        <w:t xml:space="preserve"> </w:t>
      </w:r>
      <w:r>
        <w:t>to</w:t>
      </w:r>
      <w:r>
        <w:rPr>
          <w:spacing w:val="-14"/>
        </w:rPr>
        <w:t xml:space="preserve"> </w:t>
      </w:r>
      <w:r>
        <w:t>around</w:t>
      </w:r>
      <w:r>
        <w:rPr>
          <w:spacing w:val="-14"/>
        </w:rPr>
        <w:t xml:space="preserve"> </w:t>
      </w:r>
      <w:r>
        <w:t>25%</w:t>
      </w:r>
      <w:r>
        <w:rPr>
          <w:spacing w:val="-15"/>
        </w:rPr>
        <w:t xml:space="preserve"> </w:t>
      </w:r>
      <w:r>
        <w:t>at</w:t>
      </w:r>
      <w:r>
        <w:rPr>
          <w:spacing w:val="-15"/>
        </w:rPr>
        <w:t xml:space="preserve"> </w:t>
      </w:r>
      <w:r>
        <w:t>age</w:t>
      </w:r>
      <w:r>
        <w:rPr>
          <w:spacing w:val="-14"/>
        </w:rPr>
        <w:t xml:space="preserve"> </w:t>
      </w:r>
      <w:r>
        <w:t>59-64</w:t>
      </w:r>
      <w:r>
        <w:rPr>
          <w:spacing w:val="-12"/>
        </w:rPr>
        <w:t xml:space="preserve"> </w:t>
      </w:r>
      <w:r>
        <w:t>years</w:t>
      </w:r>
      <w:r>
        <w:rPr>
          <w:spacing w:val="-15"/>
        </w:rPr>
        <w:t xml:space="preserve"> </w:t>
      </w:r>
      <w:r>
        <w:t>(</w:t>
      </w:r>
      <w:hyperlink w:anchor="_bookmark6" w:history="1">
        <w:r>
          <w:t>Figure</w:t>
        </w:r>
        <w:r>
          <w:rPr>
            <w:spacing w:val="-12"/>
          </w:rPr>
          <w:t xml:space="preserve"> </w:t>
        </w:r>
        <w:r>
          <w:t>9-8</w:t>
        </w:r>
      </w:hyperlink>
      <w:r>
        <w:t>).</w:t>
      </w:r>
      <w:r>
        <w:rPr>
          <w:spacing w:val="-14"/>
        </w:rPr>
        <w:t xml:space="preserve"> </w:t>
      </w:r>
      <w:r>
        <w:t>Participants</w:t>
      </w:r>
      <w:r>
        <w:rPr>
          <w:spacing w:val="-13"/>
        </w:rPr>
        <w:t xml:space="preserve"> </w:t>
      </w:r>
      <w:r>
        <w:t>were</w:t>
      </w:r>
      <w:r>
        <w:rPr>
          <w:spacing w:val="-64"/>
        </w:rPr>
        <w:t xml:space="preserve"> </w:t>
      </w:r>
      <w:r>
        <w:t>also</w:t>
      </w:r>
      <w:r>
        <w:rPr>
          <w:spacing w:val="-4"/>
        </w:rPr>
        <w:t xml:space="preserve"> </w:t>
      </w:r>
      <w:r>
        <w:t>asked</w:t>
      </w:r>
      <w:r>
        <w:rPr>
          <w:spacing w:val="-3"/>
        </w:rPr>
        <w:t xml:space="preserve"> </w:t>
      </w:r>
      <w:r>
        <w:t>whether</w:t>
      </w:r>
      <w:r>
        <w:rPr>
          <w:spacing w:val="-6"/>
        </w:rPr>
        <w:t xml:space="preserve"> </w:t>
      </w:r>
      <w:r>
        <w:t>they</w:t>
      </w:r>
      <w:r>
        <w:rPr>
          <w:spacing w:val="-4"/>
        </w:rPr>
        <w:t xml:space="preserve"> </w:t>
      </w:r>
      <w:r>
        <w:t>were</w:t>
      </w:r>
      <w:r>
        <w:rPr>
          <w:spacing w:val="-3"/>
        </w:rPr>
        <w:t xml:space="preserve"> </w:t>
      </w:r>
      <w:r>
        <w:t>satisfied</w:t>
      </w:r>
      <w:r>
        <w:rPr>
          <w:spacing w:val="-4"/>
        </w:rPr>
        <w:t xml:space="preserve"> </w:t>
      </w:r>
      <w:r>
        <w:t>with</w:t>
      </w:r>
      <w:r>
        <w:rPr>
          <w:spacing w:val="-3"/>
        </w:rPr>
        <w:t xml:space="preserve"> </w:t>
      </w:r>
      <w:r>
        <w:t>the</w:t>
      </w:r>
      <w:r>
        <w:rPr>
          <w:spacing w:val="-3"/>
        </w:rPr>
        <w:t xml:space="preserve"> </w:t>
      </w:r>
      <w:r>
        <w:t>help</w:t>
      </w:r>
      <w:r>
        <w:rPr>
          <w:spacing w:val="-4"/>
        </w:rPr>
        <w:t xml:space="preserve"> </w:t>
      </w:r>
      <w:r>
        <w:t>they</w:t>
      </w:r>
      <w:r>
        <w:rPr>
          <w:spacing w:val="-7"/>
        </w:rPr>
        <w:t xml:space="preserve"> </w:t>
      </w:r>
      <w:r>
        <w:t>had</w:t>
      </w:r>
      <w:r>
        <w:rPr>
          <w:spacing w:val="-3"/>
        </w:rPr>
        <w:t xml:space="preserve"> </w:t>
      </w:r>
      <w:r>
        <w:t>received.</w:t>
      </w:r>
      <w:r>
        <w:rPr>
          <w:spacing w:val="-5"/>
        </w:rPr>
        <w:t xml:space="preserve"> </w:t>
      </w:r>
      <w:r>
        <w:t>Among</w:t>
      </w:r>
      <w:r>
        <w:rPr>
          <w:spacing w:val="-6"/>
        </w:rPr>
        <w:t xml:space="preserve"> </w:t>
      </w:r>
      <w:r>
        <w:t>those</w:t>
      </w:r>
      <w:r>
        <w:rPr>
          <w:spacing w:val="-64"/>
        </w:rPr>
        <w:t xml:space="preserve"> </w:t>
      </w:r>
      <w:r>
        <w:t>who ‘often’ experienced hot flushes and sought help, 20-25% reported not being</w:t>
      </w:r>
      <w:r>
        <w:rPr>
          <w:spacing w:val="1"/>
        </w:rPr>
        <w:t xml:space="preserve"> </w:t>
      </w:r>
      <w:r>
        <w:t>satisfied with that help</w:t>
      </w:r>
      <w:r>
        <w:rPr>
          <w:spacing w:val="-2"/>
        </w:rPr>
        <w:t xml:space="preserve"> </w:t>
      </w:r>
      <w:r>
        <w:t>at age</w:t>
      </w:r>
      <w:r>
        <w:rPr>
          <w:spacing w:val="-2"/>
        </w:rPr>
        <w:t xml:space="preserve"> </w:t>
      </w:r>
      <w:r>
        <w:t>47-58</w:t>
      </w:r>
      <w:r>
        <w:rPr>
          <w:spacing w:val="-1"/>
        </w:rPr>
        <w:t xml:space="preserve"> </w:t>
      </w:r>
      <w:r>
        <w:t>years</w:t>
      </w:r>
      <w:r>
        <w:rPr>
          <w:spacing w:val="-1"/>
        </w:rPr>
        <w:t xml:space="preserve"> </w:t>
      </w:r>
      <w:r>
        <w:t>(Surveys 2-4)</w:t>
      </w:r>
      <w:r w:rsidR="00DE4D9C">
        <w:rPr>
          <w:rFonts w:eastAsiaTheme="minorEastAsia"/>
        </w:rPr>
        <w:t>.</w:t>
      </w:r>
    </w:p>
    <w:p w14:paraId="6666BAF8" w14:textId="77777777" w:rsidR="00535399" w:rsidRPr="008B187A" w:rsidRDefault="00535399" w:rsidP="00535399">
      <w:pPr>
        <w:spacing w:line="259" w:lineRule="auto"/>
        <w:jc w:val="left"/>
        <w:rPr>
          <w:rFonts w:ascii="Segoe UI" w:eastAsiaTheme="minorEastAsia" w:hAnsi="Segoe UI" w:cs="Segoe UI"/>
          <w:szCs w:val="24"/>
        </w:rPr>
      </w:pPr>
    </w:p>
    <w:p w14:paraId="0E1FA90B" w14:textId="77777777" w:rsidR="00535399" w:rsidRPr="008B187A" w:rsidRDefault="00535399" w:rsidP="001F2201">
      <w:pPr>
        <w:spacing w:after="80" w:line="240" w:lineRule="auto"/>
        <w:jc w:val="left"/>
        <w:rPr>
          <w:rFonts w:ascii="Segoe UI" w:eastAsiaTheme="minorEastAsia" w:hAnsi="Segoe UI" w:cs="Segoe UI"/>
          <w:b/>
          <w:szCs w:val="22"/>
        </w:rPr>
      </w:pPr>
      <w:r w:rsidRPr="008B187A">
        <w:rPr>
          <w:rFonts w:asciiTheme="minorHAnsi" w:eastAsiaTheme="minorEastAsia" w:hAnsiTheme="minorHAnsi" w:cstheme="minorBidi"/>
          <w:noProof/>
          <w:sz w:val="22"/>
          <w:szCs w:val="22"/>
          <w:lang w:eastAsia="en-AU"/>
        </w:rPr>
        <w:drawing>
          <wp:inline distT="0" distB="0" distL="0" distR="0" wp14:anchorId="4999F61C" wp14:editId="32836930">
            <wp:extent cx="5760000" cy="3600000"/>
            <wp:effectExtent l="0" t="0" r="1270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A4C284" w14:textId="24E0971C" w:rsidR="00535399" w:rsidRDefault="00535399" w:rsidP="00535399">
      <w:pPr>
        <w:pStyle w:val="Caption"/>
        <w:rPr>
          <w:rFonts w:ascii="Segoe UI" w:eastAsiaTheme="minorEastAsia" w:hAnsi="Segoe UI" w:cs="Segoe UI"/>
          <w:b w:val="0"/>
          <w:szCs w:val="22"/>
        </w:rPr>
      </w:pPr>
      <w:bookmarkStart w:id="410" w:name="_Ref63414005"/>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8</w:t>
      </w:r>
      <w:r w:rsidR="00EC5726">
        <w:rPr>
          <w:noProof/>
        </w:rPr>
        <w:fldChar w:fldCharType="end"/>
      </w:r>
      <w:bookmarkEnd w:id="410"/>
      <w:r>
        <w:t xml:space="preserve"> </w:t>
      </w:r>
      <w:r w:rsidRPr="000D6A80">
        <w:t>Seeking help among women who experienced hot flushes often</w:t>
      </w:r>
      <w:r w:rsidR="004A5D9E">
        <w:rPr>
          <w:rFonts w:ascii="Segoe UI" w:eastAsiaTheme="minorEastAsia" w:hAnsi="Segoe UI" w:cs="Segoe UI"/>
          <w:b w:val="0"/>
          <w:szCs w:val="22"/>
        </w:rPr>
        <w:t>.</w:t>
      </w:r>
    </w:p>
    <w:p w14:paraId="1EC732A6" w14:textId="77777777" w:rsidR="00535399" w:rsidRDefault="00535399" w:rsidP="001F2201">
      <w:pPr>
        <w:pStyle w:val="Heading4"/>
        <w:spacing w:after="0" w:line="240" w:lineRule="auto"/>
        <w:rPr>
          <w:rFonts w:eastAsiaTheme="minorHAnsi"/>
        </w:rPr>
      </w:pPr>
    </w:p>
    <w:p w14:paraId="5AEEC4F9" w14:textId="77777777" w:rsidR="00535399" w:rsidRPr="0087244B" w:rsidRDefault="00535399" w:rsidP="00535399">
      <w:pPr>
        <w:pStyle w:val="Heading4"/>
        <w:rPr>
          <w:rFonts w:ascii="Arial" w:eastAsiaTheme="minorHAnsi" w:hAnsi="Arial" w:cs="Arial"/>
          <w:i w:val="0"/>
        </w:rPr>
      </w:pPr>
      <w:r w:rsidRPr="0087244B">
        <w:rPr>
          <w:rFonts w:ascii="Arial" w:eastAsiaTheme="minorHAnsi" w:hAnsi="Arial" w:cs="Arial"/>
          <w:i w:val="0"/>
        </w:rPr>
        <w:t>Night sweats</w:t>
      </w:r>
    </w:p>
    <w:p w14:paraId="150766EA" w14:textId="575D5419" w:rsidR="00535399" w:rsidRPr="008B187A" w:rsidRDefault="00F93B0D" w:rsidP="00535399">
      <w:pPr>
        <w:rPr>
          <w:rFonts w:eastAsiaTheme="minorEastAsia"/>
        </w:rPr>
      </w:pPr>
      <w:r>
        <w:t>Similar to hot flushes, the prevalence of night sweats peaked at age 50-58 years, but it was lower than that of hot flushes</w:t>
      </w:r>
      <w:r>
        <w:rPr>
          <w:spacing w:val="1"/>
        </w:rPr>
        <w:t xml:space="preserve"> </w:t>
      </w:r>
      <w:r>
        <w:t>(16.9% vs 24.2</w:t>
      </w:r>
      <w:proofErr w:type="gramStart"/>
      <w:r>
        <w:t>%)(</w:t>
      </w:r>
      <w:proofErr w:type="gramEnd"/>
      <w:r w:rsidR="00D4435C">
        <w:fldChar w:fldCharType="begin"/>
      </w:r>
      <w:r w:rsidR="00D4435C">
        <w:instrText xml:space="preserve"> HYPERLINK \l "_bookmark7" </w:instrText>
      </w:r>
      <w:r w:rsidR="00D4435C">
        <w:fldChar w:fldCharType="separate"/>
      </w:r>
      <w:r>
        <w:t>Figure 9-9</w:t>
      </w:r>
      <w:r w:rsidR="00D4435C">
        <w:fldChar w:fldCharType="end"/>
      </w:r>
      <w:r>
        <w:t>). When aged 68-73 years, 4.1% of women still ‘often’ experienced night sweats. Across all nine surveys, more than half (57.6%) of women only reported experiencing night sweats ‘sometimes’, ‘rarely’, or ‘never’</w:t>
      </w:r>
      <w:r w:rsidR="00535399" w:rsidRPr="008B187A">
        <w:rPr>
          <w:rFonts w:eastAsiaTheme="minorEastAsia"/>
        </w:rPr>
        <w:t>.</w:t>
      </w:r>
    </w:p>
    <w:p w14:paraId="5803EC68" w14:textId="77777777" w:rsidR="00535399" w:rsidRPr="008B187A" w:rsidRDefault="00535399" w:rsidP="00535399">
      <w:pPr>
        <w:rPr>
          <w:rFonts w:eastAsiaTheme="minorEastAsia"/>
        </w:rPr>
      </w:pPr>
    </w:p>
    <w:p w14:paraId="299143F9" w14:textId="41238D7E" w:rsidR="00535399" w:rsidRPr="008B187A" w:rsidRDefault="00F93B0D" w:rsidP="00535399">
      <w:pPr>
        <w:rPr>
          <w:rFonts w:eastAsiaTheme="minorEastAsia"/>
        </w:rPr>
      </w:pPr>
      <w:r>
        <w:t xml:space="preserve">The five symptom profiles of night sweats are presented in </w:t>
      </w:r>
      <w:hyperlink w:anchor="_bookmark8" w:history="1">
        <w:r>
          <w:t>Figure 9-10</w:t>
        </w:r>
      </w:hyperlink>
      <w:r>
        <w:t>, with the</w:t>
      </w:r>
      <w:r>
        <w:rPr>
          <w:spacing w:val="1"/>
        </w:rPr>
        <w:t xml:space="preserve"> </w:t>
      </w:r>
      <w:r>
        <w:t>prevalence of night sweats over time for each symptom profile presented. Over 70%</w:t>
      </w:r>
      <w:r>
        <w:rPr>
          <w:spacing w:val="1"/>
        </w:rPr>
        <w:t xml:space="preserve"> </w:t>
      </w:r>
      <w:r>
        <w:t>of women reported only having minimal night sweats throughout the survey period.</w:t>
      </w:r>
      <w:r>
        <w:rPr>
          <w:spacing w:val="1"/>
        </w:rPr>
        <w:t xml:space="preserve"> </w:t>
      </w:r>
      <w:r>
        <w:t>The later onset group comprised over 15% of women, characterised by peaked</w:t>
      </w:r>
      <w:r>
        <w:rPr>
          <w:spacing w:val="-64"/>
        </w:rPr>
        <w:t xml:space="preserve"> </w:t>
      </w:r>
      <w:r>
        <w:t>prevalence of night sweats at age 53-58 years or after, while the majority (11.9%) ceased</w:t>
      </w:r>
      <w:r>
        <w:rPr>
          <w:spacing w:val="1"/>
        </w:rPr>
        <w:t xml:space="preserve"> </w:t>
      </w:r>
      <w:r>
        <w:t>experiencing night sweats by age 62-67 years. 4.6% were still experiencing night sweats at</w:t>
      </w:r>
      <w:r>
        <w:rPr>
          <w:spacing w:val="-64"/>
        </w:rPr>
        <w:t xml:space="preserve"> </w:t>
      </w:r>
      <w:r>
        <w:t>age</w:t>
      </w:r>
      <w:r>
        <w:rPr>
          <w:spacing w:val="-13"/>
        </w:rPr>
        <w:t xml:space="preserve"> </w:t>
      </w:r>
      <w:r>
        <w:t>68-73</w:t>
      </w:r>
      <w:r>
        <w:rPr>
          <w:spacing w:val="-12"/>
        </w:rPr>
        <w:t xml:space="preserve"> </w:t>
      </w:r>
      <w:r>
        <w:t>years.</w:t>
      </w:r>
      <w:r>
        <w:rPr>
          <w:spacing w:val="-12"/>
        </w:rPr>
        <w:t xml:space="preserve"> </w:t>
      </w:r>
      <w:r>
        <w:t>Around</w:t>
      </w:r>
      <w:r>
        <w:rPr>
          <w:spacing w:val="-14"/>
        </w:rPr>
        <w:t xml:space="preserve"> </w:t>
      </w:r>
      <w:r>
        <w:t>8%</w:t>
      </w:r>
      <w:r>
        <w:rPr>
          <w:spacing w:val="-15"/>
        </w:rPr>
        <w:t xml:space="preserve"> </w:t>
      </w:r>
      <w:r>
        <w:t>of</w:t>
      </w:r>
      <w:r>
        <w:rPr>
          <w:spacing w:val="-10"/>
        </w:rPr>
        <w:t xml:space="preserve"> </w:t>
      </w:r>
      <w:r>
        <w:t>women</w:t>
      </w:r>
      <w:r>
        <w:rPr>
          <w:spacing w:val="-12"/>
        </w:rPr>
        <w:t xml:space="preserve"> </w:t>
      </w:r>
      <w:r>
        <w:t>experienced</w:t>
      </w:r>
      <w:r>
        <w:rPr>
          <w:spacing w:val="-14"/>
        </w:rPr>
        <w:t xml:space="preserve"> </w:t>
      </w:r>
      <w:r>
        <w:t>night</w:t>
      </w:r>
      <w:r>
        <w:rPr>
          <w:spacing w:val="-65"/>
        </w:rPr>
        <w:t xml:space="preserve"> </w:t>
      </w:r>
      <w:r>
        <w:t>sweats early at age 45-50, with the peak prevalence at age 47-52 years (early onset group). Finally, 3% of women reported</w:t>
      </w:r>
      <w:r>
        <w:rPr>
          <w:spacing w:val="-64"/>
        </w:rPr>
        <w:t xml:space="preserve"> </w:t>
      </w:r>
      <w:r>
        <w:t>persistent</w:t>
      </w:r>
      <w:r>
        <w:rPr>
          <w:spacing w:val="-3"/>
        </w:rPr>
        <w:t xml:space="preserve"> </w:t>
      </w:r>
      <w:r>
        <w:t>night sweats</w:t>
      </w:r>
      <w:r>
        <w:rPr>
          <w:spacing w:val="-2"/>
        </w:rPr>
        <w:t xml:space="preserve"> </w:t>
      </w:r>
      <w:r>
        <w:t>across surveys</w:t>
      </w:r>
      <w:r w:rsidR="00535399" w:rsidRPr="008B187A">
        <w:rPr>
          <w:rFonts w:eastAsiaTheme="minorEastAsia"/>
        </w:rPr>
        <w:t>.</w:t>
      </w:r>
    </w:p>
    <w:p w14:paraId="4C099E2E" w14:textId="2248CB15" w:rsidR="00535399" w:rsidRDefault="00F93B0D" w:rsidP="00535399">
      <w:pPr>
        <w:rPr>
          <w:rFonts w:eastAsia="Times New Roman"/>
          <w:lang w:eastAsia="en-AU"/>
        </w:rPr>
      </w:pPr>
      <w:r>
        <w:t>The baseline demographic and health characteristics of the women by symptom</w:t>
      </w:r>
      <w:r>
        <w:rPr>
          <w:spacing w:val="1"/>
        </w:rPr>
        <w:t xml:space="preserve"> </w:t>
      </w:r>
      <w:r>
        <w:t>profiles</w:t>
      </w:r>
      <w:r>
        <w:rPr>
          <w:spacing w:val="-13"/>
        </w:rPr>
        <w:t xml:space="preserve"> </w:t>
      </w:r>
      <w:r>
        <w:t>of</w:t>
      </w:r>
      <w:r>
        <w:rPr>
          <w:spacing w:val="-10"/>
        </w:rPr>
        <w:t xml:space="preserve"> </w:t>
      </w:r>
      <w:r>
        <w:t>night</w:t>
      </w:r>
      <w:r>
        <w:rPr>
          <w:spacing w:val="-12"/>
        </w:rPr>
        <w:t xml:space="preserve"> </w:t>
      </w:r>
      <w:r>
        <w:t>sweats</w:t>
      </w:r>
      <w:r>
        <w:rPr>
          <w:spacing w:val="-14"/>
        </w:rPr>
        <w:t xml:space="preserve"> </w:t>
      </w:r>
      <w:r>
        <w:t>are</w:t>
      </w:r>
      <w:r>
        <w:rPr>
          <w:spacing w:val="-12"/>
        </w:rPr>
        <w:t xml:space="preserve"> </w:t>
      </w:r>
      <w:r>
        <w:t>presented</w:t>
      </w:r>
      <w:r>
        <w:rPr>
          <w:spacing w:val="-12"/>
        </w:rPr>
        <w:t xml:space="preserve"> </w:t>
      </w:r>
      <w:r>
        <w:t>in</w:t>
      </w:r>
      <w:r>
        <w:rPr>
          <w:spacing w:val="-13"/>
        </w:rPr>
        <w:t xml:space="preserve"> </w:t>
      </w:r>
      <w:hyperlink w:anchor="_bookmark9" w:history="1">
        <w:r>
          <w:t>Table</w:t>
        </w:r>
        <w:r>
          <w:rPr>
            <w:spacing w:val="-14"/>
          </w:rPr>
          <w:t xml:space="preserve"> </w:t>
        </w:r>
        <w:r>
          <w:t>9-2</w:t>
        </w:r>
      </w:hyperlink>
      <w:r>
        <w:t>.</w:t>
      </w:r>
      <w:r>
        <w:rPr>
          <w:spacing w:val="-12"/>
        </w:rPr>
        <w:t xml:space="preserve"> </w:t>
      </w:r>
      <w:r>
        <w:t>In</w:t>
      </w:r>
      <w:r>
        <w:rPr>
          <w:spacing w:val="-11"/>
        </w:rPr>
        <w:t xml:space="preserve"> </w:t>
      </w:r>
      <w:r>
        <w:t>the</w:t>
      </w:r>
      <w:r>
        <w:rPr>
          <w:spacing w:val="-12"/>
        </w:rPr>
        <w:t xml:space="preserve"> </w:t>
      </w:r>
      <w:r>
        <w:t>multiple</w:t>
      </w:r>
      <w:r>
        <w:rPr>
          <w:spacing w:val="-12"/>
        </w:rPr>
        <w:t xml:space="preserve"> </w:t>
      </w:r>
      <w:r>
        <w:t>regression</w:t>
      </w:r>
      <w:r>
        <w:rPr>
          <w:spacing w:val="-12"/>
        </w:rPr>
        <w:t xml:space="preserve"> </w:t>
      </w:r>
      <w:r>
        <w:t>analysis,</w:t>
      </w:r>
      <w:r>
        <w:rPr>
          <w:spacing w:val="-64"/>
        </w:rPr>
        <w:t xml:space="preserve"> </w:t>
      </w:r>
      <w:r>
        <w:t>education level, income management difficulty, cigarette smoking, and BMI were the</w:t>
      </w:r>
      <w:r>
        <w:rPr>
          <w:spacing w:val="1"/>
        </w:rPr>
        <w:t xml:space="preserve"> </w:t>
      </w:r>
      <w:r>
        <w:t>main factors associated with night sweats. Similar to hot flushes, women who did not</w:t>
      </w:r>
      <w:r>
        <w:rPr>
          <w:spacing w:val="-64"/>
        </w:rPr>
        <w:t xml:space="preserve"> </w:t>
      </w:r>
      <w:r>
        <w:t>have formal qualifications were at higher risk of experiencing all symptom profiles</w:t>
      </w:r>
      <w:r>
        <w:rPr>
          <w:spacing w:val="1"/>
        </w:rPr>
        <w:t xml:space="preserve"> </w:t>
      </w:r>
      <w:r>
        <w:t xml:space="preserve">other than minimal night </w:t>
      </w:r>
      <w:proofErr w:type="gramStart"/>
      <w:r>
        <w:t>sweats, and</w:t>
      </w:r>
      <w:proofErr w:type="gramEnd"/>
      <w:r>
        <w:t xml:space="preserve"> had the highest likelihood of having early onset</w:t>
      </w:r>
      <w:r>
        <w:rPr>
          <w:spacing w:val="1"/>
        </w:rPr>
        <w:t xml:space="preserve"> </w:t>
      </w:r>
      <w:r>
        <w:t>night sweats (RRR 4.06, 95% CI 2.31-7.12). Women who were in the obese category</w:t>
      </w:r>
      <w:r>
        <w:rPr>
          <w:spacing w:val="-64"/>
        </w:rPr>
        <w:t xml:space="preserve"> </w:t>
      </w:r>
      <w:r>
        <w:t>(RRR</w:t>
      </w:r>
      <w:r>
        <w:rPr>
          <w:spacing w:val="-5"/>
        </w:rPr>
        <w:t xml:space="preserve"> </w:t>
      </w:r>
      <w:r>
        <w:t>1.54,</w:t>
      </w:r>
      <w:r>
        <w:rPr>
          <w:spacing w:val="-4"/>
        </w:rPr>
        <w:t xml:space="preserve"> </w:t>
      </w:r>
      <w:r>
        <w:t>95%</w:t>
      </w:r>
      <w:r>
        <w:rPr>
          <w:spacing w:val="-4"/>
        </w:rPr>
        <w:t xml:space="preserve"> </w:t>
      </w:r>
      <w:r>
        <w:t>CI</w:t>
      </w:r>
      <w:r>
        <w:rPr>
          <w:spacing w:val="-4"/>
        </w:rPr>
        <w:t xml:space="preserve"> </w:t>
      </w:r>
      <w:r>
        <w:t>1.06-2.23)</w:t>
      </w:r>
      <w:r>
        <w:rPr>
          <w:spacing w:val="-5"/>
        </w:rPr>
        <w:t xml:space="preserve"> </w:t>
      </w:r>
      <w:r>
        <w:t>and</w:t>
      </w:r>
      <w:r>
        <w:rPr>
          <w:spacing w:val="-3"/>
        </w:rPr>
        <w:t xml:space="preserve"> </w:t>
      </w:r>
      <w:r>
        <w:t>women</w:t>
      </w:r>
      <w:r>
        <w:rPr>
          <w:spacing w:val="-3"/>
        </w:rPr>
        <w:t xml:space="preserve"> </w:t>
      </w:r>
      <w:r>
        <w:t>who</w:t>
      </w:r>
      <w:r>
        <w:rPr>
          <w:spacing w:val="-3"/>
        </w:rPr>
        <w:t xml:space="preserve"> </w:t>
      </w:r>
      <w:r>
        <w:t>currently</w:t>
      </w:r>
      <w:r>
        <w:rPr>
          <w:spacing w:val="-7"/>
        </w:rPr>
        <w:t xml:space="preserve"> </w:t>
      </w:r>
      <w:r>
        <w:t>smoked</w:t>
      </w:r>
      <w:r>
        <w:rPr>
          <w:spacing w:val="-2"/>
        </w:rPr>
        <w:t xml:space="preserve"> </w:t>
      </w:r>
      <w:r>
        <w:t>(RRR</w:t>
      </w:r>
      <w:r>
        <w:rPr>
          <w:spacing w:val="-5"/>
        </w:rPr>
        <w:t xml:space="preserve"> </w:t>
      </w:r>
      <w:r>
        <w:t>1.81,</w:t>
      </w:r>
      <w:r>
        <w:rPr>
          <w:spacing w:val="-4"/>
        </w:rPr>
        <w:t xml:space="preserve"> </w:t>
      </w:r>
      <w:r>
        <w:t>95%</w:t>
      </w:r>
      <w:r>
        <w:rPr>
          <w:spacing w:val="-4"/>
        </w:rPr>
        <w:t xml:space="preserve"> </w:t>
      </w:r>
      <w:r>
        <w:t>CI</w:t>
      </w:r>
      <w:r>
        <w:rPr>
          <w:spacing w:val="-64"/>
        </w:rPr>
        <w:t xml:space="preserve"> </w:t>
      </w:r>
      <w:r>
        <w:t>1.21-2.71) were also more likely to experience early onset night sweats. Women who</w:t>
      </w:r>
      <w:r>
        <w:rPr>
          <w:spacing w:val="-64"/>
        </w:rPr>
        <w:t xml:space="preserve"> </w:t>
      </w:r>
      <w:r>
        <w:t>currently smoked were twice (95% CI 1.35-3.20) as likely to have persistent night</w:t>
      </w:r>
      <w:r>
        <w:rPr>
          <w:spacing w:val="1"/>
        </w:rPr>
        <w:t xml:space="preserve"> </w:t>
      </w:r>
      <w:r>
        <w:t>sweats. Women who reported they always had difficulty managing on their available</w:t>
      </w:r>
      <w:r>
        <w:rPr>
          <w:spacing w:val="1"/>
        </w:rPr>
        <w:t xml:space="preserve"> </w:t>
      </w:r>
      <w:r>
        <w:t>income were more</w:t>
      </w:r>
      <w:r>
        <w:rPr>
          <w:spacing w:val="-1"/>
        </w:rPr>
        <w:t xml:space="preserve"> </w:t>
      </w:r>
      <w:r>
        <w:t>likely</w:t>
      </w:r>
      <w:r>
        <w:rPr>
          <w:spacing w:val="-3"/>
        </w:rPr>
        <w:t xml:space="preserve"> </w:t>
      </w:r>
      <w:r>
        <w:t>to experience</w:t>
      </w:r>
      <w:r>
        <w:rPr>
          <w:spacing w:val="1"/>
        </w:rPr>
        <w:t xml:space="preserve"> </w:t>
      </w:r>
      <w:r>
        <w:t>later</w:t>
      </w:r>
      <w:r>
        <w:rPr>
          <w:spacing w:val="-2"/>
        </w:rPr>
        <w:t xml:space="preserve"> </w:t>
      </w:r>
      <w:r>
        <w:t>onset</w:t>
      </w:r>
      <w:r>
        <w:rPr>
          <w:spacing w:val="-3"/>
        </w:rPr>
        <w:t xml:space="preserve"> </w:t>
      </w:r>
      <w:r>
        <w:t>night sweats</w:t>
      </w:r>
      <w:r w:rsidR="00535399" w:rsidRPr="008B187A">
        <w:rPr>
          <w:rFonts w:eastAsia="Times New Roman"/>
          <w:lang w:eastAsia="en-AU"/>
        </w:rPr>
        <w:t xml:space="preserve">. </w:t>
      </w:r>
    </w:p>
    <w:p w14:paraId="28061F9B" w14:textId="77777777" w:rsidR="00535399" w:rsidRDefault="00535399" w:rsidP="00535399">
      <w:pPr>
        <w:spacing w:after="160" w:line="259" w:lineRule="auto"/>
        <w:jc w:val="left"/>
        <w:rPr>
          <w:rFonts w:ascii="Segoe UI" w:eastAsiaTheme="minorEastAsia" w:hAnsi="Segoe UI" w:cs="Segoe UI"/>
          <w:b/>
          <w:sz w:val="22"/>
          <w:szCs w:val="22"/>
        </w:rPr>
      </w:pPr>
    </w:p>
    <w:p w14:paraId="0DF74F6F" w14:textId="77777777" w:rsidR="00535399" w:rsidRPr="008B187A" w:rsidRDefault="00535399" w:rsidP="001F2201">
      <w:pPr>
        <w:spacing w:after="40" w:line="240" w:lineRule="auto"/>
        <w:jc w:val="left"/>
        <w:rPr>
          <w:rFonts w:ascii="Segoe UI" w:eastAsiaTheme="minorEastAsia" w:hAnsi="Segoe UI" w:cs="Segoe UI"/>
          <w:b/>
          <w:sz w:val="22"/>
          <w:szCs w:val="22"/>
        </w:rPr>
      </w:pPr>
      <w:r w:rsidRPr="008B187A">
        <w:rPr>
          <w:rFonts w:asciiTheme="minorHAnsi" w:eastAsiaTheme="minorEastAsia" w:hAnsiTheme="minorHAnsi" w:cstheme="minorBidi"/>
          <w:noProof/>
          <w:szCs w:val="24"/>
          <w:lang w:eastAsia="en-AU"/>
        </w:rPr>
        <w:lastRenderedPageBreak/>
        <w:drawing>
          <wp:inline distT="0" distB="0" distL="0" distR="0" wp14:anchorId="7667282E" wp14:editId="6E7D736E">
            <wp:extent cx="5759395" cy="4069080"/>
            <wp:effectExtent l="19050" t="19050" r="13335" b="2667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320" cy="4071147"/>
                    </a:xfrm>
                    <a:prstGeom prst="rect">
                      <a:avLst/>
                    </a:prstGeom>
                    <a:noFill/>
                    <a:ln w="9525">
                      <a:solidFill>
                        <a:sysClr val="windowText" lastClr="000000"/>
                      </a:solidFill>
                    </a:ln>
                  </pic:spPr>
                </pic:pic>
              </a:graphicData>
            </a:graphic>
          </wp:inline>
        </w:drawing>
      </w:r>
    </w:p>
    <w:p w14:paraId="63AF0BCC" w14:textId="16D4AC61" w:rsidR="00535399" w:rsidRDefault="00535399" w:rsidP="00535399">
      <w:pPr>
        <w:pStyle w:val="Caption"/>
        <w:jc w:val="left"/>
        <w:rPr>
          <w:rFonts w:eastAsiaTheme="minorEastAsia"/>
        </w:rPr>
      </w:pPr>
      <w:bookmarkStart w:id="411" w:name="_Ref63419834"/>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9</w:t>
      </w:r>
      <w:r w:rsidR="00EC5726">
        <w:rPr>
          <w:noProof/>
        </w:rPr>
        <w:fldChar w:fldCharType="end"/>
      </w:r>
      <w:bookmarkEnd w:id="411"/>
      <w:r>
        <w:t xml:space="preserve"> </w:t>
      </w:r>
      <w:r w:rsidRPr="008B187A">
        <w:rPr>
          <w:rFonts w:eastAsiaTheme="minorEastAsia"/>
        </w:rPr>
        <w:t>Prevalence of night sweats over time (</w:t>
      </w:r>
      <w:r w:rsidR="004A5D9E">
        <w:rPr>
          <w:rFonts w:eastAsiaTheme="minorEastAsia"/>
        </w:rPr>
        <w:t xml:space="preserve">N = </w:t>
      </w:r>
      <w:r w:rsidRPr="008B187A">
        <w:rPr>
          <w:rFonts w:eastAsiaTheme="minorEastAsia"/>
        </w:rPr>
        <w:t>4</w:t>
      </w:r>
      <w:r>
        <w:rPr>
          <w:rFonts w:eastAsiaTheme="minorEastAsia"/>
        </w:rPr>
        <w:t>,</w:t>
      </w:r>
      <w:r w:rsidRPr="008B187A">
        <w:rPr>
          <w:rFonts w:eastAsiaTheme="minorEastAsia"/>
        </w:rPr>
        <w:t>085)</w:t>
      </w:r>
      <w:r w:rsidR="00A4116A">
        <w:rPr>
          <w:rFonts w:eastAsiaTheme="minorEastAsia"/>
        </w:rPr>
        <w:t>.</w:t>
      </w:r>
    </w:p>
    <w:p w14:paraId="4D646CF9" w14:textId="77777777" w:rsidR="00535399" w:rsidRPr="00BC2B28" w:rsidRDefault="00535399" w:rsidP="001F2201">
      <w:pPr>
        <w:spacing w:after="0" w:line="240" w:lineRule="auto"/>
      </w:pPr>
    </w:p>
    <w:p w14:paraId="20B55A76" w14:textId="77777777" w:rsidR="00535399" w:rsidRDefault="00535399" w:rsidP="001F2201">
      <w:pPr>
        <w:spacing w:after="40" w:line="240" w:lineRule="auto"/>
        <w:jc w:val="left"/>
        <w:rPr>
          <w:rFonts w:asciiTheme="minorHAnsi" w:eastAsiaTheme="minorEastAsia" w:hAnsiTheme="minorHAnsi" w:cstheme="minorBidi"/>
          <w:sz w:val="22"/>
          <w:szCs w:val="22"/>
        </w:rPr>
      </w:pPr>
      <w:r w:rsidRPr="008B187A">
        <w:rPr>
          <w:rFonts w:asciiTheme="minorHAnsi" w:eastAsiaTheme="minorEastAsia" w:hAnsiTheme="minorHAnsi" w:cstheme="minorBidi"/>
          <w:noProof/>
          <w:sz w:val="22"/>
          <w:szCs w:val="22"/>
          <w:lang w:eastAsia="en-AU"/>
        </w:rPr>
        <w:drawing>
          <wp:inline distT="0" distB="0" distL="0" distR="0" wp14:anchorId="5DC23394" wp14:editId="7E418EE7">
            <wp:extent cx="5760000" cy="3600000"/>
            <wp:effectExtent l="0" t="0" r="1270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069FD2" w14:textId="12A0A938" w:rsidR="00535399" w:rsidRPr="00DE4D9C" w:rsidRDefault="00535399" w:rsidP="00DE4D9C">
      <w:pPr>
        <w:pStyle w:val="Caption"/>
        <w:sectPr w:rsidR="00535399" w:rsidRPr="00DE4D9C" w:rsidSect="008B187A">
          <w:pgSz w:w="11906" w:h="16838"/>
          <w:pgMar w:top="1440" w:right="1440" w:bottom="1440" w:left="1440" w:header="709" w:footer="709" w:gutter="0"/>
          <w:cols w:space="708"/>
          <w:docGrid w:linePitch="360"/>
        </w:sectPr>
      </w:pPr>
      <w:bookmarkStart w:id="412" w:name="_Ref63419915"/>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10</w:t>
      </w:r>
      <w:r w:rsidR="00EC5726">
        <w:rPr>
          <w:noProof/>
        </w:rPr>
        <w:fldChar w:fldCharType="end"/>
      </w:r>
      <w:bookmarkEnd w:id="412"/>
      <w:r w:rsidRPr="008B187A">
        <w:rPr>
          <w:rFonts w:ascii="Segoe UI" w:eastAsiaTheme="minorEastAsia" w:hAnsi="Segoe UI" w:cs="Segoe UI"/>
          <w:b w:val="0"/>
          <w:szCs w:val="22"/>
        </w:rPr>
        <w:t xml:space="preserve"> </w:t>
      </w:r>
      <w:r w:rsidRPr="00BC2B28">
        <w:t>Symptom profiles of night sweats, with the prevalence of night sweats over time (</w:t>
      </w:r>
      <w:r w:rsidR="004A5D9E">
        <w:t xml:space="preserve">N = </w:t>
      </w:r>
      <w:r w:rsidRPr="00BC2B28">
        <w:t>4</w:t>
      </w:r>
      <w:r>
        <w:t>,</w:t>
      </w:r>
      <w:r w:rsidR="00DE4D9C">
        <w:t>085)</w:t>
      </w:r>
      <w:r w:rsidR="001F3DF8">
        <w:t>.</w:t>
      </w:r>
    </w:p>
    <w:p w14:paraId="092E1B0D" w14:textId="69BC52C9" w:rsidR="00535399" w:rsidRPr="00BC2B28" w:rsidRDefault="00535399" w:rsidP="00535399">
      <w:pPr>
        <w:pStyle w:val="Caption"/>
      </w:pPr>
      <w:bookmarkStart w:id="413" w:name="_Ref63419966"/>
      <w:r>
        <w:lastRenderedPageBreak/>
        <w:t xml:space="preserve">Table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413"/>
      <w:r>
        <w:t xml:space="preserve"> </w:t>
      </w:r>
      <w:r w:rsidRPr="00BC2B28">
        <w:t>Baseline demographic and health characteristics associated with the symptom profiles of night sweats (</w:t>
      </w:r>
      <w:r w:rsidR="004A5D9E">
        <w:t xml:space="preserve">N = </w:t>
      </w:r>
      <w:r w:rsidRPr="00BC2B28">
        <w:t>3</w:t>
      </w:r>
      <w:r>
        <w:t>,</w:t>
      </w:r>
      <w:r w:rsidRPr="00BC2B28">
        <w:t>775)</w:t>
      </w:r>
    </w:p>
    <w:tbl>
      <w:tblPr>
        <w:tblW w:w="14460" w:type="dxa"/>
        <w:tblLook w:val="04A0" w:firstRow="1" w:lastRow="0" w:firstColumn="1" w:lastColumn="0" w:noHBand="0" w:noVBand="1"/>
      </w:tblPr>
      <w:tblGrid>
        <w:gridCol w:w="3292"/>
        <w:gridCol w:w="717"/>
        <w:gridCol w:w="1171"/>
        <w:gridCol w:w="621"/>
        <w:gridCol w:w="1171"/>
        <w:gridCol w:w="717"/>
        <w:gridCol w:w="1203"/>
        <w:gridCol w:w="621"/>
        <w:gridCol w:w="1171"/>
        <w:gridCol w:w="621"/>
        <w:gridCol w:w="1171"/>
        <w:gridCol w:w="829"/>
        <w:gridCol w:w="1155"/>
      </w:tblGrid>
      <w:tr w:rsidR="00535399" w:rsidRPr="008B187A" w14:paraId="715887BA" w14:textId="77777777" w:rsidTr="001F2201">
        <w:trPr>
          <w:trHeight w:val="300"/>
          <w:tblHeader/>
        </w:trPr>
        <w:tc>
          <w:tcPr>
            <w:tcW w:w="3292" w:type="dxa"/>
            <w:tcBorders>
              <w:top w:val="single" w:sz="4" w:space="0" w:color="auto"/>
              <w:left w:val="nil"/>
              <w:bottom w:val="nil"/>
              <w:right w:val="nil"/>
            </w:tcBorders>
            <w:shd w:val="clear" w:color="auto" w:fill="E3D8ED"/>
            <w:noWrap/>
            <w:vAlign w:val="bottom"/>
            <w:hideMark/>
          </w:tcPr>
          <w:p w14:paraId="48D07A7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888" w:type="dxa"/>
            <w:gridSpan w:val="2"/>
            <w:tcBorders>
              <w:top w:val="single" w:sz="4" w:space="0" w:color="auto"/>
              <w:left w:val="nil"/>
              <w:bottom w:val="nil"/>
              <w:right w:val="nil"/>
            </w:tcBorders>
            <w:shd w:val="clear" w:color="auto" w:fill="E3D8ED"/>
            <w:vAlign w:val="center"/>
            <w:hideMark/>
          </w:tcPr>
          <w:p w14:paraId="00F62E27"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Minimal night sweats</w:t>
            </w:r>
          </w:p>
        </w:tc>
        <w:tc>
          <w:tcPr>
            <w:tcW w:w="1792" w:type="dxa"/>
            <w:gridSpan w:val="2"/>
            <w:tcBorders>
              <w:top w:val="single" w:sz="4" w:space="0" w:color="auto"/>
              <w:left w:val="nil"/>
              <w:bottom w:val="nil"/>
              <w:right w:val="nil"/>
            </w:tcBorders>
            <w:shd w:val="clear" w:color="auto" w:fill="E3D8ED"/>
            <w:vAlign w:val="center"/>
            <w:hideMark/>
          </w:tcPr>
          <w:p w14:paraId="7F552D42"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resolved</w:t>
            </w:r>
          </w:p>
        </w:tc>
        <w:tc>
          <w:tcPr>
            <w:tcW w:w="1920" w:type="dxa"/>
            <w:gridSpan w:val="2"/>
            <w:tcBorders>
              <w:top w:val="single" w:sz="4" w:space="0" w:color="auto"/>
              <w:left w:val="nil"/>
              <w:bottom w:val="nil"/>
              <w:right w:val="nil"/>
            </w:tcBorders>
            <w:shd w:val="clear" w:color="auto" w:fill="E3D8ED"/>
            <w:vAlign w:val="center"/>
            <w:hideMark/>
          </w:tcPr>
          <w:p w14:paraId="01B64BCC"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Early onset, resolved</w:t>
            </w:r>
          </w:p>
        </w:tc>
        <w:tc>
          <w:tcPr>
            <w:tcW w:w="1792" w:type="dxa"/>
            <w:gridSpan w:val="2"/>
            <w:tcBorders>
              <w:top w:val="single" w:sz="4" w:space="0" w:color="auto"/>
              <w:left w:val="nil"/>
              <w:bottom w:val="nil"/>
              <w:right w:val="nil"/>
            </w:tcBorders>
            <w:shd w:val="clear" w:color="auto" w:fill="E3D8ED"/>
            <w:vAlign w:val="center"/>
            <w:hideMark/>
          </w:tcPr>
          <w:p w14:paraId="498671B4"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Later onset, not resolved</w:t>
            </w:r>
          </w:p>
        </w:tc>
        <w:tc>
          <w:tcPr>
            <w:tcW w:w="1792" w:type="dxa"/>
            <w:gridSpan w:val="2"/>
            <w:tcBorders>
              <w:top w:val="single" w:sz="4" w:space="0" w:color="auto"/>
              <w:left w:val="nil"/>
              <w:bottom w:val="nil"/>
              <w:right w:val="nil"/>
            </w:tcBorders>
            <w:shd w:val="clear" w:color="auto" w:fill="E3D8ED"/>
            <w:vAlign w:val="center"/>
            <w:hideMark/>
          </w:tcPr>
          <w:p w14:paraId="45C4E0C2"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Persistent night sweats</w:t>
            </w:r>
          </w:p>
        </w:tc>
        <w:tc>
          <w:tcPr>
            <w:tcW w:w="1984" w:type="dxa"/>
            <w:gridSpan w:val="2"/>
            <w:tcBorders>
              <w:top w:val="single" w:sz="4" w:space="0" w:color="auto"/>
              <w:left w:val="nil"/>
              <w:bottom w:val="nil"/>
              <w:right w:val="nil"/>
            </w:tcBorders>
            <w:shd w:val="clear" w:color="auto" w:fill="E3D8ED"/>
            <w:noWrap/>
            <w:vAlign w:val="center"/>
            <w:hideMark/>
          </w:tcPr>
          <w:p w14:paraId="2CEF3F34"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Total</w:t>
            </w:r>
          </w:p>
        </w:tc>
      </w:tr>
      <w:tr w:rsidR="00535399" w:rsidRPr="008B187A" w14:paraId="1B513C54" w14:textId="77777777" w:rsidTr="001F2201">
        <w:trPr>
          <w:trHeight w:val="300"/>
          <w:tblHeader/>
        </w:trPr>
        <w:tc>
          <w:tcPr>
            <w:tcW w:w="3292" w:type="dxa"/>
            <w:tcBorders>
              <w:top w:val="nil"/>
              <w:left w:val="nil"/>
              <w:bottom w:val="single" w:sz="4" w:space="0" w:color="auto"/>
              <w:right w:val="nil"/>
            </w:tcBorders>
            <w:shd w:val="clear" w:color="auto" w:fill="E3D8ED"/>
            <w:noWrap/>
            <w:vAlign w:val="bottom"/>
            <w:hideMark/>
          </w:tcPr>
          <w:p w14:paraId="6C5BE29A"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E3D8ED"/>
            <w:noWrap/>
            <w:vAlign w:val="center"/>
            <w:hideMark/>
          </w:tcPr>
          <w:p w14:paraId="1C112DDA"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5A18BA11"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01A70F0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00F7FB6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717" w:type="dxa"/>
            <w:tcBorders>
              <w:top w:val="nil"/>
              <w:left w:val="nil"/>
              <w:bottom w:val="single" w:sz="4" w:space="0" w:color="auto"/>
              <w:right w:val="nil"/>
            </w:tcBorders>
            <w:shd w:val="clear" w:color="auto" w:fill="E3D8ED"/>
            <w:noWrap/>
            <w:vAlign w:val="center"/>
            <w:hideMark/>
          </w:tcPr>
          <w:p w14:paraId="44753873"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203" w:type="dxa"/>
            <w:tcBorders>
              <w:top w:val="nil"/>
              <w:left w:val="nil"/>
              <w:bottom w:val="single" w:sz="4" w:space="0" w:color="auto"/>
              <w:right w:val="nil"/>
            </w:tcBorders>
            <w:shd w:val="clear" w:color="auto" w:fill="E3D8ED"/>
            <w:noWrap/>
            <w:vAlign w:val="center"/>
            <w:hideMark/>
          </w:tcPr>
          <w:p w14:paraId="60036D6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7E89D16D"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083432D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621" w:type="dxa"/>
            <w:tcBorders>
              <w:top w:val="nil"/>
              <w:left w:val="nil"/>
              <w:bottom w:val="single" w:sz="4" w:space="0" w:color="auto"/>
              <w:right w:val="nil"/>
            </w:tcBorders>
            <w:shd w:val="clear" w:color="auto" w:fill="E3D8ED"/>
            <w:noWrap/>
            <w:vAlign w:val="center"/>
            <w:hideMark/>
          </w:tcPr>
          <w:p w14:paraId="558F3FD7"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71" w:type="dxa"/>
            <w:tcBorders>
              <w:top w:val="nil"/>
              <w:left w:val="nil"/>
              <w:bottom w:val="single" w:sz="4" w:space="0" w:color="auto"/>
              <w:right w:val="nil"/>
            </w:tcBorders>
            <w:shd w:val="clear" w:color="auto" w:fill="E3D8ED"/>
            <w:noWrap/>
            <w:vAlign w:val="center"/>
            <w:hideMark/>
          </w:tcPr>
          <w:p w14:paraId="7390FDD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row %</w:t>
            </w:r>
          </w:p>
        </w:tc>
        <w:tc>
          <w:tcPr>
            <w:tcW w:w="829" w:type="dxa"/>
            <w:tcBorders>
              <w:top w:val="nil"/>
              <w:left w:val="nil"/>
              <w:bottom w:val="single" w:sz="4" w:space="0" w:color="auto"/>
              <w:right w:val="nil"/>
            </w:tcBorders>
            <w:shd w:val="clear" w:color="auto" w:fill="E3D8ED"/>
            <w:noWrap/>
            <w:vAlign w:val="center"/>
            <w:hideMark/>
          </w:tcPr>
          <w:p w14:paraId="1C67CA33"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1155" w:type="dxa"/>
            <w:tcBorders>
              <w:top w:val="nil"/>
              <w:left w:val="nil"/>
              <w:bottom w:val="single" w:sz="4" w:space="0" w:color="auto"/>
              <w:right w:val="nil"/>
            </w:tcBorders>
            <w:shd w:val="clear" w:color="auto" w:fill="E3D8ED"/>
            <w:noWrap/>
            <w:vAlign w:val="center"/>
            <w:hideMark/>
          </w:tcPr>
          <w:p w14:paraId="54C4C1F2"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col %</w:t>
            </w:r>
          </w:p>
        </w:tc>
      </w:tr>
      <w:tr w:rsidR="00535399" w:rsidRPr="008B187A" w14:paraId="678C6A29" w14:textId="77777777" w:rsidTr="008E2568">
        <w:trPr>
          <w:trHeight w:val="300"/>
        </w:trPr>
        <w:tc>
          <w:tcPr>
            <w:tcW w:w="3292" w:type="dxa"/>
            <w:tcBorders>
              <w:top w:val="nil"/>
              <w:left w:val="nil"/>
              <w:bottom w:val="nil"/>
              <w:right w:val="nil"/>
            </w:tcBorders>
            <w:shd w:val="clear" w:color="auto" w:fill="auto"/>
            <w:noWrap/>
            <w:vAlign w:val="bottom"/>
            <w:hideMark/>
          </w:tcPr>
          <w:p w14:paraId="16842D1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w:t>
            </w:r>
          </w:p>
        </w:tc>
        <w:tc>
          <w:tcPr>
            <w:tcW w:w="717" w:type="dxa"/>
            <w:tcBorders>
              <w:top w:val="nil"/>
              <w:left w:val="nil"/>
              <w:bottom w:val="nil"/>
              <w:right w:val="nil"/>
            </w:tcBorders>
            <w:shd w:val="clear" w:color="auto" w:fill="auto"/>
            <w:noWrap/>
            <w:vAlign w:val="bottom"/>
          </w:tcPr>
          <w:p w14:paraId="67C1DB1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2,909</w:t>
            </w:r>
          </w:p>
        </w:tc>
        <w:tc>
          <w:tcPr>
            <w:tcW w:w="1171" w:type="dxa"/>
            <w:tcBorders>
              <w:top w:val="nil"/>
              <w:left w:val="nil"/>
              <w:bottom w:val="nil"/>
              <w:right w:val="nil"/>
            </w:tcBorders>
            <w:shd w:val="clear" w:color="auto" w:fill="auto"/>
            <w:noWrap/>
            <w:vAlign w:val="bottom"/>
          </w:tcPr>
          <w:p w14:paraId="12FFBDA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781A980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389</w:t>
            </w:r>
          </w:p>
        </w:tc>
        <w:tc>
          <w:tcPr>
            <w:tcW w:w="1171" w:type="dxa"/>
            <w:tcBorders>
              <w:top w:val="nil"/>
              <w:left w:val="nil"/>
              <w:bottom w:val="nil"/>
              <w:right w:val="nil"/>
            </w:tcBorders>
            <w:shd w:val="clear" w:color="auto" w:fill="auto"/>
            <w:noWrap/>
            <w:vAlign w:val="bottom"/>
          </w:tcPr>
          <w:p w14:paraId="2F4692B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tcPr>
          <w:p w14:paraId="4177586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203</w:t>
            </w:r>
          </w:p>
        </w:tc>
        <w:tc>
          <w:tcPr>
            <w:tcW w:w="1203" w:type="dxa"/>
            <w:tcBorders>
              <w:top w:val="nil"/>
              <w:left w:val="nil"/>
              <w:bottom w:val="nil"/>
              <w:right w:val="nil"/>
            </w:tcBorders>
            <w:shd w:val="clear" w:color="auto" w:fill="auto"/>
            <w:noWrap/>
            <w:vAlign w:val="bottom"/>
          </w:tcPr>
          <w:p w14:paraId="1A879D7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5FB1D37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w:t>
            </w:r>
          </w:p>
        </w:tc>
        <w:tc>
          <w:tcPr>
            <w:tcW w:w="1171" w:type="dxa"/>
            <w:tcBorders>
              <w:top w:val="nil"/>
              <w:left w:val="nil"/>
              <w:bottom w:val="nil"/>
              <w:right w:val="nil"/>
            </w:tcBorders>
            <w:shd w:val="clear" w:color="auto" w:fill="auto"/>
            <w:noWrap/>
            <w:vAlign w:val="bottom"/>
          </w:tcPr>
          <w:p w14:paraId="4409B3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4328BB7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107</w:t>
            </w:r>
          </w:p>
        </w:tc>
        <w:tc>
          <w:tcPr>
            <w:tcW w:w="1171" w:type="dxa"/>
            <w:tcBorders>
              <w:top w:val="nil"/>
              <w:left w:val="nil"/>
              <w:bottom w:val="nil"/>
              <w:right w:val="nil"/>
            </w:tcBorders>
            <w:shd w:val="clear" w:color="auto" w:fill="auto"/>
            <w:noWrap/>
            <w:vAlign w:val="bottom"/>
          </w:tcPr>
          <w:p w14:paraId="0CADC2D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tcPr>
          <w:p w14:paraId="011790F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3,775</w:t>
            </w:r>
          </w:p>
        </w:tc>
        <w:tc>
          <w:tcPr>
            <w:tcW w:w="1155" w:type="dxa"/>
            <w:tcBorders>
              <w:top w:val="nil"/>
              <w:left w:val="nil"/>
              <w:bottom w:val="nil"/>
              <w:right w:val="nil"/>
            </w:tcBorders>
            <w:shd w:val="clear" w:color="auto" w:fill="auto"/>
            <w:noWrap/>
            <w:vAlign w:val="bottom"/>
          </w:tcPr>
          <w:p w14:paraId="002005D5" w14:textId="77777777" w:rsidR="00535399" w:rsidRPr="008B187A" w:rsidRDefault="00535399" w:rsidP="008E2568">
            <w:pPr>
              <w:spacing w:line="240" w:lineRule="auto"/>
              <w:jc w:val="center"/>
              <w:rPr>
                <w:rFonts w:ascii="Calibri" w:eastAsiaTheme="minorEastAsia" w:hAnsi="Calibri" w:cs="Calibri"/>
                <w:color w:val="000000"/>
                <w:sz w:val="22"/>
                <w:szCs w:val="22"/>
                <w:lang w:eastAsia="zh-TW"/>
              </w:rPr>
            </w:pPr>
          </w:p>
        </w:tc>
      </w:tr>
      <w:tr w:rsidR="00535399" w:rsidRPr="008B187A" w14:paraId="7F99849F" w14:textId="77777777" w:rsidTr="008E2568">
        <w:trPr>
          <w:trHeight w:val="300"/>
        </w:trPr>
        <w:tc>
          <w:tcPr>
            <w:tcW w:w="3292" w:type="dxa"/>
            <w:tcBorders>
              <w:top w:val="nil"/>
              <w:left w:val="nil"/>
              <w:bottom w:val="nil"/>
              <w:right w:val="nil"/>
            </w:tcBorders>
            <w:shd w:val="clear" w:color="auto" w:fill="auto"/>
            <w:noWrap/>
            <w:vAlign w:val="bottom"/>
            <w:hideMark/>
          </w:tcPr>
          <w:p w14:paraId="10D18B90"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Education status</w:t>
            </w:r>
          </w:p>
        </w:tc>
        <w:tc>
          <w:tcPr>
            <w:tcW w:w="717" w:type="dxa"/>
            <w:tcBorders>
              <w:top w:val="nil"/>
              <w:left w:val="nil"/>
              <w:bottom w:val="nil"/>
              <w:right w:val="nil"/>
            </w:tcBorders>
            <w:shd w:val="clear" w:color="auto" w:fill="auto"/>
            <w:noWrap/>
            <w:vAlign w:val="center"/>
            <w:hideMark/>
          </w:tcPr>
          <w:p w14:paraId="51E3C72A" w14:textId="77777777" w:rsidR="00535399" w:rsidRPr="008B187A" w:rsidRDefault="00535399" w:rsidP="008E2568">
            <w:pPr>
              <w:spacing w:line="240" w:lineRule="auto"/>
              <w:jc w:val="center"/>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2A5C646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584D4E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3E97E8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FA9147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4482A48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2EF52D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249127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856205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3B23A3E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6153261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DE906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AB7F9FC" w14:textId="77777777" w:rsidTr="008E2568">
        <w:trPr>
          <w:trHeight w:val="300"/>
        </w:trPr>
        <w:tc>
          <w:tcPr>
            <w:tcW w:w="3292" w:type="dxa"/>
            <w:tcBorders>
              <w:top w:val="nil"/>
              <w:left w:val="nil"/>
              <w:bottom w:val="nil"/>
              <w:right w:val="nil"/>
            </w:tcBorders>
            <w:shd w:val="clear" w:color="auto" w:fill="auto"/>
            <w:noWrap/>
            <w:vAlign w:val="bottom"/>
            <w:hideMark/>
          </w:tcPr>
          <w:p w14:paraId="3F81C38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 formal qualification</w:t>
            </w:r>
          </w:p>
        </w:tc>
        <w:tc>
          <w:tcPr>
            <w:tcW w:w="717" w:type="dxa"/>
            <w:tcBorders>
              <w:top w:val="nil"/>
              <w:left w:val="nil"/>
              <w:bottom w:val="nil"/>
              <w:right w:val="nil"/>
            </w:tcBorders>
            <w:shd w:val="clear" w:color="auto" w:fill="auto"/>
            <w:noWrap/>
            <w:vAlign w:val="bottom"/>
          </w:tcPr>
          <w:p w14:paraId="7037880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282</w:t>
            </w:r>
          </w:p>
        </w:tc>
        <w:tc>
          <w:tcPr>
            <w:tcW w:w="1171" w:type="dxa"/>
            <w:tcBorders>
              <w:top w:val="nil"/>
              <w:left w:val="nil"/>
              <w:bottom w:val="nil"/>
              <w:right w:val="nil"/>
            </w:tcBorders>
            <w:shd w:val="clear" w:color="auto" w:fill="auto"/>
            <w:noWrap/>
            <w:vAlign w:val="bottom"/>
          </w:tcPr>
          <w:p w14:paraId="1D6A814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65.0%</w:t>
            </w:r>
          </w:p>
        </w:tc>
        <w:tc>
          <w:tcPr>
            <w:tcW w:w="621" w:type="dxa"/>
            <w:tcBorders>
              <w:top w:val="nil"/>
              <w:left w:val="nil"/>
              <w:bottom w:val="nil"/>
              <w:right w:val="nil"/>
            </w:tcBorders>
            <w:shd w:val="clear" w:color="auto" w:fill="auto"/>
            <w:noWrap/>
            <w:vAlign w:val="bottom"/>
          </w:tcPr>
          <w:p w14:paraId="19ED9F9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1171" w:type="dxa"/>
            <w:tcBorders>
              <w:top w:val="nil"/>
              <w:left w:val="nil"/>
              <w:bottom w:val="nil"/>
              <w:right w:val="nil"/>
            </w:tcBorders>
            <w:shd w:val="clear" w:color="auto" w:fill="auto"/>
            <w:noWrap/>
            <w:vAlign w:val="bottom"/>
          </w:tcPr>
          <w:p w14:paraId="4C110D5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12.7%</w:t>
            </w:r>
          </w:p>
        </w:tc>
        <w:tc>
          <w:tcPr>
            <w:tcW w:w="717" w:type="dxa"/>
            <w:tcBorders>
              <w:top w:val="nil"/>
              <w:left w:val="nil"/>
              <w:bottom w:val="nil"/>
              <w:right w:val="nil"/>
            </w:tcBorders>
            <w:shd w:val="clear" w:color="auto" w:fill="auto"/>
            <w:noWrap/>
            <w:vAlign w:val="bottom"/>
          </w:tcPr>
          <w:p w14:paraId="4538E0F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1203" w:type="dxa"/>
            <w:tcBorders>
              <w:top w:val="nil"/>
              <w:left w:val="nil"/>
              <w:bottom w:val="nil"/>
              <w:right w:val="nil"/>
            </w:tcBorders>
            <w:shd w:val="clear" w:color="auto" w:fill="auto"/>
            <w:noWrap/>
            <w:vAlign w:val="bottom"/>
          </w:tcPr>
          <w:p w14:paraId="321B96A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621" w:type="dxa"/>
            <w:tcBorders>
              <w:top w:val="nil"/>
              <w:left w:val="nil"/>
              <w:bottom w:val="nil"/>
              <w:right w:val="nil"/>
            </w:tcBorders>
            <w:shd w:val="clear" w:color="auto" w:fill="auto"/>
            <w:noWrap/>
            <w:vAlign w:val="bottom"/>
          </w:tcPr>
          <w:p w14:paraId="676FA1F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1171" w:type="dxa"/>
            <w:tcBorders>
              <w:top w:val="nil"/>
              <w:left w:val="nil"/>
              <w:bottom w:val="nil"/>
              <w:right w:val="nil"/>
            </w:tcBorders>
            <w:shd w:val="clear" w:color="auto" w:fill="auto"/>
            <w:noWrap/>
            <w:vAlign w:val="bottom"/>
          </w:tcPr>
          <w:p w14:paraId="40A47E8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w:t>
            </w:r>
          </w:p>
        </w:tc>
        <w:tc>
          <w:tcPr>
            <w:tcW w:w="621" w:type="dxa"/>
            <w:tcBorders>
              <w:top w:val="nil"/>
              <w:left w:val="nil"/>
              <w:bottom w:val="nil"/>
              <w:right w:val="nil"/>
            </w:tcBorders>
            <w:shd w:val="clear" w:color="auto" w:fill="auto"/>
            <w:noWrap/>
            <w:vAlign w:val="bottom"/>
          </w:tcPr>
          <w:p w14:paraId="0196008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tcPr>
          <w:p w14:paraId="729F9AA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w:t>
            </w:r>
          </w:p>
        </w:tc>
        <w:tc>
          <w:tcPr>
            <w:tcW w:w="829" w:type="dxa"/>
            <w:tcBorders>
              <w:top w:val="nil"/>
              <w:left w:val="nil"/>
              <w:bottom w:val="nil"/>
              <w:right w:val="nil"/>
            </w:tcBorders>
            <w:shd w:val="clear" w:color="auto" w:fill="auto"/>
            <w:noWrap/>
            <w:vAlign w:val="bottom"/>
          </w:tcPr>
          <w:p w14:paraId="6FFBECE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434</w:t>
            </w:r>
          </w:p>
        </w:tc>
        <w:tc>
          <w:tcPr>
            <w:tcW w:w="1155" w:type="dxa"/>
            <w:tcBorders>
              <w:top w:val="nil"/>
              <w:left w:val="nil"/>
              <w:bottom w:val="nil"/>
              <w:right w:val="nil"/>
            </w:tcBorders>
            <w:shd w:val="clear" w:color="auto" w:fill="auto"/>
            <w:noWrap/>
            <w:vAlign w:val="bottom"/>
          </w:tcPr>
          <w:p w14:paraId="2EBD2EC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11.5%</w:t>
            </w:r>
          </w:p>
        </w:tc>
      </w:tr>
      <w:tr w:rsidR="00535399" w:rsidRPr="008B187A" w14:paraId="4927ED8D" w14:textId="77777777" w:rsidTr="008E2568">
        <w:trPr>
          <w:trHeight w:val="300"/>
        </w:trPr>
        <w:tc>
          <w:tcPr>
            <w:tcW w:w="3292" w:type="dxa"/>
            <w:tcBorders>
              <w:top w:val="nil"/>
              <w:left w:val="nil"/>
              <w:bottom w:val="nil"/>
              <w:right w:val="nil"/>
            </w:tcBorders>
            <w:shd w:val="clear" w:color="auto" w:fill="auto"/>
            <w:noWrap/>
            <w:vAlign w:val="bottom"/>
            <w:hideMark/>
          </w:tcPr>
          <w:p w14:paraId="6EFDF7C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Year 12 or less</w:t>
            </w:r>
          </w:p>
        </w:tc>
        <w:tc>
          <w:tcPr>
            <w:tcW w:w="717" w:type="dxa"/>
            <w:tcBorders>
              <w:top w:val="nil"/>
              <w:left w:val="nil"/>
              <w:bottom w:val="nil"/>
              <w:right w:val="nil"/>
            </w:tcBorders>
            <w:shd w:val="clear" w:color="auto" w:fill="auto"/>
            <w:noWrap/>
            <w:vAlign w:val="bottom"/>
          </w:tcPr>
          <w:p w14:paraId="2017BF8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1,394</w:t>
            </w:r>
          </w:p>
        </w:tc>
        <w:tc>
          <w:tcPr>
            <w:tcW w:w="1171" w:type="dxa"/>
            <w:tcBorders>
              <w:top w:val="nil"/>
              <w:left w:val="nil"/>
              <w:bottom w:val="nil"/>
              <w:right w:val="nil"/>
            </w:tcBorders>
            <w:shd w:val="clear" w:color="auto" w:fill="auto"/>
            <w:noWrap/>
            <w:vAlign w:val="bottom"/>
          </w:tcPr>
          <w:p w14:paraId="4A1C3C7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76.2%</w:t>
            </w:r>
          </w:p>
        </w:tc>
        <w:tc>
          <w:tcPr>
            <w:tcW w:w="621" w:type="dxa"/>
            <w:tcBorders>
              <w:top w:val="nil"/>
              <w:left w:val="nil"/>
              <w:bottom w:val="nil"/>
              <w:right w:val="nil"/>
            </w:tcBorders>
            <w:shd w:val="clear" w:color="auto" w:fill="auto"/>
            <w:noWrap/>
            <w:vAlign w:val="bottom"/>
          </w:tcPr>
          <w:p w14:paraId="3849976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199</w:t>
            </w:r>
          </w:p>
        </w:tc>
        <w:tc>
          <w:tcPr>
            <w:tcW w:w="1171" w:type="dxa"/>
            <w:tcBorders>
              <w:top w:val="nil"/>
              <w:left w:val="nil"/>
              <w:bottom w:val="nil"/>
              <w:right w:val="nil"/>
            </w:tcBorders>
            <w:shd w:val="clear" w:color="auto" w:fill="auto"/>
            <w:noWrap/>
            <w:vAlign w:val="bottom"/>
          </w:tcPr>
          <w:p w14:paraId="7A42E86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w:t>
            </w:r>
          </w:p>
        </w:tc>
        <w:tc>
          <w:tcPr>
            <w:tcW w:w="717" w:type="dxa"/>
            <w:tcBorders>
              <w:top w:val="nil"/>
              <w:left w:val="nil"/>
              <w:bottom w:val="nil"/>
              <w:right w:val="nil"/>
            </w:tcBorders>
            <w:shd w:val="clear" w:color="auto" w:fill="auto"/>
            <w:noWrap/>
            <w:vAlign w:val="bottom"/>
          </w:tcPr>
          <w:p w14:paraId="73DB371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95</w:t>
            </w:r>
          </w:p>
        </w:tc>
        <w:tc>
          <w:tcPr>
            <w:tcW w:w="1203" w:type="dxa"/>
            <w:tcBorders>
              <w:top w:val="nil"/>
              <w:left w:val="nil"/>
              <w:bottom w:val="nil"/>
              <w:right w:val="nil"/>
            </w:tcBorders>
            <w:shd w:val="clear" w:color="auto" w:fill="auto"/>
            <w:noWrap/>
            <w:vAlign w:val="bottom"/>
          </w:tcPr>
          <w:p w14:paraId="3BDCA47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tcPr>
          <w:p w14:paraId="1A9DB3C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w:t>
            </w:r>
          </w:p>
        </w:tc>
        <w:tc>
          <w:tcPr>
            <w:tcW w:w="1171" w:type="dxa"/>
            <w:tcBorders>
              <w:top w:val="nil"/>
              <w:left w:val="nil"/>
              <w:bottom w:val="nil"/>
              <w:right w:val="nil"/>
            </w:tcBorders>
            <w:shd w:val="clear" w:color="auto" w:fill="auto"/>
            <w:noWrap/>
            <w:vAlign w:val="bottom"/>
          </w:tcPr>
          <w:p w14:paraId="2F07D27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w:t>
            </w:r>
          </w:p>
        </w:tc>
        <w:tc>
          <w:tcPr>
            <w:tcW w:w="621" w:type="dxa"/>
            <w:tcBorders>
              <w:top w:val="nil"/>
              <w:left w:val="nil"/>
              <w:bottom w:val="nil"/>
              <w:right w:val="nil"/>
            </w:tcBorders>
            <w:shd w:val="clear" w:color="auto" w:fill="auto"/>
            <w:noWrap/>
            <w:vAlign w:val="bottom"/>
          </w:tcPr>
          <w:p w14:paraId="5A22A10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1171" w:type="dxa"/>
            <w:tcBorders>
              <w:top w:val="nil"/>
              <w:left w:val="nil"/>
              <w:bottom w:val="nil"/>
              <w:right w:val="nil"/>
            </w:tcBorders>
            <w:shd w:val="clear" w:color="auto" w:fill="auto"/>
            <w:noWrap/>
            <w:vAlign w:val="bottom"/>
          </w:tcPr>
          <w:p w14:paraId="7D89974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tcPr>
          <w:p w14:paraId="227CC4E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1,830</w:t>
            </w:r>
          </w:p>
        </w:tc>
        <w:tc>
          <w:tcPr>
            <w:tcW w:w="1155" w:type="dxa"/>
            <w:tcBorders>
              <w:top w:val="nil"/>
              <w:left w:val="nil"/>
              <w:bottom w:val="nil"/>
              <w:right w:val="nil"/>
            </w:tcBorders>
            <w:shd w:val="clear" w:color="auto" w:fill="auto"/>
            <w:noWrap/>
            <w:vAlign w:val="bottom"/>
          </w:tcPr>
          <w:p w14:paraId="27998FA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48.5%</w:t>
            </w:r>
          </w:p>
        </w:tc>
      </w:tr>
      <w:tr w:rsidR="00535399" w:rsidRPr="008B187A" w14:paraId="6506F9F0" w14:textId="77777777" w:rsidTr="008E2568">
        <w:trPr>
          <w:trHeight w:val="300"/>
        </w:trPr>
        <w:tc>
          <w:tcPr>
            <w:tcW w:w="3292" w:type="dxa"/>
            <w:tcBorders>
              <w:top w:val="nil"/>
              <w:left w:val="nil"/>
              <w:bottom w:val="nil"/>
              <w:right w:val="nil"/>
            </w:tcBorders>
            <w:shd w:val="clear" w:color="auto" w:fill="auto"/>
            <w:noWrap/>
            <w:vAlign w:val="bottom"/>
            <w:hideMark/>
          </w:tcPr>
          <w:p w14:paraId="1BD120C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Trade/Certificate</w:t>
            </w:r>
          </w:p>
        </w:tc>
        <w:tc>
          <w:tcPr>
            <w:tcW w:w="717" w:type="dxa"/>
            <w:tcBorders>
              <w:top w:val="nil"/>
              <w:left w:val="nil"/>
              <w:bottom w:val="nil"/>
              <w:right w:val="nil"/>
            </w:tcBorders>
            <w:shd w:val="clear" w:color="auto" w:fill="auto"/>
            <w:noWrap/>
            <w:vAlign w:val="bottom"/>
          </w:tcPr>
          <w:p w14:paraId="40E4258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650</w:t>
            </w:r>
          </w:p>
        </w:tc>
        <w:tc>
          <w:tcPr>
            <w:tcW w:w="1171" w:type="dxa"/>
            <w:tcBorders>
              <w:top w:val="nil"/>
              <w:left w:val="nil"/>
              <w:bottom w:val="nil"/>
              <w:right w:val="nil"/>
            </w:tcBorders>
            <w:shd w:val="clear" w:color="auto" w:fill="auto"/>
            <w:noWrap/>
            <w:vAlign w:val="bottom"/>
          </w:tcPr>
          <w:p w14:paraId="0B7F6ED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80.6%</w:t>
            </w:r>
          </w:p>
        </w:tc>
        <w:tc>
          <w:tcPr>
            <w:tcW w:w="621" w:type="dxa"/>
            <w:tcBorders>
              <w:top w:val="nil"/>
              <w:left w:val="nil"/>
              <w:bottom w:val="nil"/>
              <w:right w:val="nil"/>
            </w:tcBorders>
            <w:shd w:val="clear" w:color="auto" w:fill="auto"/>
            <w:noWrap/>
            <w:vAlign w:val="bottom"/>
          </w:tcPr>
          <w:p w14:paraId="32CC626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1171" w:type="dxa"/>
            <w:tcBorders>
              <w:top w:val="nil"/>
              <w:left w:val="nil"/>
              <w:bottom w:val="nil"/>
              <w:right w:val="nil"/>
            </w:tcBorders>
            <w:shd w:val="clear" w:color="auto" w:fill="auto"/>
            <w:noWrap/>
            <w:vAlign w:val="bottom"/>
          </w:tcPr>
          <w:p w14:paraId="65E7247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9.2%</w:t>
            </w:r>
          </w:p>
        </w:tc>
        <w:tc>
          <w:tcPr>
            <w:tcW w:w="717" w:type="dxa"/>
            <w:tcBorders>
              <w:top w:val="nil"/>
              <w:left w:val="nil"/>
              <w:bottom w:val="nil"/>
              <w:right w:val="nil"/>
            </w:tcBorders>
            <w:shd w:val="clear" w:color="auto" w:fill="auto"/>
            <w:noWrap/>
            <w:vAlign w:val="bottom"/>
          </w:tcPr>
          <w:p w14:paraId="6F6FB5E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1203" w:type="dxa"/>
            <w:tcBorders>
              <w:top w:val="nil"/>
              <w:left w:val="nil"/>
              <w:bottom w:val="nil"/>
              <w:right w:val="nil"/>
            </w:tcBorders>
            <w:shd w:val="clear" w:color="auto" w:fill="auto"/>
            <w:noWrap/>
            <w:vAlign w:val="bottom"/>
          </w:tcPr>
          <w:p w14:paraId="2BA298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621" w:type="dxa"/>
            <w:tcBorders>
              <w:top w:val="nil"/>
              <w:left w:val="nil"/>
              <w:bottom w:val="nil"/>
              <w:right w:val="nil"/>
            </w:tcBorders>
            <w:shd w:val="clear" w:color="auto" w:fill="auto"/>
            <w:noWrap/>
            <w:vAlign w:val="bottom"/>
          </w:tcPr>
          <w:p w14:paraId="17B097B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6CB95BF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621" w:type="dxa"/>
            <w:tcBorders>
              <w:top w:val="nil"/>
              <w:left w:val="nil"/>
              <w:bottom w:val="nil"/>
              <w:right w:val="nil"/>
            </w:tcBorders>
            <w:shd w:val="clear" w:color="auto" w:fill="auto"/>
            <w:noWrap/>
            <w:vAlign w:val="bottom"/>
          </w:tcPr>
          <w:p w14:paraId="1E0AD33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tcPr>
          <w:p w14:paraId="205520B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829" w:type="dxa"/>
            <w:tcBorders>
              <w:top w:val="nil"/>
              <w:left w:val="nil"/>
              <w:bottom w:val="nil"/>
              <w:right w:val="nil"/>
            </w:tcBorders>
            <w:shd w:val="clear" w:color="auto" w:fill="auto"/>
            <w:noWrap/>
            <w:vAlign w:val="bottom"/>
          </w:tcPr>
          <w:p w14:paraId="7CD520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806</w:t>
            </w:r>
          </w:p>
        </w:tc>
        <w:tc>
          <w:tcPr>
            <w:tcW w:w="1155" w:type="dxa"/>
            <w:tcBorders>
              <w:top w:val="nil"/>
              <w:left w:val="nil"/>
              <w:bottom w:val="nil"/>
              <w:right w:val="nil"/>
            </w:tcBorders>
            <w:shd w:val="clear" w:color="auto" w:fill="auto"/>
            <w:noWrap/>
            <w:vAlign w:val="bottom"/>
          </w:tcPr>
          <w:p w14:paraId="1759A47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21.4%</w:t>
            </w:r>
          </w:p>
        </w:tc>
      </w:tr>
      <w:tr w:rsidR="00535399" w:rsidRPr="008B187A" w14:paraId="56ADDF7B" w14:textId="77777777" w:rsidTr="008E2568">
        <w:trPr>
          <w:trHeight w:val="300"/>
        </w:trPr>
        <w:tc>
          <w:tcPr>
            <w:tcW w:w="3292" w:type="dxa"/>
            <w:tcBorders>
              <w:top w:val="nil"/>
              <w:left w:val="nil"/>
              <w:bottom w:val="nil"/>
              <w:right w:val="nil"/>
            </w:tcBorders>
            <w:shd w:val="clear" w:color="auto" w:fill="auto"/>
            <w:noWrap/>
            <w:vAlign w:val="bottom"/>
            <w:hideMark/>
          </w:tcPr>
          <w:p w14:paraId="57AF596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University degree or higher</w:t>
            </w:r>
          </w:p>
        </w:tc>
        <w:tc>
          <w:tcPr>
            <w:tcW w:w="717" w:type="dxa"/>
            <w:tcBorders>
              <w:top w:val="nil"/>
              <w:left w:val="nil"/>
              <w:bottom w:val="nil"/>
              <w:right w:val="nil"/>
            </w:tcBorders>
            <w:shd w:val="clear" w:color="auto" w:fill="auto"/>
            <w:noWrap/>
            <w:vAlign w:val="bottom"/>
          </w:tcPr>
          <w:p w14:paraId="7D06CAB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583</w:t>
            </w:r>
          </w:p>
        </w:tc>
        <w:tc>
          <w:tcPr>
            <w:tcW w:w="1171" w:type="dxa"/>
            <w:tcBorders>
              <w:top w:val="nil"/>
              <w:left w:val="nil"/>
              <w:bottom w:val="nil"/>
              <w:right w:val="nil"/>
            </w:tcBorders>
            <w:shd w:val="clear" w:color="auto" w:fill="auto"/>
            <w:noWrap/>
            <w:vAlign w:val="bottom"/>
          </w:tcPr>
          <w:p w14:paraId="089BD50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82.7%</w:t>
            </w:r>
          </w:p>
        </w:tc>
        <w:tc>
          <w:tcPr>
            <w:tcW w:w="621" w:type="dxa"/>
            <w:tcBorders>
              <w:top w:val="nil"/>
              <w:left w:val="nil"/>
              <w:bottom w:val="nil"/>
              <w:right w:val="nil"/>
            </w:tcBorders>
            <w:shd w:val="clear" w:color="auto" w:fill="auto"/>
            <w:noWrap/>
            <w:vAlign w:val="bottom"/>
          </w:tcPr>
          <w:p w14:paraId="5D49364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61</w:t>
            </w:r>
          </w:p>
        </w:tc>
        <w:tc>
          <w:tcPr>
            <w:tcW w:w="1171" w:type="dxa"/>
            <w:tcBorders>
              <w:top w:val="nil"/>
              <w:left w:val="nil"/>
              <w:bottom w:val="nil"/>
              <w:right w:val="nil"/>
            </w:tcBorders>
            <w:shd w:val="clear" w:color="auto" w:fill="auto"/>
            <w:noWrap/>
            <w:vAlign w:val="bottom"/>
          </w:tcPr>
          <w:p w14:paraId="5CB32FF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717" w:type="dxa"/>
            <w:tcBorders>
              <w:top w:val="nil"/>
              <w:left w:val="nil"/>
              <w:bottom w:val="nil"/>
              <w:right w:val="nil"/>
            </w:tcBorders>
            <w:shd w:val="clear" w:color="auto" w:fill="auto"/>
            <w:noWrap/>
            <w:vAlign w:val="bottom"/>
          </w:tcPr>
          <w:p w14:paraId="61449E4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1203" w:type="dxa"/>
            <w:tcBorders>
              <w:top w:val="nil"/>
              <w:left w:val="nil"/>
              <w:bottom w:val="nil"/>
              <w:right w:val="nil"/>
            </w:tcBorders>
            <w:shd w:val="clear" w:color="auto" w:fill="auto"/>
            <w:noWrap/>
            <w:vAlign w:val="bottom"/>
          </w:tcPr>
          <w:p w14:paraId="2077F6F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621" w:type="dxa"/>
            <w:tcBorders>
              <w:top w:val="nil"/>
              <w:left w:val="nil"/>
              <w:bottom w:val="nil"/>
              <w:right w:val="nil"/>
            </w:tcBorders>
            <w:shd w:val="clear" w:color="auto" w:fill="auto"/>
            <w:noWrap/>
            <w:vAlign w:val="bottom"/>
          </w:tcPr>
          <w:p w14:paraId="354908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4DC7347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621" w:type="dxa"/>
            <w:tcBorders>
              <w:top w:val="nil"/>
              <w:left w:val="nil"/>
              <w:bottom w:val="nil"/>
              <w:right w:val="nil"/>
            </w:tcBorders>
            <w:shd w:val="clear" w:color="auto" w:fill="auto"/>
            <w:noWrap/>
            <w:vAlign w:val="bottom"/>
          </w:tcPr>
          <w:p w14:paraId="6E348D3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171" w:type="dxa"/>
            <w:tcBorders>
              <w:top w:val="nil"/>
              <w:left w:val="nil"/>
              <w:bottom w:val="nil"/>
              <w:right w:val="nil"/>
            </w:tcBorders>
            <w:shd w:val="clear" w:color="auto" w:fill="auto"/>
            <w:noWrap/>
            <w:vAlign w:val="bottom"/>
          </w:tcPr>
          <w:p w14:paraId="711AB54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829" w:type="dxa"/>
            <w:tcBorders>
              <w:top w:val="nil"/>
              <w:left w:val="nil"/>
              <w:bottom w:val="nil"/>
              <w:right w:val="nil"/>
            </w:tcBorders>
            <w:shd w:val="clear" w:color="auto" w:fill="auto"/>
            <w:noWrap/>
            <w:vAlign w:val="bottom"/>
          </w:tcPr>
          <w:p w14:paraId="28AA0C8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705</w:t>
            </w:r>
          </w:p>
        </w:tc>
        <w:tc>
          <w:tcPr>
            <w:tcW w:w="1155" w:type="dxa"/>
            <w:tcBorders>
              <w:top w:val="nil"/>
              <w:left w:val="nil"/>
              <w:bottom w:val="nil"/>
              <w:right w:val="nil"/>
            </w:tcBorders>
            <w:shd w:val="clear" w:color="auto" w:fill="auto"/>
            <w:noWrap/>
            <w:vAlign w:val="bottom"/>
          </w:tcPr>
          <w:p w14:paraId="1EAFBB3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18.7%</w:t>
            </w:r>
          </w:p>
        </w:tc>
      </w:tr>
      <w:tr w:rsidR="00535399" w:rsidRPr="008B187A" w14:paraId="371D79C5"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67635BDB"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chi2(12) = 78.4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0.000</w:t>
            </w:r>
          </w:p>
        </w:tc>
        <w:tc>
          <w:tcPr>
            <w:tcW w:w="1171" w:type="dxa"/>
            <w:tcBorders>
              <w:top w:val="nil"/>
              <w:left w:val="nil"/>
              <w:bottom w:val="nil"/>
              <w:right w:val="nil"/>
            </w:tcBorders>
            <w:shd w:val="clear" w:color="auto" w:fill="auto"/>
            <w:noWrap/>
            <w:vAlign w:val="center"/>
            <w:hideMark/>
          </w:tcPr>
          <w:p w14:paraId="69C7C928"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07CF34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48CB16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47F478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01E841A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62BEA0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DBCFAA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75E81A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4525D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6C83EA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B181D0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1F5F01A4" w14:textId="77777777" w:rsidTr="008E2568">
        <w:trPr>
          <w:trHeight w:val="300"/>
        </w:trPr>
        <w:tc>
          <w:tcPr>
            <w:tcW w:w="3292" w:type="dxa"/>
            <w:tcBorders>
              <w:top w:val="nil"/>
              <w:left w:val="nil"/>
              <w:bottom w:val="nil"/>
              <w:right w:val="nil"/>
            </w:tcBorders>
            <w:shd w:val="clear" w:color="auto" w:fill="auto"/>
            <w:noWrap/>
            <w:vAlign w:val="bottom"/>
            <w:hideMark/>
          </w:tcPr>
          <w:p w14:paraId="0AB24FD5"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Area of residence</w:t>
            </w:r>
          </w:p>
        </w:tc>
        <w:tc>
          <w:tcPr>
            <w:tcW w:w="717" w:type="dxa"/>
            <w:tcBorders>
              <w:top w:val="nil"/>
              <w:left w:val="nil"/>
              <w:bottom w:val="nil"/>
              <w:right w:val="nil"/>
            </w:tcBorders>
            <w:shd w:val="clear" w:color="auto" w:fill="auto"/>
            <w:noWrap/>
            <w:vAlign w:val="center"/>
            <w:hideMark/>
          </w:tcPr>
          <w:p w14:paraId="75AD4B7C"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1435BB3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C5C583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DB02B8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5A8227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4E1FA9E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FC600E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A1C51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B7B7A7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B171D2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60C516E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040DC58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38DB03EF" w14:textId="77777777" w:rsidTr="008E2568">
        <w:trPr>
          <w:trHeight w:val="300"/>
        </w:trPr>
        <w:tc>
          <w:tcPr>
            <w:tcW w:w="3292" w:type="dxa"/>
            <w:tcBorders>
              <w:top w:val="nil"/>
              <w:left w:val="nil"/>
              <w:bottom w:val="nil"/>
              <w:right w:val="nil"/>
            </w:tcBorders>
            <w:shd w:val="clear" w:color="auto" w:fill="auto"/>
            <w:noWrap/>
            <w:vAlign w:val="bottom"/>
            <w:hideMark/>
          </w:tcPr>
          <w:p w14:paraId="1ACEBC4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Major cities of Australia</w:t>
            </w:r>
          </w:p>
        </w:tc>
        <w:tc>
          <w:tcPr>
            <w:tcW w:w="717" w:type="dxa"/>
            <w:tcBorders>
              <w:top w:val="nil"/>
              <w:left w:val="nil"/>
              <w:bottom w:val="nil"/>
              <w:right w:val="nil"/>
            </w:tcBorders>
            <w:shd w:val="clear" w:color="auto" w:fill="auto"/>
            <w:noWrap/>
            <w:vAlign w:val="bottom"/>
          </w:tcPr>
          <w:p w14:paraId="0818F4F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1,033</w:t>
            </w:r>
          </w:p>
        </w:tc>
        <w:tc>
          <w:tcPr>
            <w:tcW w:w="1171" w:type="dxa"/>
            <w:tcBorders>
              <w:top w:val="nil"/>
              <w:left w:val="nil"/>
              <w:bottom w:val="nil"/>
              <w:right w:val="nil"/>
            </w:tcBorders>
            <w:shd w:val="clear" w:color="auto" w:fill="auto"/>
            <w:noWrap/>
            <w:vAlign w:val="bottom"/>
          </w:tcPr>
          <w:p w14:paraId="407B4C8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76.9%</w:t>
            </w:r>
          </w:p>
        </w:tc>
        <w:tc>
          <w:tcPr>
            <w:tcW w:w="621" w:type="dxa"/>
            <w:tcBorders>
              <w:top w:val="nil"/>
              <w:left w:val="nil"/>
              <w:bottom w:val="nil"/>
              <w:right w:val="nil"/>
            </w:tcBorders>
            <w:shd w:val="clear" w:color="auto" w:fill="auto"/>
            <w:noWrap/>
            <w:vAlign w:val="bottom"/>
          </w:tcPr>
          <w:p w14:paraId="5534915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145</w:t>
            </w:r>
          </w:p>
        </w:tc>
        <w:tc>
          <w:tcPr>
            <w:tcW w:w="1171" w:type="dxa"/>
            <w:tcBorders>
              <w:top w:val="nil"/>
              <w:left w:val="nil"/>
              <w:bottom w:val="nil"/>
              <w:right w:val="nil"/>
            </w:tcBorders>
            <w:shd w:val="clear" w:color="auto" w:fill="auto"/>
            <w:noWrap/>
            <w:vAlign w:val="bottom"/>
          </w:tcPr>
          <w:p w14:paraId="5CB99C5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w:t>
            </w:r>
          </w:p>
        </w:tc>
        <w:tc>
          <w:tcPr>
            <w:tcW w:w="717" w:type="dxa"/>
            <w:tcBorders>
              <w:top w:val="nil"/>
              <w:left w:val="nil"/>
              <w:bottom w:val="nil"/>
              <w:right w:val="nil"/>
            </w:tcBorders>
            <w:shd w:val="clear" w:color="auto" w:fill="auto"/>
            <w:noWrap/>
            <w:vAlign w:val="bottom"/>
          </w:tcPr>
          <w:p w14:paraId="57AE88B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w:t>
            </w:r>
          </w:p>
        </w:tc>
        <w:tc>
          <w:tcPr>
            <w:tcW w:w="1203" w:type="dxa"/>
            <w:tcBorders>
              <w:top w:val="nil"/>
              <w:left w:val="nil"/>
              <w:bottom w:val="nil"/>
              <w:right w:val="nil"/>
            </w:tcBorders>
            <w:shd w:val="clear" w:color="auto" w:fill="auto"/>
            <w:noWrap/>
            <w:vAlign w:val="bottom"/>
          </w:tcPr>
          <w:p w14:paraId="5DC0DF8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621" w:type="dxa"/>
            <w:tcBorders>
              <w:top w:val="nil"/>
              <w:left w:val="nil"/>
              <w:bottom w:val="nil"/>
              <w:right w:val="nil"/>
            </w:tcBorders>
            <w:shd w:val="clear" w:color="auto" w:fill="auto"/>
            <w:noWrap/>
            <w:vAlign w:val="bottom"/>
          </w:tcPr>
          <w:p w14:paraId="4B4B22B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1171" w:type="dxa"/>
            <w:tcBorders>
              <w:top w:val="nil"/>
              <w:left w:val="nil"/>
              <w:bottom w:val="nil"/>
              <w:right w:val="nil"/>
            </w:tcBorders>
            <w:shd w:val="clear" w:color="auto" w:fill="auto"/>
            <w:noWrap/>
            <w:vAlign w:val="bottom"/>
          </w:tcPr>
          <w:p w14:paraId="1C7FB1E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621" w:type="dxa"/>
            <w:tcBorders>
              <w:top w:val="nil"/>
              <w:left w:val="nil"/>
              <w:bottom w:val="nil"/>
              <w:right w:val="nil"/>
            </w:tcBorders>
            <w:shd w:val="clear" w:color="auto" w:fill="auto"/>
            <w:noWrap/>
            <w:vAlign w:val="bottom"/>
          </w:tcPr>
          <w:p w14:paraId="69D9BD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1171" w:type="dxa"/>
            <w:tcBorders>
              <w:top w:val="nil"/>
              <w:left w:val="nil"/>
              <w:bottom w:val="nil"/>
              <w:right w:val="nil"/>
            </w:tcBorders>
            <w:shd w:val="clear" w:color="auto" w:fill="auto"/>
            <w:noWrap/>
            <w:vAlign w:val="bottom"/>
          </w:tcPr>
          <w:p w14:paraId="61372B9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829" w:type="dxa"/>
            <w:tcBorders>
              <w:top w:val="nil"/>
              <w:left w:val="nil"/>
              <w:bottom w:val="nil"/>
              <w:right w:val="nil"/>
            </w:tcBorders>
            <w:shd w:val="clear" w:color="auto" w:fill="auto"/>
            <w:noWrap/>
            <w:vAlign w:val="bottom"/>
          </w:tcPr>
          <w:p w14:paraId="1C8F0CD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1,343</w:t>
            </w:r>
          </w:p>
        </w:tc>
        <w:tc>
          <w:tcPr>
            <w:tcW w:w="1155" w:type="dxa"/>
            <w:tcBorders>
              <w:top w:val="nil"/>
              <w:left w:val="nil"/>
              <w:bottom w:val="nil"/>
              <w:right w:val="nil"/>
            </w:tcBorders>
            <w:shd w:val="clear" w:color="auto" w:fill="auto"/>
            <w:noWrap/>
            <w:vAlign w:val="bottom"/>
          </w:tcPr>
          <w:p w14:paraId="36ECE35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35.6%</w:t>
            </w:r>
          </w:p>
        </w:tc>
      </w:tr>
      <w:tr w:rsidR="00535399" w:rsidRPr="008B187A" w14:paraId="31906939" w14:textId="77777777" w:rsidTr="008E2568">
        <w:trPr>
          <w:trHeight w:val="300"/>
        </w:trPr>
        <w:tc>
          <w:tcPr>
            <w:tcW w:w="3292" w:type="dxa"/>
            <w:tcBorders>
              <w:top w:val="nil"/>
              <w:left w:val="nil"/>
              <w:bottom w:val="nil"/>
              <w:right w:val="nil"/>
            </w:tcBorders>
            <w:shd w:val="clear" w:color="auto" w:fill="auto"/>
            <w:noWrap/>
            <w:vAlign w:val="bottom"/>
            <w:hideMark/>
          </w:tcPr>
          <w:p w14:paraId="4532B48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Inner regional Australia</w:t>
            </w:r>
          </w:p>
        </w:tc>
        <w:tc>
          <w:tcPr>
            <w:tcW w:w="717" w:type="dxa"/>
            <w:tcBorders>
              <w:top w:val="nil"/>
              <w:left w:val="nil"/>
              <w:bottom w:val="nil"/>
              <w:right w:val="nil"/>
            </w:tcBorders>
            <w:shd w:val="clear" w:color="auto" w:fill="auto"/>
            <w:noWrap/>
            <w:vAlign w:val="bottom"/>
          </w:tcPr>
          <w:p w14:paraId="45455F1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1,186</w:t>
            </w:r>
          </w:p>
        </w:tc>
        <w:tc>
          <w:tcPr>
            <w:tcW w:w="1171" w:type="dxa"/>
            <w:tcBorders>
              <w:top w:val="nil"/>
              <w:left w:val="nil"/>
              <w:bottom w:val="nil"/>
              <w:right w:val="nil"/>
            </w:tcBorders>
            <w:shd w:val="clear" w:color="auto" w:fill="auto"/>
            <w:noWrap/>
            <w:vAlign w:val="bottom"/>
          </w:tcPr>
          <w:p w14:paraId="115CBA7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77.6%</w:t>
            </w:r>
          </w:p>
        </w:tc>
        <w:tc>
          <w:tcPr>
            <w:tcW w:w="621" w:type="dxa"/>
            <w:tcBorders>
              <w:top w:val="nil"/>
              <w:left w:val="nil"/>
              <w:bottom w:val="nil"/>
              <w:right w:val="nil"/>
            </w:tcBorders>
            <w:shd w:val="clear" w:color="auto" w:fill="auto"/>
            <w:noWrap/>
            <w:vAlign w:val="bottom"/>
          </w:tcPr>
          <w:p w14:paraId="2D6B007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146</w:t>
            </w:r>
          </w:p>
        </w:tc>
        <w:tc>
          <w:tcPr>
            <w:tcW w:w="1171" w:type="dxa"/>
            <w:tcBorders>
              <w:top w:val="nil"/>
              <w:left w:val="nil"/>
              <w:bottom w:val="nil"/>
              <w:right w:val="nil"/>
            </w:tcBorders>
            <w:shd w:val="clear" w:color="auto" w:fill="auto"/>
            <w:noWrap/>
            <w:vAlign w:val="bottom"/>
          </w:tcPr>
          <w:p w14:paraId="7CFC96E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9.5%</w:t>
            </w:r>
          </w:p>
        </w:tc>
        <w:tc>
          <w:tcPr>
            <w:tcW w:w="717" w:type="dxa"/>
            <w:tcBorders>
              <w:top w:val="nil"/>
              <w:left w:val="nil"/>
              <w:bottom w:val="nil"/>
              <w:right w:val="nil"/>
            </w:tcBorders>
            <w:shd w:val="clear" w:color="auto" w:fill="auto"/>
            <w:noWrap/>
            <w:vAlign w:val="bottom"/>
          </w:tcPr>
          <w:p w14:paraId="01365AC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1203" w:type="dxa"/>
            <w:tcBorders>
              <w:top w:val="nil"/>
              <w:left w:val="nil"/>
              <w:bottom w:val="nil"/>
              <w:right w:val="nil"/>
            </w:tcBorders>
            <w:shd w:val="clear" w:color="auto" w:fill="auto"/>
            <w:noWrap/>
            <w:vAlign w:val="bottom"/>
          </w:tcPr>
          <w:p w14:paraId="1D44B6E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w:t>
            </w:r>
          </w:p>
        </w:tc>
        <w:tc>
          <w:tcPr>
            <w:tcW w:w="621" w:type="dxa"/>
            <w:tcBorders>
              <w:top w:val="nil"/>
              <w:left w:val="nil"/>
              <w:bottom w:val="nil"/>
              <w:right w:val="nil"/>
            </w:tcBorders>
            <w:shd w:val="clear" w:color="auto" w:fill="auto"/>
            <w:noWrap/>
            <w:vAlign w:val="bottom"/>
          </w:tcPr>
          <w:p w14:paraId="702930A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72</w:t>
            </w:r>
          </w:p>
        </w:tc>
        <w:tc>
          <w:tcPr>
            <w:tcW w:w="1171" w:type="dxa"/>
            <w:tcBorders>
              <w:top w:val="nil"/>
              <w:left w:val="nil"/>
              <w:bottom w:val="nil"/>
              <w:right w:val="nil"/>
            </w:tcBorders>
            <w:shd w:val="clear" w:color="auto" w:fill="auto"/>
            <w:noWrap/>
            <w:vAlign w:val="bottom"/>
          </w:tcPr>
          <w:p w14:paraId="773D5F1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087699F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1171" w:type="dxa"/>
            <w:tcBorders>
              <w:top w:val="nil"/>
              <w:left w:val="nil"/>
              <w:bottom w:val="nil"/>
              <w:right w:val="nil"/>
            </w:tcBorders>
            <w:shd w:val="clear" w:color="auto" w:fill="auto"/>
            <w:noWrap/>
            <w:vAlign w:val="bottom"/>
          </w:tcPr>
          <w:p w14:paraId="48FCE4F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28E8512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1,529</w:t>
            </w:r>
          </w:p>
        </w:tc>
        <w:tc>
          <w:tcPr>
            <w:tcW w:w="1155" w:type="dxa"/>
            <w:tcBorders>
              <w:top w:val="nil"/>
              <w:left w:val="nil"/>
              <w:bottom w:val="nil"/>
              <w:right w:val="nil"/>
            </w:tcBorders>
            <w:shd w:val="clear" w:color="auto" w:fill="auto"/>
            <w:noWrap/>
            <w:vAlign w:val="bottom"/>
          </w:tcPr>
          <w:p w14:paraId="737D862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40.5%</w:t>
            </w:r>
          </w:p>
        </w:tc>
      </w:tr>
      <w:tr w:rsidR="00535399" w:rsidRPr="008B187A" w14:paraId="27F82DC5" w14:textId="77777777" w:rsidTr="008E2568">
        <w:trPr>
          <w:trHeight w:val="300"/>
        </w:trPr>
        <w:tc>
          <w:tcPr>
            <w:tcW w:w="3292" w:type="dxa"/>
            <w:tcBorders>
              <w:top w:val="nil"/>
              <w:left w:val="nil"/>
              <w:bottom w:val="nil"/>
              <w:right w:val="nil"/>
            </w:tcBorders>
            <w:shd w:val="clear" w:color="auto" w:fill="auto"/>
            <w:noWrap/>
            <w:vAlign w:val="bottom"/>
            <w:hideMark/>
          </w:tcPr>
          <w:p w14:paraId="0C218EA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Outer regional Australia</w:t>
            </w:r>
          </w:p>
        </w:tc>
        <w:tc>
          <w:tcPr>
            <w:tcW w:w="717" w:type="dxa"/>
            <w:tcBorders>
              <w:top w:val="nil"/>
              <w:left w:val="nil"/>
              <w:bottom w:val="nil"/>
              <w:right w:val="nil"/>
            </w:tcBorders>
            <w:shd w:val="clear" w:color="auto" w:fill="auto"/>
            <w:noWrap/>
            <w:vAlign w:val="bottom"/>
          </w:tcPr>
          <w:p w14:paraId="7E6A08B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545</w:t>
            </w:r>
          </w:p>
        </w:tc>
        <w:tc>
          <w:tcPr>
            <w:tcW w:w="1171" w:type="dxa"/>
            <w:tcBorders>
              <w:top w:val="nil"/>
              <w:left w:val="nil"/>
              <w:bottom w:val="nil"/>
              <w:right w:val="nil"/>
            </w:tcBorders>
            <w:shd w:val="clear" w:color="auto" w:fill="auto"/>
            <w:noWrap/>
            <w:vAlign w:val="bottom"/>
          </w:tcPr>
          <w:p w14:paraId="44DE085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76.2%</w:t>
            </w:r>
          </w:p>
        </w:tc>
        <w:tc>
          <w:tcPr>
            <w:tcW w:w="621" w:type="dxa"/>
            <w:tcBorders>
              <w:top w:val="nil"/>
              <w:left w:val="nil"/>
              <w:bottom w:val="nil"/>
              <w:right w:val="nil"/>
            </w:tcBorders>
            <w:shd w:val="clear" w:color="auto" w:fill="auto"/>
            <w:noWrap/>
            <w:vAlign w:val="bottom"/>
          </w:tcPr>
          <w:p w14:paraId="14F3993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w:t>
            </w:r>
          </w:p>
        </w:tc>
        <w:tc>
          <w:tcPr>
            <w:tcW w:w="1171" w:type="dxa"/>
            <w:tcBorders>
              <w:top w:val="nil"/>
              <w:left w:val="nil"/>
              <w:bottom w:val="nil"/>
              <w:right w:val="nil"/>
            </w:tcBorders>
            <w:shd w:val="clear" w:color="auto" w:fill="auto"/>
            <w:noWrap/>
            <w:vAlign w:val="bottom"/>
          </w:tcPr>
          <w:p w14:paraId="604902F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w:t>
            </w:r>
          </w:p>
        </w:tc>
        <w:tc>
          <w:tcPr>
            <w:tcW w:w="717" w:type="dxa"/>
            <w:tcBorders>
              <w:top w:val="nil"/>
              <w:left w:val="nil"/>
              <w:bottom w:val="nil"/>
              <w:right w:val="nil"/>
            </w:tcBorders>
            <w:shd w:val="clear" w:color="auto" w:fill="auto"/>
            <w:noWrap/>
            <w:vAlign w:val="bottom"/>
          </w:tcPr>
          <w:p w14:paraId="6C034B2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1203" w:type="dxa"/>
            <w:tcBorders>
              <w:top w:val="nil"/>
              <w:left w:val="nil"/>
              <w:bottom w:val="nil"/>
              <w:right w:val="nil"/>
            </w:tcBorders>
            <w:shd w:val="clear" w:color="auto" w:fill="auto"/>
            <w:noWrap/>
            <w:vAlign w:val="bottom"/>
          </w:tcPr>
          <w:p w14:paraId="5566919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tcPr>
          <w:p w14:paraId="5AED702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1171" w:type="dxa"/>
            <w:tcBorders>
              <w:top w:val="nil"/>
              <w:left w:val="nil"/>
              <w:bottom w:val="nil"/>
              <w:right w:val="nil"/>
            </w:tcBorders>
            <w:shd w:val="clear" w:color="auto" w:fill="auto"/>
            <w:noWrap/>
            <w:vAlign w:val="bottom"/>
          </w:tcPr>
          <w:p w14:paraId="61F5725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5.2%</w:t>
            </w:r>
          </w:p>
        </w:tc>
        <w:tc>
          <w:tcPr>
            <w:tcW w:w="621" w:type="dxa"/>
            <w:tcBorders>
              <w:top w:val="nil"/>
              <w:left w:val="nil"/>
              <w:bottom w:val="nil"/>
              <w:right w:val="nil"/>
            </w:tcBorders>
            <w:shd w:val="clear" w:color="auto" w:fill="auto"/>
            <w:noWrap/>
            <w:vAlign w:val="bottom"/>
          </w:tcPr>
          <w:p w14:paraId="2031824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w:t>
            </w:r>
          </w:p>
        </w:tc>
        <w:tc>
          <w:tcPr>
            <w:tcW w:w="1171" w:type="dxa"/>
            <w:tcBorders>
              <w:top w:val="nil"/>
              <w:left w:val="nil"/>
              <w:bottom w:val="nil"/>
              <w:right w:val="nil"/>
            </w:tcBorders>
            <w:shd w:val="clear" w:color="auto" w:fill="auto"/>
            <w:noWrap/>
            <w:vAlign w:val="bottom"/>
          </w:tcPr>
          <w:p w14:paraId="26608B0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2.5%</w:t>
            </w:r>
          </w:p>
        </w:tc>
        <w:tc>
          <w:tcPr>
            <w:tcW w:w="829" w:type="dxa"/>
            <w:tcBorders>
              <w:top w:val="nil"/>
              <w:left w:val="nil"/>
              <w:bottom w:val="nil"/>
              <w:right w:val="nil"/>
            </w:tcBorders>
            <w:shd w:val="clear" w:color="auto" w:fill="auto"/>
            <w:noWrap/>
            <w:vAlign w:val="bottom"/>
          </w:tcPr>
          <w:p w14:paraId="60C186B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715</w:t>
            </w:r>
          </w:p>
        </w:tc>
        <w:tc>
          <w:tcPr>
            <w:tcW w:w="1155" w:type="dxa"/>
            <w:tcBorders>
              <w:top w:val="nil"/>
              <w:left w:val="nil"/>
              <w:bottom w:val="nil"/>
              <w:right w:val="nil"/>
            </w:tcBorders>
            <w:shd w:val="clear" w:color="auto" w:fill="auto"/>
            <w:noWrap/>
            <w:vAlign w:val="bottom"/>
          </w:tcPr>
          <w:p w14:paraId="7B5932A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18.9%</w:t>
            </w:r>
          </w:p>
        </w:tc>
      </w:tr>
      <w:tr w:rsidR="00535399" w:rsidRPr="008B187A" w14:paraId="20FF5403" w14:textId="77777777" w:rsidTr="008E2568">
        <w:trPr>
          <w:trHeight w:val="300"/>
        </w:trPr>
        <w:tc>
          <w:tcPr>
            <w:tcW w:w="3292" w:type="dxa"/>
            <w:tcBorders>
              <w:top w:val="nil"/>
              <w:left w:val="nil"/>
              <w:bottom w:val="nil"/>
              <w:right w:val="nil"/>
            </w:tcBorders>
            <w:shd w:val="clear" w:color="auto" w:fill="auto"/>
            <w:noWrap/>
            <w:vAlign w:val="bottom"/>
            <w:hideMark/>
          </w:tcPr>
          <w:p w14:paraId="7700ABF7"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Remote Australia</w:t>
            </w:r>
          </w:p>
        </w:tc>
        <w:tc>
          <w:tcPr>
            <w:tcW w:w="717" w:type="dxa"/>
            <w:tcBorders>
              <w:top w:val="nil"/>
              <w:left w:val="nil"/>
              <w:bottom w:val="nil"/>
              <w:right w:val="nil"/>
            </w:tcBorders>
            <w:shd w:val="clear" w:color="auto" w:fill="auto"/>
            <w:noWrap/>
            <w:vAlign w:val="bottom"/>
          </w:tcPr>
          <w:p w14:paraId="6FD214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145</w:t>
            </w:r>
          </w:p>
        </w:tc>
        <w:tc>
          <w:tcPr>
            <w:tcW w:w="1171" w:type="dxa"/>
            <w:tcBorders>
              <w:top w:val="nil"/>
              <w:left w:val="nil"/>
              <w:bottom w:val="nil"/>
              <w:right w:val="nil"/>
            </w:tcBorders>
            <w:shd w:val="clear" w:color="auto" w:fill="auto"/>
            <w:noWrap/>
            <w:vAlign w:val="bottom"/>
          </w:tcPr>
          <w:p w14:paraId="697974A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77.1%</w:t>
            </w:r>
          </w:p>
        </w:tc>
        <w:tc>
          <w:tcPr>
            <w:tcW w:w="621" w:type="dxa"/>
            <w:tcBorders>
              <w:top w:val="nil"/>
              <w:left w:val="nil"/>
              <w:bottom w:val="nil"/>
              <w:right w:val="nil"/>
            </w:tcBorders>
            <w:shd w:val="clear" w:color="auto" w:fill="auto"/>
            <w:noWrap/>
            <w:vAlign w:val="bottom"/>
          </w:tcPr>
          <w:p w14:paraId="737E140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1171" w:type="dxa"/>
            <w:tcBorders>
              <w:top w:val="nil"/>
              <w:left w:val="nil"/>
              <w:bottom w:val="nil"/>
              <w:right w:val="nil"/>
            </w:tcBorders>
            <w:shd w:val="clear" w:color="auto" w:fill="auto"/>
            <w:noWrap/>
            <w:vAlign w:val="bottom"/>
          </w:tcPr>
          <w:p w14:paraId="46D3EC3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10.6%</w:t>
            </w:r>
          </w:p>
        </w:tc>
        <w:tc>
          <w:tcPr>
            <w:tcW w:w="717" w:type="dxa"/>
            <w:tcBorders>
              <w:top w:val="nil"/>
              <w:left w:val="nil"/>
              <w:bottom w:val="nil"/>
              <w:right w:val="nil"/>
            </w:tcBorders>
            <w:shd w:val="clear" w:color="auto" w:fill="auto"/>
            <w:noWrap/>
            <w:vAlign w:val="bottom"/>
          </w:tcPr>
          <w:p w14:paraId="4B1A14D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203" w:type="dxa"/>
            <w:tcBorders>
              <w:top w:val="nil"/>
              <w:left w:val="nil"/>
              <w:bottom w:val="nil"/>
              <w:right w:val="nil"/>
            </w:tcBorders>
            <w:shd w:val="clear" w:color="auto" w:fill="auto"/>
            <w:noWrap/>
            <w:vAlign w:val="bottom"/>
          </w:tcPr>
          <w:p w14:paraId="429F00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621" w:type="dxa"/>
            <w:tcBorders>
              <w:top w:val="nil"/>
              <w:left w:val="nil"/>
              <w:bottom w:val="nil"/>
              <w:right w:val="nil"/>
            </w:tcBorders>
            <w:shd w:val="clear" w:color="auto" w:fill="auto"/>
            <w:noWrap/>
            <w:vAlign w:val="bottom"/>
          </w:tcPr>
          <w:p w14:paraId="68EAEFD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171" w:type="dxa"/>
            <w:tcBorders>
              <w:top w:val="nil"/>
              <w:left w:val="nil"/>
              <w:bottom w:val="nil"/>
              <w:right w:val="nil"/>
            </w:tcBorders>
            <w:shd w:val="clear" w:color="auto" w:fill="auto"/>
            <w:noWrap/>
            <w:vAlign w:val="bottom"/>
          </w:tcPr>
          <w:p w14:paraId="18005E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621" w:type="dxa"/>
            <w:tcBorders>
              <w:top w:val="nil"/>
              <w:left w:val="nil"/>
              <w:bottom w:val="nil"/>
              <w:right w:val="nil"/>
            </w:tcBorders>
            <w:shd w:val="clear" w:color="auto" w:fill="auto"/>
            <w:noWrap/>
            <w:vAlign w:val="bottom"/>
          </w:tcPr>
          <w:p w14:paraId="613DF76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w:t>
            </w:r>
          </w:p>
        </w:tc>
        <w:tc>
          <w:tcPr>
            <w:tcW w:w="1171" w:type="dxa"/>
            <w:tcBorders>
              <w:top w:val="nil"/>
              <w:left w:val="nil"/>
              <w:bottom w:val="nil"/>
              <w:right w:val="nil"/>
            </w:tcBorders>
            <w:shd w:val="clear" w:color="auto" w:fill="auto"/>
            <w:noWrap/>
            <w:vAlign w:val="bottom"/>
          </w:tcPr>
          <w:p w14:paraId="214A213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829" w:type="dxa"/>
            <w:tcBorders>
              <w:top w:val="nil"/>
              <w:left w:val="nil"/>
              <w:bottom w:val="nil"/>
              <w:right w:val="nil"/>
            </w:tcBorders>
            <w:shd w:val="clear" w:color="auto" w:fill="auto"/>
            <w:noWrap/>
            <w:vAlign w:val="bottom"/>
          </w:tcPr>
          <w:p w14:paraId="33E8DDD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188</w:t>
            </w:r>
          </w:p>
        </w:tc>
        <w:tc>
          <w:tcPr>
            <w:tcW w:w="1155" w:type="dxa"/>
            <w:tcBorders>
              <w:top w:val="nil"/>
              <w:left w:val="nil"/>
              <w:bottom w:val="nil"/>
              <w:right w:val="nil"/>
            </w:tcBorders>
            <w:shd w:val="clear" w:color="auto" w:fill="auto"/>
            <w:noWrap/>
            <w:vAlign w:val="bottom"/>
          </w:tcPr>
          <w:p w14:paraId="0792ACE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r>
      <w:tr w:rsidR="00535399" w:rsidRPr="008B187A" w14:paraId="4A06E8F3"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7E46BEDE"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chi2(12) = 5.9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0.923</w:t>
            </w:r>
          </w:p>
        </w:tc>
        <w:tc>
          <w:tcPr>
            <w:tcW w:w="1171" w:type="dxa"/>
            <w:tcBorders>
              <w:top w:val="nil"/>
              <w:left w:val="nil"/>
              <w:bottom w:val="nil"/>
              <w:right w:val="nil"/>
            </w:tcBorders>
            <w:shd w:val="clear" w:color="auto" w:fill="auto"/>
            <w:noWrap/>
            <w:vAlign w:val="center"/>
            <w:hideMark/>
          </w:tcPr>
          <w:p w14:paraId="7B154B4C"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7AF69E2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21E9F5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4BD32CE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7F6EC6D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7CF7BB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DCA63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8455F2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85F443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9C7BF0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EF938D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F994C97" w14:textId="77777777" w:rsidTr="008E2568">
        <w:trPr>
          <w:trHeight w:val="300"/>
        </w:trPr>
        <w:tc>
          <w:tcPr>
            <w:tcW w:w="3292" w:type="dxa"/>
            <w:tcBorders>
              <w:top w:val="nil"/>
              <w:left w:val="nil"/>
              <w:bottom w:val="nil"/>
              <w:right w:val="nil"/>
            </w:tcBorders>
            <w:shd w:val="clear" w:color="auto" w:fill="auto"/>
            <w:noWrap/>
            <w:vAlign w:val="bottom"/>
            <w:hideMark/>
          </w:tcPr>
          <w:p w14:paraId="06237F6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1ADA828F"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BCF650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E6325B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CAAC07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DA646C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EF55CD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5F862C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4F2339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AB357F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D428C9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D17C82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467725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53ADA255" w14:textId="77777777" w:rsidTr="008E2568">
        <w:trPr>
          <w:trHeight w:val="300"/>
        </w:trPr>
        <w:tc>
          <w:tcPr>
            <w:tcW w:w="3292" w:type="dxa"/>
            <w:tcBorders>
              <w:top w:val="nil"/>
              <w:left w:val="nil"/>
              <w:bottom w:val="nil"/>
              <w:right w:val="nil"/>
            </w:tcBorders>
            <w:shd w:val="clear" w:color="auto" w:fill="auto"/>
            <w:noWrap/>
            <w:vAlign w:val="bottom"/>
            <w:hideMark/>
          </w:tcPr>
          <w:p w14:paraId="271C1B6B"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Marital status</w:t>
            </w:r>
          </w:p>
        </w:tc>
        <w:tc>
          <w:tcPr>
            <w:tcW w:w="717" w:type="dxa"/>
            <w:tcBorders>
              <w:top w:val="nil"/>
              <w:left w:val="nil"/>
              <w:bottom w:val="nil"/>
              <w:right w:val="nil"/>
            </w:tcBorders>
            <w:shd w:val="clear" w:color="auto" w:fill="auto"/>
            <w:noWrap/>
            <w:vAlign w:val="center"/>
            <w:hideMark/>
          </w:tcPr>
          <w:p w14:paraId="7C54942F"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53C5D7B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7F279D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C39744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32E26E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3C97295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E1A862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A99C7A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688C6B8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E06773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918F41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1D57FDB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683757ED" w14:textId="77777777" w:rsidTr="008E2568">
        <w:trPr>
          <w:trHeight w:val="300"/>
        </w:trPr>
        <w:tc>
          <w:tcPr>
            <w:tcW w:w="3292" w:type="dxa"/>
            <w:tcBorders>
              <w:top w:val="nil"/>
              <w:left w:val="nil"/>
              <w:bottom w:val="nil"/>
              <w:right w:val="nil"/>
            </w:tcBorders>
            <w:shd w:val="clear" w:color="auto" w:fill="auto"/>
            <w:noWrap/>
            <w:vAlign w:val="bottom"/>
            <w:hideMark/>
          </w:tcPr>
          <w:p w14:paraId="473987F2"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Married/</w:t>
            </w:r>
            <w:proofErr w:type="spellStart"/>
            <w:r w:rsidRPr="008B187A">
              <w:rPr>
                <w:rFonts w:ascii="Calibri" w:eastAsia="Times New Roman" w:hAnsi="Calibri"/>
                <w:color w:val="000000"/>
                <w:sz w:val="22"/>
                <w:szCs w:val="22"/>
                <w:lang w:eastAsia="en-AU"/>
              </w:rPr>
              <w:t>Defacto</w:t>
            </w:r>
            <w:proofErr w:type="spellEnd"/>
            <w:r w:rsidRPr="008B187A">
              <w:rPr>
                <w:rFonts w:ascii="Calibri" w:eastAsia="Times New Roman" w:hAnsi="Calibri"/>
                <w:color w:val="000000"/>
                <w:sz w:val="22"/>
                <w:szCs w:val="22"/>
                <w:lang w:eastAsia="en-AU"/>
              </w:rPr>
              <w:t xml:space="preserve"> </w:t>
            </w:r>
          </w:p>
        </w:tc>
        <w:tc>
          <w:tcPr>
            <w:tcW w:w="717" w:type="dxa"/>
            <w:tcBorders>
              <w:top w:val="nil"/>
              <w:left w:val="nil"/>
              <w:bottom w:val="nil"/>
              <w:right w:val="nil"/>
            </w:tcBorders>
            <w:shd w:val="clear" w:color="auto" w:fill="auto"/>
            <w:noWrap/>
            <w:vAlign w:val="bottom"/>
          </w:tcPr>
          <w:p w14:paraId="05212C6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2,488</w:t>
            </w:r>
          </w:p>
        </w:tc>
        <w:tc>
          <w:tcPr>
            <w:tcW w:w="1171" w:type="dxa"/>
            <w:tcBorders>
              <w:top w:val="nil"/>
              <w:left w:val="nil"/>
              <w:bottom w:val="nil"/>
              <w:right w:val="nil"/>
            </w:tcBorders>
            <w:shd w:val="clear" w:color="auto" w:fill="auto"/>
            <w:noWrap/>
            <w:vAlign w:val="bottom"/>
          </w:tcPr>
          <w:p w14:paraId="64B21F7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76.7%</w:t>
            </w:r>
          </w:p>
        </w:tc>
        <w:tc>
          <w:tcPr>
            <w:tcW w:w="621" w:type="dxa"/>
            <w:tcBorders>
              <w:top w:val="nil"/>
              <w:left w:val="nil"/>
              <w:bottom w:val="nil"/>
              <w:right w:val="nil"/>
            </w:tcBorders>
            <w:shd w:val="clear" w:color="auto" w:fill="auto"/>
            <w:noWrap/>
            <w:vAlign w:val="bottom"/>
          </w:tcPr>
          <w:p w14:paraId="206D4E0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344</w:t>
            </w:r>
          </w:p>
        </w:tc>
        <w:tc>
          <w:tcPr>
            <w:tcW w:w="1171" w:type="dxa"/>
            <w:tcBorders>
              <w:top w:val="nil"/>
              <w:left w:val="nil"/>
              <w:bottom w:val="nil"/>
              <w:right w:val="nil"/>
            </w:tcBorders>
            <w:shd w:val="clear" w:color="auto" w:fill="auto"/>
            <w:noWrap/>
            <w:vAlign w:val="bottom"/>
          </w:tcPr>
          <w:p w14:paraId="1C5829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10.6%</w:t>
            </w:r>
          </w:p>
        </w:tc>
        <w:tc>
          <w:tcPr>
            <w:tcW w:w="717" w:type="dxa"/>
            <w:tcBorders>
              <w:top w:val="nil"/>
              <w:left w:val="nil"/>
              <w:bottom w:val="nil"/>
              <w:right w:val="nil"/>
            </w:tcBorders>
            <w:shd w:val="clear" w:color="auto" w:fill="auto"/>
            <w:noWrap/>
            <w:vAlign w:val="bottom"/>
          </w:tcPr>
          <w:p w14:paraId="7D35745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175</w:t>
            </w:r>
          </w:p>
        </w:tc>
        <w:tc>
          <w:tcPr>
            <w:tcW w:w="1203" w:type="dxa"/>
            <w:tcBorders>
              <w:top w:val="nil"/>
              <w:left w:val="nil"/>
              <w:bottom w:val="nil"/>
              <w:right w:val="nil"/>
            </w:tcBorders>
            <w:shd w:val="clear" w:color="auto" w:fill="auto"/>
            <w:noWrap/>
            <w:vAlign w:val="bottom"/>
          </w:tcPr>
          <w:p w14:paraId="06BD3A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621" w:type="dxa"/>
            <w:tcBorders>
              <w:top w:val="nil"/>
              <w:left w:val="nil"/>
              <w:bottom w:val="nil"/>
              <w:right w:val="nil"/>
            </w:tcBorders>
            <w:shd w:val="clear" w:color="auto" w:fill="auto"/>
            <w:noWrap/>
            <w:vAlign w:val="bottom"/>
          </w:tcPr>
          <w:p w14:paraId="246A9AB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142</w:t>
            </w:r>
          </w:p>
        </w:tc>
        <w:tc>
          <w:tcPr>
            <w:tcW w:w="1171" w:type="dxa"/>
            <w:tcBorders>
              <w:top w:val="nil"/>
              <w:left w:val="nil"/>
              <w:bottom w:val="nil"/>
              <w:right w:val="nil"/>
            </w:tcBorders>
            <w:shd w:val="clear" w:color="auto" w:fill="auto"/>
            <w:noWrap/>
            <w:vAlign w:val="bottom"/>
          </w:tcPr>
          <w:p w14:paraId="28BF0D5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w:t>
            </w:r>
          </w:p>
        </w:tc>
        <w:tc>
          <w:tcPr>
            <w:tcW w:w="621" w:type="dxa"/>
            <w:tcBorders>
              <w:top w:val="nil"/>
              <w:left w:val="nil"/>
              <w:bottom w:val="nil"/>
              <w:right w:val="nil"/>
            </w:tcBorders>
            <w:shd w:val="clear" w:color="auto" w:fill="auto"/>
            <w:noWrap/>
            <w:vAlign w:val="bottom"/>
          </w:tcPr>
          <w:p w14:paraId="446FA3C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94</w:t>
            </w:r>
          </w:p>
        </w:tc>
        <w:tc>
          <w:tcPr>
            <w:tcW w:w="1171" w:type="dxa"/>
            <w:tcBorders>
              <w:top w:val="nil"/>
              <w:left w:val="nil"/>
              <w:bottom w:val="nil"/>
              <w:right w:val="nil"/>
            </w:tcBorders>
            <w:shd w:val="clear" w:color="auto" w:fill="auto"/>
            <w:noWrap/>
            <w:vAlign w:val="bottom"/>
          </w:tcPr>
          <w:p w14:paraId="09EB466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21F915A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3,243</w:t>
            </w:r>
          </w:p>
        </w:tc>
        <w:tc>
          <w:tcPr>
            <w:tcW w:w="1155" w:type="dxa"/>
            <w:tcBorders>
              <w:top w:val="nil"/>
              <w:left w:val="nil"/>
              <w:bottom w:val="nil"/>
              <w:right w:val="nil"/>
            </w:tcBorders>
            <w:shd w:val="clear" w:color="auto" w:fill="auto"/>
            <w:noWrap/>
            <w:vAlign w:val="bottom"/>
          </w:tcPr>
          <w:p w14:paraId="6BC10DB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85.9%</w:t>
            </w:r>
          </w:p>
        </w:tc>
      </w:tr>
      <w:tr w:rsidR="00535399" w:rsidRPr="008B187A" w14:paraId="2396D136" w14:textId="77777777" w:rsidTr="008E2568">
        <w:trPr>
          <w:trHeight w:val="300"/>
        </w:trPr>
        <w:tc>
          <w:tcPr>
            <w:tcW w:w="3292" w:type="dxa"/>
            <w:tcBorders>
              <w:top w:val="nil"/>
              <w:left w:val="nil"/>
              <w:bottom w:val="nil"/>
              <w:right w:val="nil"/>
            </w:tcBorders>
            <w:shd w:val="clear" w:color="auto" w:fill="auto"/>
            <w:noWrap/>
            <w:vAlign w:val="bottom"/>
            <w:hideMark/>
          </w:tcPr>
          <w:p w14:paraId="2E351F7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Separated/Divorced</w:t>
            </w:r>
          </w:p>
        </w:tc>
        <w:tc>
          <w:tcPr>
            <w:tcW w:w="717" w:type="dxa"/>
            <w:tcBorders>
              <w:top w:val="nil"/>
              <w:left w:val="nil"/>
              <w:bottom w:val="nil"/>
              <w:right w:val="nil"/>
            </w:tcBorders>
            <w:shd w:val="clear" w:color="auto" w:fill="auto"/>
            <w:noWrap/>
            <w:vAlign w:val="bottom"/>
          </w:tcPr>
          <w:p w14:paraId="47045E6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273</w:t>
            </w:r>
          </w:p>
        </w:tc>
        <w:tc>
          <w:tcPr>
            <w:tcW w:w="1171" w:type="dxa"/>
            <w:tcBorders>
              <w:top w:val="nil"/>
              <w:left w:val="nil"/>
              <w:bottom w:val="nil"/>
              <w:right w:val="nil"/>
            </w:tcBorders>
            <w:shd w:val="clear" w:color="auto" w:fill="auto"/>
            <w:noWrap/>
            <w:vAlign w:val="bottom"/>
          </w:tcPr>
          <w:p w14:paraId="0DA5CD1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78.0%</w:t>
            </w:r>
          </w:p>
        </w:tc>
        <w:tc>
          <w:tcPr>
            <w:tcW w:w="621" w:type="dxa"/>
            <w:tcBorders>
              <w:top w:val="nil"/>
              <w:left w:val="nil"/>
              <w:bottom w:val="nil"/>
              <w:right w:val="nil"/>
            </w:tcBorders>
            <w:shd w:val="clear" w:color="auto" w:fill="auto"/>
            <w:noWrap/>
            <w:vAlign w:val="bottom"/>
          </w:tcPr>
          <w:p w14:paraId="2CBAA08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tcPr>
          <w:p w14:paraId="0EAC864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w:t>
            </w:r>
          </w:p>
        </w:tc>
        <w:tc>
          <w:tcPr>
            <w:tcW w:w="717" w:type="dxa"/>
            <w:tcBorders>
              <w:top w:val="nil"/>
              <w:left w:val="nil"/>
              <w:bottom w:val="nil"/>
              <w:right w:val="nil"/>
            </w:tcBorders>
            <w:shd w:val="clear" w:color="auto" w:fill="auto"/>
            <w:noWrap/>
            <w:vAlign w:val="bottom"/>
          </w:tcPr>
          <w:p w14:paraId="0BA9011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w:t>
            </w:r>
          </w:p>
        </w:tc>
        <w:tc>
          <w:tcPr>
            <w:tcW w:w="1203" w:type="dxa"/>
            <w:tcBorders>
              <w:top w:val="nil"/>
              <w:left w:val="nil"/>
              <w:bottom w:val="nil"/>
              <w:right w:val="nil"/>
            </w:tcBorders>
            <w:shd w:val="clear" w:color="auto" w:fill="auto"/>
            <w:noWrap/>
            <w:vAlign w:val="bottom"/>
          </w:tcPr>
          <w:p w14:paraId="6D9C271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621" w:type="dxa"/>
            <w:tcBorders>
              <w:top w:val="nil"/>
              <w:left w:val="nil"/>
              <w:bottom w:val="nil"/>
              <w:right w:val="nil"/>
            </w:tcBorders>
            <w:shd w:val="clear" w:color="auto" w:fill="auto"/>
            <w:noWrap/>
            <w:vAlign w:val="bottom"/>
          </w:tcPr>
          <w:p w14:paraId="1A93DB9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1171" w:type="dxa"/>
            <w:tcBorders>
              <w:top w:val="nil"/>
              <w:left w:val="nil"/>
              <w:bottom w:val="nil"/>
              <w:right w:val="nil"/>
            </w:tcBorders>
            <w:shd w:val="clear" w:color="auto" w:fill="auto"/>
            <w:noWrap/>
            <w:vAlign w:val="bottom"/>
          </w:tcPr>
          <w:p w14:paraId="355B379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621" w:type="dxa"/>
            <w:tcBorders>
              <w:top w:val="nil"/>
              <w:left w:val="nil"/>
              <w:bottom w:val="nil"/>
              <w:right w:val="nil"/>
            </w:tcBorders>
            <w:shd w:val="clear" w:color="auto" w:fill="auto"/>
            <w:noWrap/>
            <w:vAlign w:val="bottom"/>
          </w:tcPr>
          <w:p w14:paraId="0770ADF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w:t>
            </w:r>
          </w:p>
        </w:tc>
        <w:tc>
          <w:tcPr>
            <w:tcW w:w="1171" w:type="dxa"/>
            <w:tcBorders>
              <w:top w:val="nil"/>
              <w:left w:val="nil"/>
              <w:bottom w:val="nil"/>
              <w:right w:val="nil"/>
            </w:tcBorders>
            <w:shd w:val="clear" w:color="auto" w:fill="auto"/>
            <w:noWrap/>
            <w:vAlign w:val="bottom"/>
          </w:tcPr>
          <w:p w14:paraId="08CEBE3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3.1%</w:t>
            </w:r>
          </w:p>
        </w:tc>
        <w:tc>
          <w:tcPr>
            <w:tcW w:w="829" w:type="dxa"/>
            <w:tcBorders>
              <w:top w:val="nil"/>
              <w:left w:val="nil"/>
              <w:bottom w:val="nil"/>
              <w:right w:val="nil"/>
            </w:tcBorders>
            <w:shd w:val="clear" w:color="auto" w:fill="auto"/>
            <w:noWrap/>
            <w:vAlign w:val="bottom"/>
          </w:tcPr>
          <w:p w14:paraId="7E64038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350</w:t>
            </w:r>
          </w:p>
        </w:tc>
        <w:tc>
          <w:tcPr>
            <w:tcW w:w="1155" w:type="dxa"/>
            <w:tcBorders>
              <w:top w:val="nil"/>
              <w:left w:val="nil"/>
              <w:bottom w:val="nil"/>
              <w:right w:val="nil"/>
            </w:tcBorders>
            <w:shd w:val="clear" w:color="auto" w:fill="auto"/>
            <w:noWrap/>
            <w:vAlign w:val="bottom"/>
          </w:tcPr>
          <w:p w14:paraId="5DE7E05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9.3%</w:t>
            </w:r>
          </w:p>
        </w:tc>
      </w:tr>
      <w:tr w:rsidR="00535399" w:rsidRPr="008B187A" w14:paraId="025A03B6" w14:textId="77777777" w:rsidTr="008E2568">
        <w:trPr>
          <w:trHeight w:val="300"/>
        </w:trPr>
        <w:tc>
          <w:tcPr>
            <w:tcW w:w="3292" w:type="dxa"/>
            <w:tcBorders>
              <w:top w:val="nil"/>
              <w:left w:val="nil"/>
              <w:bottom w:val="nil"/>
              <w:right w:val="nil"/>
            </w:tcBorders>
            <w:shd w:val="clear" w:color="auto" w:fill="auto"/>
            <w:noWrap/>
            <w:vAlign w:val="bottom"/>
            <w:hideMark/>
          </w:tcPr>
          <w:p w14:paraId="6BE4C96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Widowed</w:t>
            </w:r>
          </w:p>
        </w:tc>
        <w:tc>
          <w:tcPr>
            <w:tcW w:w="717" w:type="dxa"/>
            <w:tcBorders>
              <w:top w:val="nil"/>
              <w:left w:val="nil"/>
              <w:bottom w:val="nil"/>
              <w:right w:val="nil"/>
            </w:tcBorders>
            <w:shd w:val="clear" w:color="auto" w:fill="auto"/>
            <w:noWrap/>
            <w:vAlign w:val="bottom"/>
          </w:tcPr>
          <w:p w14:paraId="430F448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1171" w:type="dxa"/>
            <w:tcBorders>
              <w:top w:val="nil"/>
              <w:left w:val="nil"/>
              <w:bottom w:val="nil"/>
              <w:right w:val="nil"/>
            </w:tcBorders>
            <w:shd w:val="clear" w:color="auto" w:fill="auto"/>
            <w:noWrap/>
            <w:vAlign w:val="bottom"/>
          </w:tcPr>
          <w:p w14:paraId="3BC45C8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81.1%</w:t>
            </w:r>
          </w:p>
        </w:tc>
        <w:tc>
          <w:tcPr>
            <w:tcW w:w="621" w:type="dxa"/>
            <w:tcBorders>
              <w:top w:val="nil"/>
              <w:left w:val="nil"/>
              <w:bottom w:val="nil"/>
              <w:right w:val="nil"/>
            </w:tcBorders>
            <w:shd w:val="clear" w:color="auto" w:fill="auto"/>
            <w:noWrap/>
            <w:vAlign w:val="bottom"/>
          </w:tcPr>
          <w:p w14:paraId="771ED2C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w:t>
            </w:r>
          </w:p>
        </w:tc>
        <w:tc>
          <w:tcPr>
            <w:tcW w:w="1171" w:type="dxa"/>
            <w:tcBorders>
              <w:top w:val="nil"/>
              <w:left w:val="nil"/>
              <w:bottom w:val="nil"/>
              <w:right w:val="nil"/>
            </w:tcBorders>
            <w:shd w:val="clear" w:color="auto" w:fill="auto"/>
            <w:noWrap/>
            <w:vAlign w:val="bottom"/>
          </w:tcPr>
          <w:p w14:paraId="7489026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12.2%</w:t>
            </w:r>
          </w:p>
        </w:tc>
        <w:tc>
          <w:tcPr>
            <w:tcW w:w="717" w:type="dxa"/>
            <w:tcBorders>
              <w:top w:val="nil"/>
              <w:left w:val="nil"/>
              <w:bottom w:val="nil"/>
              <w:right w:val="nil"/>
            </w:tcBorders>
            <w:shd w:val="clear" w:color="auto" w:fill="auto"/>
            <w:noWrap/>
            <w:vAlign w:val="bottom"/>
          </w:tcPr>
          <w:p w14:paraId="472EB2E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w:t>
            </w:r>
          </w:p>
        </w:tc>
        <w:tc>
          <w:tcPr>
            <w:tcW w:w="1203" w:type="dxa"/>
            <w:tcBorders>
              <w:top w:val="nil"/>
              <w:left w:val="nil"/>
              <w:bottom w:val="nil"/>
              <w:right w:val="nil"/>
            </w:tcBorders>
            <w:shd w:val="clear" w:color="auto" w:fill="auto"/>
            <w:noWrap/>
            <w:vAlign w:val="bottom"/>
          </w:tcPr>
          <w:p w14:paraId="65919D9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4.1%</w:t>
            </w:r>
          </w:p>
        </w:tc>
        <w:tc>
          <w:tcPr>
            <w:tcW w:w="621" w:type="dxa"/>
            <w:tcBorders>
              <w:top w:val="nil"/>
              <w:left w:val="nil"/>
              <w:bottom w:val="nil"/>
              <w:right w:val="nil"/>
            </w:tcBorders>
            <w:shd w:val="clear" w:color="auto" w:fill="auto"/>
            <w:noWrap/>
            <w:vAlign w:val="bottom"/>
          </w:tcPr>
          <w:p w14:paraId="1E57454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tcPr>
          <w:p w14:paraId="1509A11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621" w:type="dxa"/>
            <w:tcBorders>
              <w:top w:val="nil"/>
              <w:left w:val="nil"/>
              <w:bottom w:val="nil"/>
              <w:right w:val="nil"/>
            </w:tcBorders>
            <w:shd w:val="clear" w:color="auto" w:fill="auto"/>
            <w:noWrap/>
            <w:vAlign w:val="bottom"/>
          </w:tcPr>
          <w:p w14:paraId="2D74CEB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0</w:t>
            </w:r>
          </w:p>
        </w:tc>
        <w:tc>
          <w:tcPr>
            <w:tcW w:w="1171" w:type="dxa"/>
            <w:tcBorders>
              <w:top w:val="nil"/>
              <w:left w:val="nil"/>
              <w:bottom w:val="nil"/>
              <w:right w:val="nil"/>
            </w:tcBorders>
            <w:shd w:val="clear" w:color="auto" w:fill="auto"/>
            <w:noWrap/>
            <w:vAlign w:val="bottom"/>
          </w:tcPr>
          <w:p w14:paraId="752AE5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0.0%</w:t>
            </w:r>
          </w:p>
        </w:tc>
        <w:tc>
          <w:tcPr>
            <w:tcW w:w="829" w:type="dxa"/>
            <w:tcBorders>
              <w:top w:val="nil"/>
              <w:left w:val="nil"/>
              <w:bottom w:val="nil"/>
              <w:right w:val="nil"/>
            </w:tcBorders>
            <w:shd w:val="clear" w:color="auto" w:fill="auto"/>
            <w:noWrap/>
            <w:vAlign w:val="bottom"/>
          </w:tcPr>
          <w:p w14:paraId="09A6A6A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1155" w:type="dxa"/>
            <w:tcBorders>
              <w:top w:val="nil"/>
              <w:left w:val="nil"/>
              <w:bottom w:val="nil"/>
              <w:right w:val="nil"/>
            </w:tcBorders>
            <w:shd w:val="clear" w:color="auto" w:fill="auto"/>
            <w:noWrap/>
            <w:vAlign w:val="bottom"/>
          </w:tcPr>
          <w:p w14:paraId="5953E3E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r>
      <w:tr w:rsidR="00535399" w:rsidRPr="008B187A" w14:paraId="75F369AC" w14:textId="77777777" w:rsidTr="008E2568">
        <w:trPr>
          <w:trHeight w:val="300"/>
        </w:trPr>
        <w:tc>
          <w:tcPr>
            <w:tcW w:w="3292" w:type="dxa"/>
            <w:tcBorders>
              <w:top w:val="nil"/>
              <w:left w:val="nil"/>
              <w:bottom w:val="nil"/>
              <w:right w:val="nil"/>
            </w:tcBorders>
            <w:shd w:val="clear" w:color="auto" w:fill="auto"/>
            <w:noWrap/>
            <w:vAlign w:val="bottom"/>
            <w:hideMark/>
          </w:tcPr>
          <w:p w14:paraId="524D0FD8"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Single</w:t>
            </w:r>
          </w:p>
        </w:tc>
        <w:tc>
          <w:tcPr>
            <w:tcW w:w="717" w:type="dxa"/>
            <w:tcBorders>
              <w:top w:val="nil"/>
              <w:left w:val="nil"/>
              <w:bottom w:val="nil"/>
              <w:right w:val="nil"/>
            </w:tcBorders>
            <w:shd w:val="clear" w:color="auto" w:fill="auto"/>
            <w:noWrap/>
            <w:vAlign w:val="bottom"/>
          </w:tcPr>
          <w:p w14:paraId="7165AA2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88</w:t>
            </w:r>
          </w:p>
        </w:tc>
        <w:tc>
          <w:tcPr>
            <w:tcW w:w="1171" w:type="dxa"/>
            <w:tcBorders>
              <w:top w:val="nil"/>
              <w:left w:val="nil"/>
              <w:bottom w:val="nil"/>
              <w:right w:val="nil"/>
            </w:tcBorders>
            <w:shd w:val="clear" w:color="auto" w:fill="auto"/>
            <w:noWrap/>
            <w:vAlign w:val="bottom"/>
          </w:tcPr>
          <w:p w14:paraId="643EC05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81.5%</w:t>
            </w:r>
          </w:p>
        </w:tc>
        <w:tc>
          <w:tcPr>
            <w:tcW w:w="621" w:type="dxa"/>
            <w:tcBorders>
              <w:top w:val="nil"/>
              <w:left w:val="nil"/>
              <w:bottom w:val="nil"/>
              <w:right w:val="nil"/>
            </w:tcBorders>
            <w:shd w:val="clear" w:color="auto" w:fill="auto"/>
            <w:noWrap/>
            <w:vAlign w:val="bottom"/>
          </w:tcPr>
          <w:p w14:paraId="5664A4F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171" w:type="dxa"/>
            <w:tcBorders>
              <w:top w:val="nil"/>
              <w:left w:val="nil"/>
              <w:bottom w:val="nil"/>
              <w:right w:val="nil"/>
            </w:tcBorders>
            <w:shd w:val="clear" w:color="auto" w:fill="auto"/>
            <w:noWrap/>
            <w:vAlign w:val="bottom"/>
          </w:tcPr>
          <w:p w14:paraId="6E1A554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717" w:type="dxa"/>
            <w:tcBorders>
              <w:top w:val="nil"/>
              <w:left w:val="nil"/>
              <w:bottom w:val="nil"/>
              <w:right w:val="nil"/>
            </w:tcBorders>
            <w:shd w:val="clear" w:color="auto" w:fill="auto"/>
            <w:noWrap/>
            <w:vAlign w:val="bottom"/>
          </w:tcPr>
          <w:p w14:paraId="034656B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w:t>
            </w:r>
          </w:p>
        </w:tc>
        <w:tc>
          <w:tcPr>
            <w:tcW w:w="1203" w:type="dxa"/>
            <w:tcBorders>
              <w:top w:val="nil"/>
              <w:left w:val="nil"/>
              <w:bottom w:val="nil"/>
              <w:right w:val="nil"/>
            </w:tcBorders>
            <w:shd w:val="clear" w:color="auto" w:fill="auto"/>
            <w:noWrap/>
            <w:vAlign w:val="bottom"/>
          </w:tcPr>
          <w:p w14:paraId="3C788C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621" w:type="dxa"/>
            <w:tcBorders>
              <w:top w:val="nil"/>
              <w:left w:val="nil"/>
              <w:bottom w:val="nil"/>
              <w:right w:val="nil"/>
            </w:tcBorders>
            <w:shd w:val="clear" w:color="auto" w:fill="auto"/>
            <w:noWrap/>
            <w:vAlign w:val="bottom"/>
          </w:tcPr>
          <w:p w14:paraId="77AB7B8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tcPr>
          <w:p w14:paraId="08AEF0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621" w:type="dxa"/>
            <w:tcBorders>
              <w:top w:val="nil"/>
              <w:left w:val="nil"/>
              <w:bottom w:val="nil"/>
              <w:right w:val="nil"/>
            </w:tcBorders>
            <w:shd w:val="clear" w:color="auto" w:fill="auto"/>
            <w:noWrap/>
            <w:vAlign w:val="bottom"/>
          </w:tcPr>
          <w:p w14:paraId="3A405A7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w:t>
            </w:r>
          </w:p>
        </w:tc>
        <w:tc>
          <w:tcPr>
            <w:tcW w:w="1171" w:type="dxa"/>
            <w:tcBorders>
              <w:top w:val="nil"/>
              <w:left w:val="nil"/>
              <w:bottom w:val="nil"/>
              <w:right w:val="nil"/>
            </w:tcBorders>
            <w:shd w:val="clear" w:color="auto" w:fill="auto"/>
            <w:noWrap/>
            <w:vAlign w:val="bottom"/>
          </w:tcPr>
          <w:p w14:paraId="51DC687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w:t>
            </w:r>
          </w:p>
        </w:tc>
        <w:tc>
          <w:tcPr>
            <w:tcW w:w="829" w:type="dxa"/>
            <w:tcBorders>
              <w:top w:val="nil"/>
              <w:left w:val="nil"/>
              <w:bottom w:val="nil"/>
              <w:right w:val="nil"/>
            </w:tcBorders>
            <w:shd w:val="clear" w:color="auto" w:fill="auto"/>
            <w:noWrap/>
            <w:vAlign w:val="bottom"/>
          </w:tcPr>
          <w:p w14:paraId="0F9F9A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108</w:t>
            </w:r>
          </w:p>
        </w:tc>
        <w:tc>
          <w:tcPr>
            <w:tcW w:w="1155" w:type="dxa"/>
            <w:tcBorders>
              <w:top w:val="nil"/>
              <w:left w:val="nil"/>
              <w:bottom w:val="nil"/>
              <w:right w:val="nil"/>
            </w:tcBorders>
            <w:shd w:val="clear" w:color="auto" w:fill="auto"/>
            <w:noWrap/>
            <w:vAlign w:val="bottom"/>
          </w:tcPr>
          <w:p w14:paraId="78FBFBA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r>
      <w:tr w:rsidR="00535399" w:rsidRPr="008B187A" w14:paraId="2D5270EC"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1629EA7E" w14:textId="77777777" w:rsidR="00535399" w:rsidRPr="008B187A" w:rsidRDefault="00535399" w:rsidP="008E2568">
            <w:pPr>
              <w:spacing w:line="240" w:lineRule="auto"/>
              <w:jc w:val="left"/>
              <w:rPr>
                <w:rFonts w:ascii="Calibri" w:eastAsia="Times New Roman" w:hAnsi="Calibri"/>
                <w:bCs/>
                <w:color w:val="000000"/>
                <w:sz w:val="22"/>
                <w:szCs w:val="22"/>
                <w:lang w:eastAsia="en-AU"/>
              </w:rPr>
            </w:pPr>
            <w:r w:rsidRPr="008B187A">
              <w:rPr>
                <w:rFonts w:ascii="Calibri" w:eastAsia="Times New Roman" w:hAnsi="Calibri"/>
                <w:bCs/>
                <w:color w:val="000000"/>
                <w:sz w:val="22"/>
                <w:szCs w:val="22"/>
                <w:lang w:eastAsia="en-AU"/>
              </w:rPr>
              <w:t xml:space="preserve">Pearson chi2(12) = 11.7 </w:t>
            </w:r>
            <w:proofErr w:type="spellStart"/>
            <w:r w:rsidRPr="008B187A">
              <w:rPr>
                <w:rFonts w:ascii="Calibri" w:eastAsia="Times New Roman" w:hAnsi="Calibri"/>
                <w:bCs/>
                <w:color w:val="000000"/>
                <w:sz w:val="22"/>
                <w:szCs w:val="22"/>
                <w:lang w:eastAsia="en-AU"/>
              </w:rPr>
              <w:t>Pr</w:t>
            </w:r>
            <w:proofErr w:type="spellEnd"/>
            <w:r w:rsidRPr="008B187A">
              <w:rPr>
                <w:rFonts w:ascii="Calibri" w:eastAsia="Times New Roman" w:hAnsi="Calibri"/>
                <w:bCs/>
                <w:color w:val="000000"/>
                <w:sz w:val="22"/>
                <w:szCs w:val="22"/>
                <w:lang w:eastAsia="en-AU"/>
              </w:rPr>
              <w:t xml:space="preserve"> = 0.470</w:t>
            </w:r>
          </w:p>
        </w:tc>
        <w:tc>
          <w:tcPr>
            <w:tcW w:w="1171" w:type="dxa"/>
            <w:tcBorders>
              <w:top w:val="nil"/>
              <w:left w:val="nil"/>
              <w:bottom w:val="nil"/>
              <w:right w:val="nil"/>
            </w:tcBorders>
            <w:shd w:val="clear" w:color="auto" w:fill="auto"/>
            <w:noWrap/>
            <w:vAlign w:val="center"/>
            <w:hideMark/>
          </w:tcPr>
          <w:p w14:paraId="611592C0"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13ABCBA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0B1BCA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DA063A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0D1D0F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EF44CF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D38A41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0FC382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703581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3656F9A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1B3E48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578BF2C3" w14:textId="77777777" w:rsidTr="008E2568">
        <w:trPr>
          <w:trHeight w:val="300"/>
        </w:trPr>
        <w:tc>
          <w:tcPr>
            <w:tcW w:w="3292" w:type="dxa"/>
            <w:tcBorders>
              <w:top w:val="nil"/>
              <w:left w:val="nil"/>
              <w:bottom w:val="nil"/>
              <w:right w:val="nil"/>
            </w:tcBorders>
            <w:shd w:val="clear" w:color="auto" w:fill="auto"/>
            <w:noWrap/>
            <w:vAlign w:val="bottom"/>
          </w:tcPr>
          <w:p w14:paraId="4FD55B15" w14:textId="77777777" w:rsidR="00535399" w:rsidRPr="008B187A" w:rsidRDefault="00535399" w:rsidP="008E2568">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 xml:space="preserve">Survey 1 Income difficulty </w:t>
            </w:r>
          </w:p>
        </w:tc>
        <w:tc>
          <w:tcPr>
            <w:tcW w:w="717" w:type="dxa"/>
            <w:tcBorders>
              <w:top w:val="nil"/>
              <w:left w:val="nil"/>
              <w:bottom w:val="nil"/>
              <w:right w:val="nil"/>
            </w:tcBorders>
            <w:shd w:val="clear" w:color="auto" w:fill="auto"/>
            <w:noWrap/>
            <w:vAlign w:val="center"/>
          </w:tcPr>
          <w:p w14:paraId="471422D9"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6A89C01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419B035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72DC7B18"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0F6B3B0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1FC490B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52F0FBD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01FA8A3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0395971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1CD2BDF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5BCE0DA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0AED957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AE3CF37" w14:textId="77777777" w:rsidTr="008E2568">
        <w:trPr>
          <w:trHeight w:val="300"/>
        </w:trPr>
        <w:tc>
          <w:tcPr>
            <w:tcW w:w="3292" w:type="dxa"/>
            <w:tcBorders>
              <w:top w:val="nil"/>
              <w:left w:val="nil"/>
              <w:bottom w:val="nil"/>
              <w:right w:val="nil"/>
            </w:tcBorders>
            <w:shd w:val="clear" w:color="auto" w:fill="auto"/>
            <w:noWrap/>
            <w:vAlign w:val="bottom"/>
          </w:tcPr>
          <w:p w14:paraId="2EECF856"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Easy </w:t>
            </w:r>
          </w:p>
        </w:tc>
        <w:tc>
          <w:tcPr>
            <w:tcW w:w="717" w:type="dxa"/>
            <w:tcBorders>
              <w:top w:val="nil"/>
              <w:left w:val="nil"/>
              <w:bottom w:val="nil"/>
              <w:right w:val="nil"/>
            </w:tcBorders>
            <w:shd w:val="clear" w:color="auto" w:fill="auto"/>
            <w:noWrap/>
            <w:vAlign w:val="bottom"/>
          </w:tcPr>
          <w:p w14:paraId="53FFB86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565</w:t>
            </w:r>
          </w:p>
        </w:tc>
        <w:tc>
          <w:tcPr>
            <w:tcW w:w="1171" w:type="dxa"/>
            <w:tcBorders>
              <w:top w:val="nil"/>
              <w:left w:val="nil"/>
              <w:bottom w:val="nil"/>
              <w:right w:val="nil"/>
            </w:tcBorders>
            <w:shd w:val="clear" w:color="auto" w:fill="auto"/>
            <w:noWrap/>
            <w:vAlign w:val="bottom"/>
          </w:tcPr>
          <w:p w14:paraId="145169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80.8%</w:t>
            </w:r>
          </w:p>
        </w:tc>
        <w:tc>
          <w:tcPr>
            <w:tcW w:w="621" w:type="dxa"/>
            <w:tcBorders>
              <w:top w:val="nil"/>
              <w:left w:val="nil"/>
              <w:bottom w:val="nil"/>
              <w:right w:val="nil"/>
            </w:tcBorders>
            <w:shd w:val="clear" w:color="auto" w:fill="auto"/>
            <w:noWrap/>
            <w:vAlign w:val="bottom"/>
          </w:tcPr>
          <w:p w14:paraId="1255EF3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63</w:t>
            </w:r>
          </w:p>
        </w:tc>
        <w:tc>
          <w:tcPr>
            <w:tcW w:w="1171" w:type="dxa"/>
            <w:tcBorders>
              <w:top w:val="nil"/>
              <w:left w:val="nil"/>
              <w:bottom w:val="nil"/>
              <w:right w:val="nil"/>
            </w:tcBorders>
            <w:shd w:val="clear" w:color="auto" w:fill="auto"/>
            <w:noWrap/>
            <w:vAlign w:val="bottom"/>
          </w:tcPr>
          <w:p w14:paraId="05C7CF5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9.0%</w:t>
            </w:r>
          </w:p>
        </w:tc>
        <w:tc>
          <w:tcPr>
            <w:tcW w:w="717" w:type="dxa"/>
            <w:tcBorders>
              <w:top w:val="nil"/>
              <w:left w:val="nil"/>
              <w:bottom w:val="nil"/>
              <w:right w:val="nil"/>
            </w:tcBorders>
            <w:shd w:val="clear" w:color="auto" w:fill="auto"/>
            <w:noWrap/>
            <w:vAlign w:val="bottom"/>
          </w:tcPr>
          <w:p w14:paraId="5D6A818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203" w:type="dxa"/>
            <w:tcBorders>
              <w:top w:val="nil"/>
              <w:left w:val="nil"/>
              <w:bottom w:val="nil"/>
              <w:right w:val="nil"/>
            </w:tcBorders>
            <w:shd w:val="clear" w:color="auto" w:fill="auto"/>
            <w:noWrap/>
            <w:vAlign w:val="bottom"/>
          </w:tcPr>
          <w:p w14:paraId="59F78C4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4.0%</w:t>
            </w:r>
          </w:p>
        </w:tc>
        <w:tc>
          <w:tcPr>
            <w:tcW w:w="621" w:type="dxa"/>
            <w:tcBorders>
              <w:top w:val="nil"/>
              <w:left w:val="nil"/>
              <w:bottom w:val="nil"/>
              <w:right w:val="nil"/>
            </w:tcBorders>
            <w:shd w:val="clear" w:color="auto" w:fill="auto"/>
            <w:noWrap/>
            <w:vAlign w:val="bottom"/>
          </w:tcPr>
          <w:p w14:paraId="08CD6C2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4BBA6D9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3.9%</w:t>
            </w:r>
          </w:p>
        </w:tc>
        <w:tc>
          <w:tcPr>
            <w:tcW w:w="621" w:type="dxa"/>
            <w:tcBorders>
              <w:top w:val="nil"/>
              <w:left w:val="nil"/>
              <w:bottom w:val="nil"/>
              <w:right w:val="nil"/>
            </w:tcBorders>
            <w:shd w:val="clear" w:color="auto" w:fill="auto"/>
            <w:noWrap/>
            <w:vAlign w:val="bottom"/>
          </w:tcPr>
          <w:p w14:paraId="4A0AB21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tcPr>
          <w:p w14:paraId="175DEDD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w:t>
            </w:r>
          </w:p>
        </w:tc>
        <w:tc>
          <w:tcPr>
            <w:tcW w:w="829" w:type="dxa"/>
            <w:tcBorders>
              <w:top w:val="nil"/>
              <w:left w:val="nil"/>
              <w:bottom w:val="nil"/>
              <w:right w:val="nil"/>
            </w:tcBorders>
            <w:shd w:val="clear" w:color="auto" w:fill="auto"/>
            <w:noWrap/>
            <w:vAlign w:val="bottom"/>
          </w:tcPr>
          <w:p w14:paraId="097A76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699</w:t>
            </w:r>
          </w:p>
        </w:tc>
        <w:tc>
          <w:tcPr>
            <w:tcW w:w="1155" w:type="dxa"/>
            <w:tcBorders>
              <w:top w:val="nil"/>
              <w:left w:val="nil"/>
              <w:bottom w:val="nil"/>
              <w:right w:val="nil"/>
            </w:tcBorders>
            <w:shd w:val="clear" w:color="auto" w:fill="auto"/>
            <w:noWrap/>
            <w:vAlign w:val="bottom"/>
          </w:tcPr>
          <w:p w14:paraId="3A1175D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18.5%</w:t>
            </w:r>
          </w:p>
        </w:tc>
      </w:tr>
      <w:tr w:rsidR="00535399" w:rsidRPr="008B187A" w14:paraId="6C324070" w14:textId="77777777" w:rsidTr="008E2568">
        <w:trPr>
          <w:trHeight w:val="300"/>
        </w:trPr>
        <w:tc>
          <w:tcPr>
            <w:tcW w:w="3292" w:type="dxa"/>
            <w:tcBorders>
              <w:top w:val="nil"/>
              <w:left w:val="nil"/>
              <w:bottom w:val="nil"/>
              <w:right w:val="nil"/>
            </w:tcBorders>
            <w:shd w:val="clear" w:color="auto" w:fill="auto"/>
            <w:noWrap/>
            <w:vAlign w:val="bottom"/>
          </w:tcPr>
          <w:p w14:paraId="20915DB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Not too bad</w:t>
            </w:r>
          </w:p>
        </w:tc>
        <w:tc>
          <w:tcPr>
            <w:tcW w:w="717" w:type="dxa"/>
            <w:tcBorders>
              <w:top w:val="nil"/>
              <w:left w:val="nil"/>
              <w:bottom w:val="nil"/>
              <w:right w:val="nil"/>
            </w:tcBorders>
            <w:shd w:val="clear" w:color="auto" w:fill="auto"/>
            <w:noWrap/>
            <w:vAlign w:val="bottom"/>
          </w:tcPr>
          <w:p w14:paraId="03C48B6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1,290</w:t>
            </w:r>
          </w:p>
        </w:tc>
        <w:tc>
          <w:tcPr>
            <w:tcW w:w="1171" w:type="dxa"/>
            <w:tcBorders>
              <w:top w:val="nil"/>
              <w:left w:val="nil"/>
              <w:bottom w:val="nil"/>
              <w:right w:val="nil"/>
            </w:tcBorders>
            <w:shd w:val="clear" w:color="auto" w:fill="auto"/>
            <w:noWrap/>
            <w:vAlign w:val="bottom"/>
          </w:tcPr>
          <w:p w14:paraId="2623923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78.1%</w:t>
            </w:r>
          </w:p>
        </w:tc>
        <w:tc>
          <w:tcPr>
            <w:tcW w:w="621" w:type="dxa"/>
            <w:tcBorders>
              <w:top w:val="nil"/>
              <w:left w:val="nil"/>
              <w:bottom w:val="nil"/>
              <w:right w:val="nil"/>
            </w:tcBorders>
            <w:shd w:val="clear" w:color="auto" w:fill="auto"/>
            <w:noWrap/>
            <w:vAlign w:val="bottom"/>
          </w:tcPr>
          <w:p w14:paraId="3DACB4C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159</w:t>
            </w:r>
          </w:p>
        </w:tc>
        <w:tc>
          <w:tcPr>
            <w:tcW w:w="1171" w:type="dxa"/>
            <w:tcBorders>
              <w:top w:val="nil"/>
              <w:left w:val="nil"/>
              <w:bottom w:val="nil"/>
              <w:right w:val="nil"/>
            </w:tcBorders>
            <w:shd w:val="clear" w:color="auto" w:fill="auto"/>
            <w:noWrap/>
            <w:vAlign w:val="bottom"/>
          </w:tcPr>
          <w:p w14:paraId="25A0E32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9.6%</w:t>
            </w:r>
          </w:p>
        </w:tc>
        <w:tc>
          <w:tcPr>
            <w:tcW w:w="717" w:type="dxa"/>
            <w:tcBorders>
              <w:top w:val="nil"/>
              <w:left w:val="nil"/>
              <w:bottom w:val="nil"/>
              <w:right w:val="nil"/>
            </w:tcBorders>
            <w:shd w:val="clear" w:color="auto" w:fill="auto"/>
            <w:noWrap/>
            <w:vAlign w:val="bottom"/>
          </w:tcPr>
          <w:p w14:paraId="28364DD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94</w:t>
            </w:r>
          </w:p>
        </w:tc>
        <w:tc>
          <w:tcPr>
            <w:tcW w:w="1203" w:type="dxa"/>
            <w:tcBorders>
              <w:top w:val="nil"/>
              <w:left w:val="nil"/>
              <w:bottom w:val="nil"/>
              <w:right w:val="nil"/>
            </w:tcBorders>
            <w:shd w:val="clear" w:color="auto" w:fill="auto"/>
            <w:noWrap/>
            <w:vAlign w:val="bottom"/>
          </w:tcPr>
          <w:p w14:paraId="46551DA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5.7%</w:t>
            </w:r>
          </w:p>
        </w:tc>
        <w:tc>
          <w:tcPr>
            <w:tcW w:w="621" w:type="dxa"/>
            <w:tcBorders>
              <w:top w:val="nil"/>
              <w:left w:val="nil"/>
              <w:bottom w:val="nil"/>
              <w:right w:val="nil"/>
            </w:tcBorders>
            <w:shd w:val="clear" w:color="auto" w:fill="auto"/>
            <w:noWrap/>
            <w:vAlign w:val="bottom"/>
          </w:tcPr>
          <w:p w14:paraId="4A60574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w:t>
            </w:r>
          </w:p>
        </w:tc>
        <w:tc>
          <w:tcPr>
            <w:tcW w:w="1171" w:type="dxa"/>
            <w:tcBorders>
              <w:top w:val="nil"/>
              <w:left w:val="nil"/>
              <w:bottom w:val="nil"/>
              <w:right w:val="nil"/>
            </w:tcBorders>
            <w:shd w:val="clear" w:color="auto" w:fill="auto"/>
            <w:noWrap/>
            <w:vAlign w:val="bottom"/>
          </w:tcPr>
          <w:p w14:paraId="6D00378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4.5%</w:t>
            </w:r>
          </w:p>
        </w:tc>
        <w:tc>
          <w:tcPr>
            <w:tcW w:w="621" w:type="dxa"/>
            <w:tcBorders>
              <w:top w:val="nil"/>
              <w:left w:val="nil"/>
              <w:bottom w:val="nil"/>
              <w:right w:val="nil"/>
            </w:tcBorders>
            <w:shd w:val="clear" w:color="auto" w:fill="auto"/>
            <w:noWrap/>
            <w:vAlign w:val="bottom"/>
          </w:tcPr>
          <w:p w14:paraId="3C5FD50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tcPr>
          <w:p w14:paraId="437BEEA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829" w:type="dxa"/>
            <w:tcBorders>
              <w:top w:val="nil"/>
              <w:left w:val="nil"/>
              <w:bottom w:val="nil"/>
              <w:right w:val="nil"/>
            </w:tcBorders>
            <w:shd w:val="clear" w:color="auto" w:fill="auto"/>
            <w:noWrap/>
            <w:vAlign w:val="bottom"/>
          </w:tcPr>
          <w:p w14:paraId="047FE56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1,651</w:t>
            </w:r>
          </w:p>
        </w:tc>
        <w:tc>
          <w:tcPr>
            <w:tcW w:w="1155" w:type="dxa"/>
            <w:tcBorders>
              <w:top w:val="nil"/>
              <w:left w:val="nil"/>
              <w:bottom w:val="nil"/>
              <w:right w:val="nil"/>
            </w:tcBorders>
            <w:shd w:val="clear" w:color="auto" w:fill="auto"/>
            <w:noWrap/>
            <w:vAlign w:val="bottom"/>
          </w:tcPr>
          <w:p w14:paraId="3990344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43.7%</w:t>
            </w:r>
          </w:p>
        </w:tc>
      </w:tr>
      <w:tr w:rsidR="00535399" w:rsidRPr="008B187A" w14:paraId="377BA673" w14:textId="77777777" w:rsidTr="008E2568">
        <w:trPr>
          <w:trHeight w:val="300"/>
        </w:trPr>
        <w:tc>
          <w:tcPr>
            <w:tcW w:w="3292" w:type="dxa"/>
            <w:tcBorders>
              <w:top w:val="nil"/>
              <w:left w:val="nil"/>
              <w:bottom w:val="nil"/>
              <w:right w:val="nil"/>
            </w:tcBorders>
            <w:shd w:val="clear" w:color="auto" w:fill="auto"/>
            <w:noWrap/>
            <w:vAlign w:val="bottom"/>
          </w:tcPr>
          <w:p w14:paraId="5EDEEED0"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some of the time</w:t>
            </w:r>
          </w:p>
        </w:tc>
        <w:tc>
          <w:tcPr>
            <w:tcW w:w="717" w:type="dxa"/>
            <w:tcBorders>
              <w:top w:val="nil"/>
              <w:left w:val="nil"/>
              <w:bottom w:val="nil"/>
              <w:right w:val="nil"/>
            </w:tcBorders>
            <w:shd w:val="clear" w:color="auto" w:fill="auto"/>
            <w:noWrap/>
            <w:vAlign w:val="bottom"/>
          </w:tcPr>
          <w:p w14:paraId="297C919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752</w:t>
            </w:r>
          </w:p>
        </w:tc>
        <w:tc>
          <w:tcPr>
            <w:tcW w:w="1171" w:type="dxa"/>
            <w:tcBorders>
              <w:top w:val="nil"/>
              <w:left w:val="nil"/>
              <w:bottom w:val="nil"/>
              <w:right w:val="nil"/>
            </w:tcBorders>
            <w:shd w:val="clear" w:color="auto" w:fill="auto"/>
            <w:noWrap/>
            <w:vAlign w:val="bottom"/>
          </w:tcPr>
          <w:p w14:paraId="2AE9C9D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75.3%</w:t>
            </w:r>
          </w:p>
        </w:tc>
        <w:tc>
          <w:tcPr>
            <w:tcW w:w="621" w:type="dxa"/>
            <w:tcBorders>
              <w:top w:val="nil"/>
              <w:left w:val="nil"/>
              <w:bottom w:val="nil"/>
              <w:right w:val="nil"/>
            </w:tcBorders>
            <w:shd w:val="clear" w:color="auto" w:fill="auto"/>
            <w:noWrap/>
            <w:vAlign w:val="bottom"/>
          </w:tcPr>
          <w:p w14:paraId="65EFEB6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c>
          <w:tcPr>
            <w:tcW w:w="1171" w:type="dxa"/>
            <w:tcBorders>
              <w:top w:val="nil"/>
              <w:left w:val="nil"/>
              <w:bottom w:val="nil"/>
              <w:right w:val="nil"/>
            </w:tcBorders>
            <w:shd w:val="clear" w:color="auto" w:fill="auto"/>
            <w:noWrap/>
            <w:vAlign w:val="bottom"/>
          </w:tcPr>
          <w:p w14:paraId="4025D8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c>
          <w:tcPr>
            <w:tcW w:w="717" w:type="dxa"/>
            <w:tcBorders>
              <w:top w:val="nil"/>
              <w:left w:val="nil"/>
              <w:bottom w:val="nil"/>
              <w:right w:val="nil"/>
            </w:tcBorders>
            <w:shd w:val="clear" w:color="auto" w:fill="auto"/>
            <w:noWrap/>
            <w:vAlign w:val="bottom"/>
          </w:tcPr>
          <w:p w14:paraId="06F4840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w:t>
            </w:r>
          </w:p>
        </w:tc>
        <w:tc>
          <w:tcPr>
            <w:tcW w:w="1203" w:type="dxa"/>
            <w:tcBorders>
              <w:top w:val="nil"/>
              <w:left w:val="nil"/>
              <w:bottom w:val="nil"/>
              <w:right w:val="nil"/>
            </w:tcBorders>
            <w:shd w:val="clear" w:color="auto" w:fill="auto"/>
            <w:noWrap/>
            <w:vAlign w:val="bottom"/>
          </w:tcPr>
          <w:p w14:paraId="6D7933A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w:t>
            </w:r>
          </w:p>
        </w:tc>
        <w:tc>
          <w:tcPr>
            <w:tcW w:w="621" w:type="dxa"/>
            <w:tcBorders>
              <w:top w:val="nil"/>
              <w:left w:val="nil"/>
              <w:bottom w:val="nil"/>
              <w:right w:val="nil"/>
            </w:tcBorders>
            <w:shd w:val="clear" w:color="auto" w:fill="auto"/>
            <w:noWrap/>
            <w:vAlign w:val="bottom"/>
          </w:tcPr>
          <w:p w14:paraId="5DBFF30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tcPr>
          <w:p w14:paraId="27DB072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621" w:type="dxa"/>
            <w:tcBorders>
              <w:top w:val="nil"/>
              <w:left w:val="nil"/>
              <w:bottom w:val="nil"/>
              <w:right w:val="nil"/>
            </w:tcBorders>
            <w:shd w:val="clear" w:color="auto" w:fill="auto"/>
            <w:noWrap/>
            <w:vAlign w:val="bottom"/>
          </w:tcPr>
          <w:p w14:paraId="18AEDC3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1171" w:type="dxa"/>
            <w:tcBorders>
              <w:top w:val="nil"/>
              <w:left w:val="nil"/>
              <w:bottom w:val="nil"/>
              <w:right w:val="nil"/>
            </w:tcBorders>
            <w:shd w:val="clear" w:color="auto" w:fill="auto"/>
            <w:noWrap/>
            <w:vAlign w:val="bottom"/>
          </w:tcPr>
          <w:p w14:paraId="0743949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829" w:type="dxa"/>
            <w:tcBorders>
              <w:top w:val="nil"/>
              <w:left w:val="nil"/>
              <w:bottom w:val="nil"/>
              <w:right w:val="nil"/>
            </w:tcBorders>
            <w:shd w:val="clear" w:color="auto" w:fill="auto"/>
            <w:noWrap/>
            <w:vAlign w:val="bottom"/>
          </w:tcPr>
          <w:p w14:paraId="46A7E7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999</w:t>
            </w:r>
          </w:p>
        </w:tc>
        <w:tc>
          <w:tcPr>
            <w:tcW w:w="1155" w:type="dxa"/>
            <w:tcBorders>
              <w:top w:val="nil"/>
              <w:left w:val="nil"/>
              <w:bottom w:val="nil"/>
              <w:right w:val="nil"/>
            </w:tcBorders>
            <w:shd w:val="clear" w:color="auto" w:fill="auto"/>
            <w:noWrap/>
            <w:vAlign w:val="bottom"/>
          </w:tcPr>
          <w:p w14:paraId="3259BB8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26.5%</w:t>
            </w:r>
          </w:p>
        </w:tc>
      </w:tr>
      <w:tr w:rsidR="00535399" w:rsidRPr="008B187A" w14:paraId="7BA42BA1" w14:textId="77777777" w:rsidTr="008E2568">
        <w:trPr>
          <w:trHeight w:val="300"/>
        </w:trPr>
        <w:tc>
          <w:tcPr>
            <w:tcW w:w="3292" w:type="dxa"/>
            <w:tcBorders>
              <w:top w:val="nil"/>
              <w:left w:val="nil"/>
              <w:bottom w:val="nil"/>
              <w:right w:val="nil"/>
            </w:tcBorders>
            <w:shd w:val="clear" w:color="auto" w:fill="auto"/>
            <w:noWrap/>
            <w:vAlign w:val="bottom"/>
          </w:tcPr>
          <w:p w14:paraId="1DAD480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Difficult all the time/impossible</w:t>
            </w:r>
          </w:p>
        </w:tc>
        <w:tc>
          <w:tcPr>
            <w:tcW w:w="717" w:type="dxa"/>
            <w:tcBorders>
              <w:top w:val="nil"/>
              <w:left w:val="nil"/>
              <w:bottom w:val="nil"/>
              <w:right w:val="nil"/>
            </w:tcBorders>
            <w:shd w:val="clear" w:color="auto" w:fill="auto"/>
            <w:noWrap/>
            <w:vAlign w:val="bottom"/>
          </w:tcPr>
          <w:p w14:paraId="1BB1A5A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302</w:t>
            </w:r>
          </w:p>
        </w:tc>
        <w:tc>
          <w:tcPr>
            <w:tcW w:w="1171" w:type="dxa"/>
            <w:tcBorders>
              <w:top w:val="nil"/>
              <w:left w:val="nil"/>
              <w:bottom w:val="nil"/>
              <w:right w:val="nil"/>
            </w:tcBorders>
            <w:shd w:val="clear" w:color="auto" w:fill="auto"/>
            <w:noWrap/>
            <w:vAlign w:val="bottom"/>
          </w:tcPr>
          <w:p w14:paraId="092D32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70.9%</w:t>
            </w:r>
          </w:p>
        </w:tc>
        <w:tc>
          <w:tcPr>
            <w:tcW w:w="621" w:type="dxa"/>
            <w:tcBorders>
              <w:top w:val="nil"/>
              <w:left w:val="nil"/>
              <w:bottom w:val="nil"/>
              <w:right w:val="nil"/>
            </w:tcBorders>
            <w:shd w:val="clear" w:color="auto" w:fill="auto"/>
            <w:noWrap/>
            <w:vAlign w:val="bottom"/>
          </w:tcPr>
          <w:p w14:paraId="25EA531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1171" w:type="dxa"/>
            <w:tcBorders>
              <w:top w:val="nil"/>
              <w:left w:val="nil"/>
              <w:bottom w:val="nil"/>
              <w:right w:val="nil"/>
            </w:tcBorders>
            <w:shd w:val="clear" w:color="auto" w:fill="auto"/>
            <w:noWrap/>
            <w:vAlign w:val="bottom"/>
          </w:tcPr>
          <w:p w14:paraId="29819CE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11.7%</w:t>
            </w:r>
          </w:p>
        </w:tc>
        <w:tc>
          <w:tcPr>
            <w:tcW w:w="717" w:type="dxa"/>
            <w:tcBorders>
              <w:top w:val="nil"/>
              <w:left w:val="nil"/>
              <w:bottom w:val="nil"/>
              <w:right w:val="nil"/>
            </w:tcBorders>
            <w:shd w:val="clear" w:color="auto" w:fill="auto"/>
            <w:noWrap/>
            <w:vAlign w:val="bottom"/>
          </w:tcPr>
          <w:p w14:paraId="6C6D08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1203" w:type="dxa"/>
            <w:tcBorders>
              <w:top w:val="nil"/>
              <w:left w:val="nil"/>
              <w:bottom w:val="nil"/>
              <w:right w:val="nil"/>
            </w:tcBorders>
            <w:shd w:val="clear" w:color="auto" w:fill="auto"/>
            <w:noWrap/>
            <w:vAlign w:val="bottom"/>
          </w:tcPr>
          <w:p w14:paraId="2DF3E9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7.0%</w:t>
            </w:r>
          </w:p>
        </w:tc>
        <w:tc>
          <w:tcPr>
            <w:tcW w:w="621" w:type="dxa"/>
            <w:tcBorders>
              <w:top w:val="nil"/>
              <w:left w:val="nil"/>
              <w:bottom w:val="nil"/>
              <w:right w:val="nil"/>
            </w:tcBorders>
            <w:shd w:val="clear" w:color="auto" w:fill="auto"/>
            <w:noWrap/>
            <w:vAlign w:val="bottom"/>
          </w:tcPr>
          <w:p w14:paraId="015E87B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w:t>
            </w:r>
          </w:p>
        </w:tc>
        <w:tc>
          <w:tcPr>
            <w:tcW w:w="1171" w:type="dxa"/>
            <w:tcBorders>
              <w:top w:val="nil"/>
              <w:left w:val="nil"/>
              <w:bottom w:val="nil"/>
              <w:right w:val="nil"/>
            </w:tcBorders>
            <w:shd w:val="clear" w:color="auto" w:fill="auto"/>
            <w:noWrap/>
            <w:vAlign w:val="bottom"/>
          </w:tcPr>
          <w:p w14:paraId="228A451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621" w:type="dxa"/>
            <w:tcBorders>
              <w:top w:val="nil"/>
              <w:left w:val="nil"/>
              <w:bottom w:val="nil"/>
              <w:right w:val="nil"/>
            </w:tcBorders>
            <w:shd w:val="clear" w:color="auto" w:fill="auto"/>
            <w:noWrap/>
            <w:vAlign w:val="bottom"/>
          </w:tcPr>
          <w:p w14:paraId="2D8843C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w:t>
            </w:r>
          </w:p>
        </w:tc>
        <w:tc>
          <w:tcPr>
            <w:tcW w:w="1171" w:type="dxa"/>
            <w:tcBorders>
              <w:top w:val="nil"/>
              <w:left w:val="nil"/>
              <w:bottom w:val="nil"/>
              <w:right w:val="nil"/>
            </w:tcBorders>
            <w:shd w:val="clear" w:color="auto" w:fill="auto"/>
            <w:noWrap/>
            <w:vAlign w:val="bottom"/>
          </w:tcPr>
          <w:p w14:paraId="5F9C8A1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829" w:type="dxa"/>
            <w:tcBorders>
              <w:top w:val="nil"/>
              <w:left w:val="nil"/>
              <w:bottom w:val="nil"/>
              <w:right w:val="nil"/>
            </w:tcBorders>
            <w:shd w:val="clear" w:color="auto" w:fill="auto"/>
            <w:noWrap/>
            <w:vAlign w:val="bottom"/>
          </w:tcPr>
          <w:p w14:paraId="136A41F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426</w:t>
            </w:r>
          </w:p>
        </w:tc>
        <w:tc>
          <w:tcPr>
            <w:tcW w:w="1155" w:type="dxa"/>
            <w:tcBorders>
              <w:top w:val="nil"/>
              <w:left w:val="nil"/>
              <w:bottom w:val="nil"/>
              <w:right w:val="nil"/>
            </w:tcBorders>
            <w:shd w:val="clear" w:color="auto" w:fill="auto"/>
            <w:noWrap/>
            <w:vAlign w:val="bottom"/>
          </w:tcPr>
          <w:p w14:paraId="6E70E23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11.3%</w:t>
            </w:r>
          </w:p>
        </w:tc>
      </w:tr>
      <w:tr w:rsidR="00535399" w:rsidRPr="008B187A" w14:paraId="33E7B96B" w14:textId="77777777" w:rsidTr="008E2568">
        <w:trPr>
          <w:trHeight w:val="300"/>
        </w:trPr>
        <w:tc>
          <w:tcPr>
            <w:tcW w:w="4009" w:type="dxa"/>
            <w:gridSpan w:val="2"/>
            <w:tcBorders>
              <w:top w:val="nil"/>
              <w:left w:val="nil"/>
              <w:bottom w:val="nil"/>
              <w:right w:val="nil"/>
            </w:tcBorders>
            <w:shd w:val="clear" w:color="auto" w:fill="auto"/>
            <w:noWrap/>
            <w:vAlign w:val="bottom"/>
          </w:tcPr>
          <w:p w14:paraId="642AA7DD" w14:textId="77777777" w:rsidR="00535399" w:rsidRPr="0087244B" w:rsidRDefault="00535399" w:rsidP="008E2568">
            <w:pPr>
              <w:spacing w:line="240" w:lineRule="auto"/>
              <w:jc w:val="left"/>
              <w:rPr>
                <w:rFonts w:ascii="Calibri" w:eastAsiaTheme="minorEastAsia" w:hAnsi="Calibri" w:cs="Calibri"/>
                <w:color w:val="000000"/>
                <w:sz w:val="22"/>
                <w:szCs w:val="22"/>
                <w:highlight w:val="yellow"/>
                <w:lang w:eastAsia="zh-TW"/>
              </w:rPr>
            </w:pPr>
            <w:r w:rsidRPr="00A935AB">
              <w:rPr>
                <w:rFonts w:ascii="Calibri" w:eastAsiaTheme="minorEastAsia" w:hAnsi="Calibri" w:cs="Calibri"/>
                <w:color w:val="000000"/>
                <w:sz w:val="22"/>
                <w:szCs w:val="22"/>
                <w:lang w:eastAsia="zh-TW"/>
              </w:rPr>
              <w:t xml:space="preserve">Pearson chi2(12) = 28.1 </w:t>
            </w:r>
            <w:proofErr w:type="spellStart"/>
            <w:r w:rsidRPr="00A935AB">
              <w:rPr>
                <w:rFonts w:ascii="Calibri" w:eastAsiaTheme="minorEastAsia" w:hAnsi="Calibri" w:cs="Calibri"/>
                <w:color w:val="000000"/>
                <w:sz w:val="22"/>
                <w:szCs w:val="22"/>
                <w:lang w:eastAsia="zh-TW"/>
              </w:rPr>
              <w:t>Pr</w:t>
            </w:r>
            <w:proofErr w:type="spellEnd"/>
            <w:r w:rsidRPr="00A935AB">
              <w:rPr>
                <w:rFonts w:ascii="Calibri" w:eastAsiaTheme="minorEastAsia" w:hAnsi="Calibri" w:cs="Calibri"/>
                <w:color w:val="000000"/>
                <w:sz w:val="22"/>
                <w:szCs w:val="22"/>
                <w:lang w:eastAsia="zh-TW"/>
              </w:rPr>
              <w:t xml:space="preserve"> = 0.005</w:t>
            </w:r>
          </w:p>
        </w:tc>
        <w:tc>
          <w:tcPr>
            <w:tcW w:w="1171" w:type="dxa"/>
            <w:tcBorders>
              <w:top w:val="nil"/>
              <w:left w:val="nil"/>
              <w:bottom w:val="nil"/>
              <w:right w:val="nil"/>
            </w:tcBorders>
            <w:shd w:val="clear" w:color="auto" w:fill="auto"/>
            <w:noWrap/>
            <w:vAlign w:val="bottom"/>
          </w:tcPr>
          <w:p w14:paraId="5376A42C"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0985127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51230B78"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717" w:type="dxa"/>
            <w:tcBorders>
              <w:top w:val="nil"/>
              <w:left w:val="nil"/>
              <w:bottom w:val="nil"/>
              <w:right w:val="nil"/>
            </w:tcBorders>
            <w:shd w:val="clear" w:color="auto" w:fill="auto"/>
            <w:noWrap/>
            <w:vAlign w:val="bottom"/>
          </w:tcPr>
          <w:p w14:paraId="487BCE10"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203" w:type="dxa"/>
            <w:tcBorders>
              <w:top w:val="nil"/>
              <w:left w:val="nil"/>
              <w:bottom w:val="nil"/>
              <w:right w:val="nil"/>
            </w:tcBorders>
            <w:shd w:val="clear" w:color="auto" w:fill="auto"/>
            <w:noWrap/>
            <w:vAlign w:val="bottom"/>
          </w:tcPr>
          <w:p w14:paraId="509D22F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37542252"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31B57889"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621" w:type="dxa"/>
            <w:tcBorders>
              <w:top w:val="nil"/>
              <w:left w:val="nil"/>
              <w:bottom w:val="nil"/>
              <w:right w:val="nil"/>
            </w:tcBorders>
            <w:shd w:val="clear" w:color="auto" w:fill="auto"/>
            <w:noWrap/>
            <w:vAlign w:val="bottom"/>
          </w:tcPr>
          <w:p w14:paraId="19DDE3F5"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71" w:type="dxa"/>
            <w:tcBorders>
              <w:top w:val="nil"/>
              <w:left w:val="nil"/>
              <w:bottom w:val="nil"/>
              <w:right w:val="nil"/>
            </w:tcBorders>
            <w:shd w:val="clear" w:color="auto" w:fill="auto"/>
            <w:noWrap/>
            <w:vAlign w:val="bottom"/>
          </w:tcPr>
          <w:p w14:paraId="707EECB7"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829" w:type="dxa"/>
            <w:tcBorders>
              <w:top w:val="nil"/>
              <w:left w:val="nil"/>
              <w:bottom w:val="nil"/>
              <w:right w:val="nil"/>
            </w:tcBorders>
            <w:shd w:val="clear" w:color="auto" w:fill="auto"/>
            <w:noWrap/>
            <w:vAlign w:val="bottom"/>
          </w:tcPr>
          <w:p w14:paraId="504C29F5"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c>
          <w:tcPr>
            <w:tcW w:w="1155" w:type="dxa"/>
            <w:tcBorders>
              <w:top w:val="nil"/>
              <w:left w:val="nil"/>
              <w:bottom w:val="nil"/>
              <w:right w:val="nil"/>
            </w:tcBorders>
            <w:shd w:val="clear" w:color="auto" w:fill="auto"/>
            <w:noWrap/>
            <w:vAlign w:val="bottom"/>
          </w:tcPr>
          <w:p w14:paraId="14F2710D" w14:textId="77777777" w:rsidR="00535399" w:rsidRPr="008B187A" w:rsidRDefault="00535399" w:rsidP="008E2568">
            <w:pPr>
              <w:spacing w:line="240" w:lineRule="auto"/>
              <w:jc w:val="right"/>
              <w:rPr>
                <w:rFonts w:ascii="Calibri" w:eastAsiaTheme="minorEastAsia" w:hAnsi="Calibri" w:cs="Calibri"/>
                <w:color w:val="000000"/>
                <w:sz w:val="22"/>
                <w:szCs w:val="22"/>
                <w:lang w:eastAsia="zh-TW"/>
              </w:rPr>
            </w:pPr>
          </w:p>
        </w:tc>
      </w:tr>
      <w:tr w:rsidR="00535399" w:rsidRPr="008B187A" w14:paraId="4A9EBA30" w14:textId="77777777" w:rsidTr="008E2568">
        <w:trPr>
          <w:trHeight w:val="300"/>
        </w:trPr>
        <w:tc>
          <w:tcPr>
            <w:tcW w:w="3292" w:type="dxa"/>
            <w:tcBorders>
              <w:top w:val="nil"/>
              <w:left w:val="nil"/>
              <w:bottom w:val="nil"/>
              <w:right w:val="nil"/>
            </w:tcBorders>
            <w:shd w:val="clear" w:color="auto" w:fill="auto"/>
            <w:noWrap/>
            <w:vAlign w:val="bottom"/>
          </w:tcPr>
          <w:p w14:paraId="5BC1127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18EE3BD8" w14:textId="77777777" w:rsidR="00535399" w:rsidRPr="008B187A" w:rsidRDefault="00535399" w:rsidP="008E2568">
            <w:pPr>
              <w:spacing w:line="240" w:lineRule="auto"/>
              <w:jc w:val="left"/>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067A946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279CF3F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4B48007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tcPr>
          <w:p w14:paraId="2446450C"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tcPr>
          <w:p w14:paraId="36D3AE3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71CF00B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2D5B68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tcPr>
          <w:p w14:paraId="26B30F5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tcPr>
          <w:p w14:paraId="3E604FE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tcPr>
          <w:p w14:paraId="0FE7105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tcPr>
          <w:p w14:paraId="2E6A99E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4A3369D8" w14:textId="77777777" w:rsidTr="008E2568">
        <w:trPr>
          <w:trHeight w:val="300"/>
        </w:trPr>
        <w:tc>
          <w:tcPr>
            <w:tcW w:w="3292" w:type="dxa"/>
            <w:tcBorders>
              <w:top w:val="nil"/>
              <w:left w:val="nil"/>
              <w:bottom w:val="nil"/>
              <w:right w:val="nil"/>
            </w:tcBorders>
            <w:shd w:val="clear" w:color="auto" w:fill="auto"/>
            <w:noWrap/>
            <w:vAlign w:val="bottom"/>
            <w:hideMark/>
          </w:tcPr>
          <w:p w14:paraId="46598EAA" w14:textId="1D9BE2C1" w:rsidR="00535399" w:rsidRPr="008B187A" w:rsidRDefault="00535399" w:rsidP="008E2568">
            <w:pPr>
              <w:spacing w:line="240" w:lineRule="auto"/>
              <w:jc w:val="left"/>
              <w:rPr>
                <w:rFonts w:ascii="Calibri" w:eastAsia="Times New Roman" w:hAnsi="Calibri"/>
                <w:b/>
                <w:color w:val="000000"/>
                <w:sz w:val="22"/>
                <w:szCs w:val="22"/>
                <w:lang w:eastAsia="en-AU"/>
              </w:rPr>
            </w:pPr>
            <w:r w:rsidRPr="008B187A">
              <w:rPr>
                <w:rFonts w:ascii="Calibri" w:eastAsia="Times New Roman" w:hAnsi="Calibri"/>
                <w:b/>
                <w:bCs/>
                <w:color w:val="000000"/>
                <w:sz w:val="22"/>
                <w:szCs w:val="22"/>
                <w:lang w:eastAsia="en-AU"/>
              </w:rPr>
              <w:lastRenderedPageBreak/>
              <w:t xml:space="preserve">Survey 1 </w:t>
            </w:r>
            <w:r w:rsidR="009052CC">
              <w:rPr>
                <w:rFonts w:ascii="Calibri" w:eastAsia="Times New Roman" w:hAnsi="Calibri"/>
                <w:b/>
                <w:color w:val="000000"/>
                <w:sz w:val="22"/>
                <w:szCs w:val="22"/>
                <w:lang w:eastAsia="en-AU"/>
              </w:rPr>
              <w:t>BMI</w:t>
            </w:r>
            <w:r w:rsidRPr="008B187A">
              <w:rPr>
                <w:rFonts w:ascii="Calibri" w:eastAsia="Times New Roman" w:hAnsi="Calibri"/>
                <w:b/>
                <w:color w:val="000000"/>
                <w:sz w:val="22"/>
                <w:szCs w:val="22"/>
                <w:lang w:eastAsia="en-AU"/>
              </w:rPr>
              <w:t xml:space="preserve"> </w:t>
            </w:r>
            <w:r w:rsidR="0033192E">
              <w:rPr>
                <w:rFonts w:ascii="Calibri" w:eastAsia="Times New Roman" w:hAnsi="Calibri"/>
                <w:b/>
                <w:color w:val="000000"/>
                <w:sz w:val="22"/>
                <w:szCs w:val="22"/>
                <w:lang w:eastAsia="en-AU"/>
              </w:rPr>
              <w:t xml:space="preserve">category </w:t>
            </w:r>
            <w:r w:rsidRPr="008B187A">
              <w:rPr>
                <w:rFonts w:ascii="Calibri" w:eastAsia="Times New Roman" w:hAnsi="Calibri"/>
                <w:b/>
                <w:color w:val="000000"/>
                <w:sz w:val="22"/>
                <w:szCs w:val="22"/>
                <w:lang w:eastAsia="en-AU"/>
              </w:rPr>
              <w:t>(WHO)</w:t>
            </w:r>
          </w:p>
        </w:tc>
        <w:tc>
          <w:tcPr>
            <w:tcW w:w="717" w:type="dxa"/>
            <w:tcBorders>
              <w:top w:val="nil"/>
              <w:left w:val="nil"/>
              <w:bottom w:val="nil"/>
              <w:right w:val="nil"/>
            </w:tcBorders>
            <w:shd w:val="clear" w:color="auto" w:fill="auto"/>
            <w:noWrap/>
            <w:vAlign w:val="center"/>
            <w:hideMark/>
          </w:tcPr>
          <w:p w14:paraId="74C2F7AE"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76A4CBF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B30AE9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5A6F98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1BF70A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850C05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CF0443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876C88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FF8B4BF"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233ACFF7"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224902A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65F6DAC3"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04BFC7FF" w14:textId="77777777" w:rsidTr="008E2568">
        <w:trPr>
          <w:trHeight w:val="300"/>
        </w:trPr>
        <w:tc>
          <w:tcPr>
            <w:tcW w:w="3292" w:type="dxa"/>
            <w:tcBorders>
              <w:top w:val="nil"/>
              <w:left w:val="nil"/>
              <w:bottom w:val="nil"/>
              <w:right w:val="nil"/>
            </w:tcBorders>
            <w:shd w:val="clear" w:color="auto" w:fill="auto"/>
            <w:noWrap/>
            <w:vAlign w:val="bottom"/>
            <w:hideMark/>
          </w:tcPr>
          <w:p w14:paraId="317058BD"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Healthy weight, &lt;18.5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tcPr>
          <w:p w14:paraId="3E09194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1,672</w:t>
            </w:r>
          </w:p>
        </w:tc>
        <w:tc>
          <w:tcPr>
            <w:tcW w:w="1171" w:type="dxa"/>
            <w:tcBorders>
              <w:top w:val="nil"/>
              <w:left w:val="nil"/>
              <w:bottom w:val="nil"/>
              <w:right w:val="nil"/>
            </w:tcBorders>
            <w:shd w:val="clear" w:color="auto" w:fill="auto"/>
            <w:noWrap/>
            <w:vAlign w:val="bottom"/>
          </w:tcPr>
          <w:p w14:paraId="7E1AE79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77.4%</w:t>
            </w:r>
          </w:p>
        </w:tc>
        <w:tc>
          <w:tcPr>
            <w:tcW w:w="621" w:type="dxa"/>
            <w:tcBorders>
              <w:top w:val="nil"/>
              <w:left w:val="nil"/>
              <w:bottom w:val="nil"/>
              <w:right w:val="nil"/>
            </w:tcBorders>
            <w:shd w:val="clear" w:color="auto" w:fill="auto"/>
            <w:noWrap/>
            <w:vAlign w:val="bottom"/>
          </w:tcPr>
          <w:p w14:paraId="6932A9C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218</w:t>
            </w:r>
          </w:p>
        </w:tc>
        <w:tc>
          <w:tcPr>
            <w:tcW w:w="1171" w:type="dxa"/>
            <w:tcBorders>
              <w:top w:val="nil"/>
              <w:left w:val="nil"/>
              <w:bottom w:val="nil"/>
              <w:right w:val="nil"/>
            </w:tcBorders>
            <w:shd w:val="clear" w:color="auto" w:fill="auto"/>
            <w:noWrap/>
            <w:vAlign w:val="bottom"/>
          </w:tcPr>
          <w:p w14:paraId="57A7F3C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w:t>
            </w:r>
          </w:p>
        </w:tc>
        <w:tc>
          <w:tcPr>
            <w:tcW w:w="717" w:type="dxa"/>
            <w:tcBorders>
              <w:top w:val="nil"/>
              <w:left w:val="nil"/>
              <w:bottom w:val="nil"/>
              <w:right w:val="nil"/>
            </w:tcBorders>
            <w:shd w:val="clear" w:color="auto" w:fill="auto"/>
            <w:noWrap/>
            <w:vAlign w:val="bottom"/>
          </w:tcPr>
          <w:p w14:paraId="613F49B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102</w:t>
            </w:r>
          </w:p>
        </w:tc>
        <w:tc>
          <w:tcPr>
            <w:tcW w:w="1203" w:type="dxa"/>
            <w:tcBorders>
              <w:top w:val="nil"/>
              <w:left w:val="nil"/>
              <w:bottom w:val="nil"/>
              <w:right w:val="nil"/>
            </w:tcBorders>
            <w:shd w:val="clear" w:color="auto" w:fill="auto"/>
            <w:noWrap/>
            <w:vAlign w:val="bottom"/>
          </w:tcPr>
          <w:p w14:paraId="53FBF56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040351C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105</w:t>
            </w:r>
          </w:p>
        </w:tc>
        <w:tc>
          <w:tcPr>
            <w:tcW w:w="1171" w:type="dxa"/>
            <w:tcBorders>
              <w:top w:val="nil"/>
              <w:left w:val="nil"/>
              <w:bottom w:val="nil"/>
              <w:right w:val="nil"/>
            </w:tcBorders>
            <w:shd w:val="clear" w:color="auto" w:fill="auto"/>
            <w:noWrap/>
            <w:vAlign w:val="bottom"/>
          </w:tcPr>
          <w:p w14:paraId="0E6530D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621" w:type="dxa"/>
            <w:tcBorders>
              <w:top w:val="nil"/>
              <w:left w:val="nil"/>
              <w:bottom w:val="nil"/>
              <w:right w:val="nil"/>
            </w:tcBorders>
            <w:shd w:val="clear" w:color="auto" w:fill="auto"/>
            <w:noWrap/>
            <w:vAlign w:val="bottom"/>
          </w:tcPr>
          <w:p w14:paraId="5B0E562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64</w:t>
            </w:r>
          </w:p>
        </w:tc>
        <w:tc>
          <w:tcPr>
            <w:tcW w:w="1171" w:type="dxa"/>
            <w:tcBorders>
              <w:top w:val="nil"/>
              <w:left w:val="nil"/>
              <w:bottom w:val="nil"/>
              <w:right w:val="nil"/>
            </w:tcBorders>
            <w:shd w:val="clear" w:color="auto" w:fill="auto"/>
            <w:noWrap/>
            <w:vAlign w:val="bottom"/>
          </w:tcPr>
          <w:p w14:paraId="500C180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3.0%</w:t>
            </w:r>
          </w:p>
        </w:tc>
        <w:tc>
          <w:tcPr>
            <w:tcW w:w="829" w:type="dxa"/>
            <w:tcBorders>
              <w:top w:val="nil"/>
              <w:left w:val="nil"/>
              <w:bottom w:val="nil"/>
              <w:right w:val="nil"/>
            </w:tcBorders>
            <w:shd w:val="clear" w:color="auto" w:fill="auto"/>
            <w:noWrap/>
            <w:vAlign w:val="bottom"/>
          </w:tcPr>
          <w:p w14:paraId="7B02495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2,104</w:t>
            </w:r>
          </w:p>
        </w:tc>
        <w:tc>
          <w:tcPr>
            <w:tcW w:w="1155" w:type="dxa"/>
            <w:tcBorders>
              <w:top w:val="nil"/>
              <w:left w:val="nil"/>
              <w:bottom w:val="nil"/>
              <w:right w:val="nil"/>
            </w:tcBorders>
            <w:shd w:val="clear" w:color="auto" w:fill="auto"/>
            <w:noWrap/>
            <w:vAlign w:val="bottom"/>
          </w:tcPr>
          <w:p w14:paraId="21C45A0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55.7%</w:t>
            </w:r>
          </w:p>
        </w:tc>
      </w:tr>
      <w:tr w:rsidR="00535399" w:rsidRPr="008B187A" w14:paraId="01753B9E" w14:textId="77777777" w:rsidTr="008E2568">
        <w:trPr>
          <w:trHeight w:val="300"/>
        </w:trPr>
        <w:tc>
          <w:tcPr>
            <w:tcW w:w="3292" w:type="dxa"/>
            <w:tcBorders>
              <w:top w:val="nil"/>
              <w:left w:val="nil"/>
              <w:bottom w:val="nil"/>
              <w:right w:val="nil"/>
            </w:tcBorders>
            <w:shd w:val="clear" w:color="auto" w:fill="auto"/>
            <w:noWrap/>
            <w:vAlign w:val="bottom"/>
            <w:hideMark/>
          </w:tcPr>
          <w:p w14:paraId="4C682D3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Overweight, 25 to 29.9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tcPr>
          <w:p w14:paraId="539C98C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791</w:t>
            </w:r>
          </w:p>
        </w:tc>
        <w:tc>
          <w:tcPr>
            <w:tcW w:w="1171" w:type="dxa"/>
            <w:tcBorders>
              <w:top w:val="nil"/>
              <w:left w:val="nil"/>
              <w:bottom w:val="nil"/>
              <w:right w:val="nil"/>
            </w:tcBorders>
            <w:shd w:val="clear" w:color="auto" w:fill="auto"/>
            <w:noWrap/>
            <w:vAlign w:val="bottom"/>
          </w:tcPr>
          <w:p w14:paraId="399E3B2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77.7%</w:t>
            </w:r>
          </w:p>
        </w:tc>
        <w:tc>
          <w:tcPr>
            <w:tcW w:w="621" w:type="dxa"/>
            <w:tcBorders>
              <w:top w:val="nil"/>
              <w:left w:val="nil"/>
              <w:bottom w:val="nil"/>
              <w:right w:val="nil"/>
            </w:tcBorders>
            <w:shd w:val="clear" w:color="auto" w:fill="auto"/>
            <w:noWrap/>
            <w:vAlign w:val="bottom"/>
          </w:tcPr>
          <w:p w14:paraId="064F07E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112</w:t>
            </w:r>
          </w:p>
        </w:tc>
        <w:tc>
          <w:tcPr>
            <w:tcW w:w="1171" w:type="dxa"/>
            <w:tcBorders>
              <w:top w:val="nil"/>
              <w:left w:val="nil"/>
              <w:bottom w:val="nil"/>
              <w:right w:val="nil"/>
            </w:tcBorders>
            <w:shd w:val="clear" w:color="auto" w:fill="auto"/>
            <w:noWrap/>
            <w:vAlign w:val="bottom"/>
          </w:tcPr>
          <w:p w14:paraId="20EE00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11.0%</w:t>
            </w:r>
          </w:p>
        </w:tc>
        <w:tc>
          <w:tcPr>
            <w:tcW w:w="717" w:type="dxa"/>
            <w:tcBorders>
              <w:top w:val="nil"/>
              <w:left w:val="nil"/>
              <w:bottom w:val="nil"/>
              <w:right w:val="nil"/>
            </w:tcBorders>
            <w:shd w:val="clear" w:color="auto" w:fill="auto"/>
            <w:noWrap/>
            <w:vAlign w:val="bottom"/>
          </w:tcPr>
          <w:p w14:paraId="659AFBA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54</w:t>
            </w:r>
          </w:p>
        </w:tc>
        <w:tc>
          <w:tcPr>
            <w:tcW w:w="1203" w:type="dxa"/>
            <w:tcBorders>
              <w:top w:val="nil"/>
              <w:left w:val="nil"/>
              <w:bottom w:val="nil"/>
              <w:right w:val="nil"/>
            </w:tcBorders>
            <w:shd w:val="clear" w:color="auto" w:fill="auto"/>
            <w:noWrap/>
            <w:vAlign w:val="bottom"/>
          </w:tcPr>
          <w:p w14:paraId="05B5F7D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5.3%</w:t>
            </w:r>
          </w:p>
        </w:tc>
        <w:tc>
          <w:tcPr>
            <w:tcW w:w="621" w:type="dxa"/>
            <w:tcBorders>
              <w:top w:val="nil"/>
              <w:left w:val="nil"/>
              <w:bottom w:val="nil"/>
              <w:right w:val="nil"/>
            </w:tcBorders>
            <w:shd w:val="clear" w:color="auto" w:fill="auto"/>
            <w:noWrap/>
            <w:vAlign w:val="bottom"/>
          </w:tcPr>
          <w:p w14:paraId="30F28ED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1171" w:type="dxa"/>
            <w:tcBorders>
              <w:top w:val="nil"/>
              <w:left w:val="nil"/>
              <w:bottom w:val="nil"/>
              <w:right w:val="nil"/>
            </w:tcBorders>
            <w:shd w:val="clear" w:color="auto" w:fill="auto"/>
            <w:noWrap/>
            <w:vAlign w:val="bottom"/>
          </w:tcPr>
          <w:p w14:paraId="645F62E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621" w:type="dxa"/>
            <w:tcBorders>
              <w:top w:val="nil"/>
              <w:left w:val="nil"/>
              <w:bottom w:val="nil"/>
              <w:right w:val="nil"/>
            </w:tcBorders>
            <w:shd w:val="clear" w:color="auto" w:fill="auto"/>
            <w:noWrap/>
            <w:vAlign w:val="bottom"/>
          </w:tcPr>
          <w:p w14:paraId="3A619D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1171" w:type="dxa"/>
            <w:tcBorders>
              <w:top w:val="nil"/>
              <w:left w:val="nil"/>
              <w:bottom w:val="nil"/>
              <w:right w:val="nil"/>
            </w:tcBorders>
            <w:shd w:val="clear" w:color="auto" w:fill="auto"/>
            <w:noWrap/>
            <w:vAlign w:val="bottom"/>
          </w:tcPr>
          <w:p w14:paraId="4DF4191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28733D3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1,018</w:t>
            </w:r>
          </w:p>
        </w:tc>
        <w:tc>
          <w:tcPr>
            <w:tcW w:w="1155" w:type="dxa"/>
            <w:tcBorders>
              <w:top w:val="nil"/>
              <w:left w:val="nil"/>
              <w:bottom w:val="nil"/>
              <w:right w:val="nil"/>
            </w:tcBorders>
            <w:shd w:val="clear" w:color="auto" w:fill="auto"/>
            <w:noWrap/>
            <w:vAlign w:val="bottom"/>
          </w:tcPr>
          <w:p w14:paraId="6800CAE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27.0%</w:t>
            </w:r>
          </w:p>
        </w:tc>
      </w:tr>
      <w:tr w:rsidR="00535399" w:rsidRPr="008B187A" w14:paraId="5C98E7D6" w14:textId="77777777" w:rsidTr="008E2568">
        <w:trPr>
          <w:trHeight w:val="300"/>
        </w:trPr>
        <w:tc>
          <w:tcPr>
            <w:tcW w:w="3292" w:type="dxa"/>
            <w:tcBorders>
              <w:top w:val="nil"/>
              <w:left w:val="nil"/>
              <w:bottom w:val="nil"/>
              <w:right w:val="nil"/>
            </w:tcBorders>
            <w:shd w:val="clear" w:color="auto" w:fill="auto"/>
            <w:noWrap/>
            <w:vAlign w:val="bottom"/>
            <w:hideMark/>
          </w:tcPr>
          <w:p w14:paraId="097CD041"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Obese, </w:t>
            </w:r>
            <w:r w:rsidRPr="008B187A">
              <w:rPr>
                <w:rFonts w:ascii="Calibri" w:eastAsia="Times New Roman" w:hAnsi="Calibri" w:cs="Calibri"/>
                <w:color w:val="000000"/>
                <w:sz w:val="22"/>
                <w:szCs w:val="22"/>
                <w:lang w:eastAsia="en-AU"/>
              </w:rPr>
              <w:t>≥</w:t>
            </w:r>
            <w:r w:rsidRPr="008B187A">
              <w:rPr>
                <w:rFonts w:ascii="Calibri" w:eastAsia="Times New Roman" w:hAnsi="Calibri"/>
                <w:color w:val="000000"/>
                <w:sz w:val="22"/>
                <w:szCs w:val="22"/>
                <w:lang w:eastAsia="en-AU"/>
              </w:rPr>
              <w:t>30 kg/m</w:t>
            </w:r>
            <w:r w:rsidRPr="008B187A">
              <w:rPr>
                <w:rFonts w:ascii="Calibri" w:eastAsia="Times New Roman" w:hAnsi="Calibri"/>
                <w:color w:val="000000"/>
                <w:sz w:val="22"/>
                <w:szCs w:val="22"/>
                <w:vertAlign w:val="superscript"/>
                <w:lang w:eastAsia="en-AU"/>
              </w:rPr>
              <w:t>2</w:t>
            </w:r>
          </w:p>
        </w:tc>
        <w:tc>
          <w:tcPr>
            <w:tcW w:w="717" w:type="dxa"/>
            <w:tcBorders>
              <w:top w:val="nil"/>
              <w:left w:val="nil"/>
              <w:bottom w:val="nil"/>
              <w:right w:val="nil"/>
            </w:tcBorders>
            <w:shd w:val="clear" w:color="auto" w:fill="auto"/>
            <w:noWrap/>
            <w:vAlign w:val="bottom"/>
          </w:tcPr>
          <w:p w14:paraId="144DF56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446</w:t>
            </w:r>
          </w:p>
        </w:tc>
        <w:tc>
          <w:tcPr>
            <w:tcW w:w="1171" w:type="dxa"/>
            <w:tcBorders>
              <w:top w:val="nil"/>
              <w:left w:val="nil"/>
              <w:bottom w:val="nil"/>
              <w:right w:val="nil"/>
            </w:tcBorders>
            <w:shd w:val="clear" w:color="auto" w:fill="auto"/>
            <w:noWrap/>
            <w:vAlign w:val="bottom"/>
          </w:tcPr>
          <w:p w14:paraId="0DCC40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74.8%</w:t>
            </w:r>
          </w:p>
        </w:tc>
        <w:tc>
          <w:tcPr>
            <w:tcW w:w="621" w:type="dxa"/>
            <w:tcBorders>
              <w:top w:val="nil"/>
              <w:left w:val="nil"/>
              <w:bottom w:val="nil"/>
              <w:right w:val="nil"/>
            </w:tcBorders>
            <w:shd w:val="clear" w:color="auto" w:fill="auto"/>
            <w:noWrap/>
            <w:vAlign w:val="bottom"/>
          </w:tcPr>
          <w:p w14:paraId="6FDB182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w:t>
            </w:r>
          </w:p>
        </w:tc>
        <w:tc>
          <w:tcPr>
            <w:tcW w:w="1171" w:type="dxa"/>
            <w:tcBorders>
              <w:top w:val="nil"/>
              <w:left w:val="nil"/>
              <w:bottom w:val="nil"/>
              <w:right w:val="nil"/>
            </w:tcBorders>
            <w:shd w:val="clear" w:color="auto" w:fill="auto"/>
            <w:noWrap/>
            <w:vAlign w:val="bottom"/>
          </w:tcPr>
          <w:p w14:paraId="4339D7A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9.9%</w:t>
            </w:r>
          </w:p>
        </w:tc>
        <w:tc>
          <w:tcPr>
            <w:tcW w:w="717" w:type="dxa"/>
            <w:tcBorders>
              <w:top w:val="nil"/>
              <w:left w:val="nil"/>
              <w:bottom w:val="nil"/>
              <w:right w:val="nil"/>
            </w:tcBorders>
            <w:shd w:val="clear" w:color="auto" w:fill="auto"/>
            <w:noWrap/>
            <w:vAlign w:val="bottom"/>
          </w:tcPr>
          <w:p w14:paraId="1D124D1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1203" w:type="dxa"/>
            <w:tcBorders>
              <w:top w:val="nil"/>
              <w:left w:val="nil"/>
              <w:bottom w:val="nil"/>
              <w:right w:val="nil"/>
            </w:tcBorders>
            <w:shd w:val="clear" w:color="auto" w:fill="auto"/>
            <w:noWrap/>
            <w:vAlign w:val="bottom"/>
          </w:tcPr>
          <w:p w14:paraId="6223A8F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7.9%</w:t>
            </w:r>
          </w:p>
        </w:tc>
        <w:tc>
          <w:tcPr>
            <w:tcW w:w="621" w:type="dxa"/>
            <w:tcBorders>
              <w:top w:val="nil"/>
              <w:left w:val="nil"/>
              <w:bottom w:val="nil"/>
              <w:right w:val="nil"/>
            </w:tcBorders>
            <w:shd w:val="clear" w:color="auto" w:fill="auto"/>
            <w:noWrap/>
            <w:vAlign w:val="bottom"/>
          </w:tcPr>
          <w:p w14:paraId="0D160E7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1171" w:type="dxa"/>
            <w:tcBorders>
              <w:top w:val="nil"/>
              <w:left w:val="nil"/>
              <w:bottom w:val="nil"/>
              <w:right w:val="nil"/>
            </w:tcBorders>
            <w:shd w:val="clear" w:color="auto" w:fill="auto"/>
            <w:noWrap/>
            <w:vAlign w:val="bottom"/>
          </w:tcPr>
          <w:p w14:paraId="22365D1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1A9E6ED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tcPr>
          <w:p w14:paraId="4B0DD62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6CDDD05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596</w:t>
            </w:r>
          </w:p>
        </w:tc>
        <w:tc>
          <w:tcPr>
            <w:tcW w:w="1155" w:type="dxa"/>
            <w:tcBorders>
              <w:top w:val="nil"/>
              <w:left w:val="nil"/>
              <w:bottom w:val="nil"/>
              <w:right w:val="nil"/>
            </w:tcBorders>
            <w:shd w:val="clear" w:color="auto" w:fill="auto"/>
            <w:noWrap/>
            <w:vAlign w:val="bottom"/>
          </w:tcPr>
          <w:p w14:paraId="148F681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15.8%</w:t>
            </w:r>
          </w:p>
        </w:tc>
      </w:tr>
      <w:tr w:rsidR="00535399" w:rsidRPr="008B187A" w14:paraId="3058CCDF" w14:textId="77777777" w:rsidTr="008E2568">
        <w:trPr>
          <w:trHeight w:val="300"/>
        </w:trPr>
        <w:tc>
          <w:tcPr>
            <w:tcW w:w="4009" w:type="dxa"/>
            <w:gridSpan w:val="2"/>
            <w:tcBorders>
              <w:top w:val="nil"/>
              <w:left w:val="nil"/>
              <w:bottom w:val="nil"/>
              <w:right w:val="nil"/>
            </w:tcBorders>
            <w:shd w:val="clear" w:color="auto" w:fill="auto"/>
            <w:noWrap/>
            <w:vAlign w:val="bottom"/>
            <w:hideMark/>
          </w:tcPr>
          <w:p w14:paraId="7102E065"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chi2(8) = 13.9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0.085</w:t>
            </w:r>
          </w:p>
        </w:tc>
        <w:tc>
          <w:tcPr>
            <w:tcW w:w="1171" w:type="dxa"/>
            <w:tcBorders>
              <w:top w:val="nil"/>
              <w:left w:val="nil"/>
              <w:bottom w:val="nil"/>
              <w:right w:val="nil"/>
            </w:tcBorders>
            <w:shd w:val="clear" w:color="auto" w:fill="auto"/>
            <w:noWrap/>
            <w:vAlign w:val="center"/>
            <w:hideMark/>
          </w:tcPr>
          <w:p w14:paraId="166772DD"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19AE389E"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BBEBEF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FB01092"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507895E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3D1B388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855423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9D99B9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C32830A"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08D9DD4B"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290B44B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6F9BC698" w14:textId="77777777" w:rsidTr="008E2568">
        <w:trPr>
          <w:trHeight w:val="300"/>
        </w:trPr>
        <w:tc>
          <w:tcPr>
            <w:tcW w:w="3292" w:type="dxa"/>
            <w:tcBorders>
              <w:top w:val="nil"/>
              <w:left w:val="nil"/>
              <w:bottom w:val="nil"/>
              <w:right w:val="nil"/>
            </w:tcBorders>
            <w:shd w:val="clear" w:color="auto" w:fill="auto"/>
            <w:noWrap/>
            <w:vAlign w:val="bottom"/>
            <w:hideMark/>
          </w:tcPr>
          <w:p w14:paraId="074D8962" w14:textId="77777777" w:rsidR="00535399" w:rsidRPr="008B187A" w:rsidRDefault="00535399" w:rsidP="00A4116A">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Smoking status</w:t>
            </w:r>
          </w:p>
        </w:tc>
        <w:tc>
          <w:tcPr>
            <w:tcW w:w="717" w:type="dxa"/>
            <w:tcBorders>
              <w:top w:val="nil"/>
              <w:left w:val="nil"/>
              <w:bottom w:val="nil"/>
              <w:right w:val="nil"/>
            </w:tcBorders>
            <w:shd w:val="clear" w:color="auto" w:fill="auto"/>
            <w:noWrap/>
            <w:vAlign w:val="center"/>
            <w:hideMark/>
          </w:tcPr>
          <w:p w14:paraId="449C28D4" w14:textId="77777777" w:rsidR="00535399" w:rsidRPr="008B187A" w:rsidRDefault="00535399" w:rsidP="00A4116A">
            <w:pPr>
              <w:spacing w:line="240" w:lineRule="auto"/>
              <w:jc w:val="left"/>
              <w:rPr>
                <w:rFonts w:ascii="Calibri" w:eastAsia="Times New Roman" w:hAnsi="Calibri"/>
                <w:b/>
                <w:bCs/>
                <w:color w:val="000000"/>
                <w:sz w:val="22"/>
                <w:szCs w:val="22"/>
                <w:lang w:eastAsia="en-AU"/>
              </w:rPr>
            </w:pPr>
          </w:p>
        </w:tc>
        <w:tc>
          <w:tcPr>
            <w:tcW w:w="1171" w:type="dxa"/>
            <w:tcBorders>
              <w:top w:val="nil"/>
              <w:left w:val="nil"/>
              <w:bottom w:val="nil"/>
              <w:right w:val="nil"/>
            </w:tcBorders>
            <w:shd w:val="clear" w:color="auto" w:fill="auto"/>
            <w:noWrap/>
            <w:vAlign w:val="center"/>
            <w:hideMark/>
          </w:tcPr>
          <w:p w14:paraId="35D717A5"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17B2EB7D"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4600C605"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26B97CB8"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34F25C96"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0D6B3BE"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7BA6447"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24A5D2FC"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89BC333"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5A9C311A"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3514876A"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r>
      <w:tr w:rsidR="00535399" w:rsidRPr="008B187A" w14:paraId="1A51EEF4" w14:textId="77777777" w:rsidTr="008E2568">
        <w:trPr>
          <w:trHeight w:val="300"/>
        </w:trPr>
        <w:tc>
          <w:tcPr>
            <w:tcW w:w="3292" w:type="dxa"/>
            <w:tcBorders>
              <w:top w:val="nil"/>
              <w:left w:val="nil"/>
              <w:bottom w:val="nil"/>
              <w:right w:val="nil"/>
            </w:tcBorders>
            <w:shd w:val="clear" w:color="auto" w:fill="auto"/>
            <w:noWrap/>
            <w:vAlign w:val="bottom"/>
            <w:hideMark/>
          </w:tcPr>
          <w:p w14:paraId="461EB44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Non-smoker</w:t>
            </w:r>
          </w:p>
        </w:tc>
        <w:tc>
          <w:tcPr>
            <w:tcW w:w="717" w:type="dxa"/>
            <w:tcBorders>
              <w:top w:val="nil"/>
              <w:left w:val="nil"/>
              <w:bottom w:val="nil"/>
              <w:right w:val="nil"/>
            </w:tcBorders>
            <w:shd w:val="clear" w:color="auto" w:fill="auto"/>
            <w:noWrap/>
            <w:vAlign w:val="bottom"/>
          </w:tcPr>
          <w:p w14:paraId="22F7A3D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1,738</w:t>
            </w:r>
          </w:p>
        </w:tc>
        <w:tc>
          <w:tcPr>
            <w:tcW w:w="1171" w:type="dxa"/>
            <w:tcBorders>
              <w:top w:val="nil"/>
              <w:left w:val="nil"/>
              <w:bottom w:val="nil"/>
              <w:right w:val="nil"/>
            </w:tcBorders>
            <w:shd w:val="clear" w:color="auto" w:fill="auto"/>
            <w:noWrap/>
            <w:vAlign w:val="bottom"/>
          </w:tcPr>
          <w:p w14:paraId="1155865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78.7%</w:t>
            </w:r>
          </w:p>
        </w:tc>
        <w:tc>
          <w:tcPr>
            <w:tcW w:w="621" w:type="dxa"/>
            <w:tcBorders>
              <w:top w:val="nil"/>
              <w:left w:val="nil"/>
              <w:bottom w:val="nil"/>
              <w:right w:val="nil"/>
            </w:tcBorders>
            <w:shd w:val="clear" w:color="auto" w:fill="auto"/>
            <w:noWrap/>
            <w:vAlign w:val="bottom"/>
          </w:tcPr>
          <w:p w14:paraId="190E73A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226</w:t>
            </w:r>
          </w:p>
        </w:tc>
        <w:tc>
          <w:tcPr>
            <w:tcW w:w="1171" w:type="dxa"/>
            <w:tcBorders>
              <w:top w:val="nil"/>
              <w:left w:val="nil"/>
              <w:bottom w:val="nil"/>
              <w:right w:val="nil"/>
            </w:tcBorders>
            <w:shd w:val="clear" w:color="auto" w:fill="auto"/>
            <w:noWrap/>
            <w:vAlign w:val="bottom"/>
          </w:tcPr>
          <w:p w14:paraId="5A78415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10.2%</w:t>
            </w:r>
          </w:p>
        </w:tc>
        <w:tc>
          <w:tcPr>
            <w:tcW w:w="717" w:type="dxa"/>
            <w:tcBorders>
              <w:top w:val="nil"/>
              <w:left w:val="nil"/>
              <w:bottom w:val="nil"/>
              <w:right w:val="nil"/>
            </w:tcBorders>
            <w:shd w:val="clear" w:color="auto" w:fill="auto"/>
            <w:noWrap/>
            <w:vAlign w:val="bottom"/>
          </w:tcPr>
          <w:p w14:paraId="526F4E6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w:t>
            </w:r>
          </w:p>
        </w:tc>
        <w:tc>
          <w:tcPr>
            <w:tcW w:w="1203" w:type="dxa"/>
            <w:tcBorders>
              <w:top w:val="nil"/>
              <w:left w:val="nil"/>
              <w:bottom w:val="nil"/>
              <w:right w:val="nil"/>
            </w:tcBorders>
            <w:shd w:val="clear" w:color="auto" w:fill="auto"/>
            <w:noWrap/>
            <w:vAlign w:val="bottom"/>
          </w:tcPr>
          <w:p w14:paraId="131F3D7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4.7%</w:t>
            </w:r>
          </w:p>
        </w:tc>
        <w:tc>
          <w:tcPr>
            <w:tcW w:w="621" w:type="dxa"/>
            <w:tcBorders>
              <w:top w:val="nil"/>
              <w:left w:val="nil"/>
              <w:bottom w:val="nil"/>
              <w:right w:val="nil"/>
            </w:tcBorders>
            <w:shd w:val="clear" w:color="auto" w:fill="auto"/>
            <w:noWrap/>
            <w:vAlign w:val="bottom"/>
          </w:tcPr>
          <w:p w14:paraId="3086416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82</w:t>
            </w:r>
          </w:p>
        </w:tc>
        <w:tc>
          <w:tcPr>
            <w:tcW w:w="1171" w:type="dxa"/>
            <w:tcBorders>
              <w:top w:val="nil"/>
              <w:left w:val="nil"/>
              <w:bottom w:val="nil"/>
              <w:right w:val="nil"/>
            </w:tcBorders>
            <w:shd w:val="clear" w:color="auto" w:fill="auto"/>
            <w:noWrap/>
            <w:vAlign w:val="bottom"/>
          </w:tcPr>
          <w:p w14:paraId="2988866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3.7%</w:t>
            </w:r>
          </w:p>
        </w:tc>
        <w:tc>
          <w:tcPr>
            <w:tcW w:w="621" w:type="dxa"/>
            <w:tcBorders>
              <w:top w:val="nil"/>
              <w:left w:val="nil"/>
              <w:bottom w:val="nil"/>
              <w:right w:val="nil"/>
            </w:tcBorders>
            <w:shd w:val="clear" w:color="auto" w:fill="auto"/>
            <w:noWrap/>
            <w:vAlign w:val="bottom"/>
          </w:tcPr>
          <w:p w14:paraId="75980F4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1171" w:type="dxa"/>
            <w:tcBorders>
              <w:top w:val="nil"/>
              <w:left w:val="nil"/>
              <w:bottom w:val="nil"/>
              <w:right w:val="nil"/>
            </w:tcBorders>
            <w:shd w:val="clear" w:color="auto" w:fill="auto"/>
            <w:noWrap/>
            <w:vAlign w:val="bottom"/>
          </w:tcPr>
          <w:p w14:paraId="658F010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w:t>
            </w:r>
          </w:p>
        </w:tc>
        <w:tc>
          <w:tcPr>
            <w:tcW w:w="829" w:type="dxa"/>
            <w:tcBorders>
              <w:top w:val="nil"/>
              <w:left w:val="nil"/>
              <w:bottom w:val="nil"/>
              <w:right w:val="nil"/>
            </w:tcBorders>
            <w:shd w:val="clear" w:color="auto" w:fill="auto"/>
            <w:noWrap/>
            <w:vAlign w:val="bottom"/>
          </w:tcPr>
          <w:p w14:paraId="3A27CC5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2,209</w:t>
            </w:r>
          </w:p>
        </w:tc>
        <w:tc>
          <w:tcPr>
            <w:tcW w:w="1155" w:type="dxa"/>
            <w:tcBorders>
              <w:top w:val="nil"/>
              <w:left w:val="nil"/>
              <w:bottom w:val="nil"/>
              <w:right w:val="nil"/>
            </w:tcBorders>
            <w:shd w:val="clear" w:color="auto" w:fill="auto"/>
            <w:noWrap/>
            <w:vAlign w:val="bottom"/>
          </w:tcPr>
          <w:p w14:paraId="23D76BD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58.5%</w:t>
            </w:r>
          </w:p>
        </w:tc>
      </w:tr>
      <w:tr w:rsidR="00535399" w:rsidRPr="008B187A" w14:paraId="32778D4C" w14:textId="77777777" w:rsidTr="008E2568">
        <w:trPr>
          <w:trHeight w:val="300"/>
        </w:trPr>
        <w:tc>
          <w:tcPr>
            <w:tcW w:w="3292" w:type="dxa"/>
            <w:tcBorders>
              <w:top w:val="nil"/>
              <w:left w:val="nil"/>
              <w:bottom w:val="nil"/>
              <w:right w:val="nil"/>
            </w:tcBorders>
            <w:shd w:val="clear" w:color="auto" w:fill="auto"/>
            <w:noWrap/>
            <w:vAlign w:val="bottom"/>
            <w:hideMark/>
          </w:tcPr>
          <w:p w14:paraId="5448CF2C"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Ex-smoker</w:t>
            </w:r>
          </w:p>
        </w:tc>
        <w:tc>
          <w:tcPr>
            <w:tcW w:w="717" w:type="dxa"/>
            <w:tcBorders>
              <w:top w:val="nil"/>
              <w:left w:val="nil"/>
              <w:bottom w:val="nil"/>
              <w:right w:val="nil"/>
            </w:tcBorders>
            <w:shd w:val="clear" w:color="auto" w:fill="auto"/>
            <w:noWrap/>
            <w:vAlign w:val="bottom"/>
          </w:tcPr>
          <w:p w14:paraId="08409E3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847</w:t>
            </w:r>
          </w:p>
        </w:tc>
        <w:tc>
          <w:tcPr>
            <w:tcW w:w="1171" w:type="dxa"/>
            <w:tcBorders>
              <w:top w:val="nil"/>
              <w:left w:val="nil"/>
              <w:bottom w:val="nil"/>
              <w:right w:val="nil"/>
            </w:tcBorders>
            <w:shd w:val="clear" w:color="auto" w:fill="auto"/>
            <w:noWrap/>
            <w:vAlign w:val="bottom"/>
          </w:tcPr>
          <w:p w14:paraId="32030FB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77.1%</w:t>
            </w:r>
          </w:p>
        </w:tc>
        <w:tc>
          <w:tcPr>
            <w:tcW w:w="621" w:type="dxa"/>
            <w:tcBorders>
              <w:top w:val="nil"/>
              <w:left w:val="nil"/>
              <w:bottom w:val="nil"/>
              <w:right w:val="nil"/>
            </w:tcBorders>
            <w:shd w:val="clear" w:color="auto" w:fill="auto"/>
            <w:noWrap/>
            <w:vAlign w:val="bottom"/>
          </w:tcPr>
          <w:p w14:paraId="3A7E572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107</w:t>
            </w:r>
          </w:p>
        </w:tc>
        <w:tc>
          <w:tcPr>
            <w:tcW w:w="1171" w:type="dxa"/>
            <w:tcBorders>
              <w:top w:val="nil"/>
              <w:left w:val="nil"/>
              <w:bottom w:val="nil"/>
              <w:right w:val="nil"/>
            </w:tcBorders>
            <w:shd w:val="clear" w:color="auto" w:fill="auto"/>
            <w:noWrap/>
            <w:vAlign w:val="bottom"/>
          </w:tcPr>
          <w:p w14:paraId="1BE2B9E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9.7%</w:t>
            </w:r>
          </w:p>
        </w:tc>
        <w:tc>
          <w:tcPr>
            <w:tcW w:w="717" w:type="dxa"/>
            <w:tcBorders>
              <w:top w:val="nil"/>
              <w:left w:val="nil"/>
              <w:bottom w:val="nil"/>
              <w:right w:val="nil"/>
            </w:tcBorders>
            <w:shd w:val="clear" w:color="auto" w:fill="auto"/>
            <w:noWrap/>
            <w:vAlign w:val="bottom"/>
          </w:tcPr>
          <w:p w14:paraId="6401BB7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62</w:t>
            </w:r>
          </w:p>
        </w:tc>
        <w:tc>
          <w:tcPr>
            <w:tcW w:w="1203" w:type="dxa"/>
            <w:tcBorders>
              <w:top w:val="nil"/>
              <w:left w:val="nil"/>
              <w:bottom w:val="nil"/>
              <w:right w:val="nil"/>
            </w:tcBorders>
            <w:shd w:val="clear" w:color="auto" w:fill="auto"/>
            <w:noWrap/>
            <w:vAlign w:val="bottom"/>
          </w:tcPr>
          <w:p w14:paraId="3182809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621" w:type="dxa"/>
            <w:tcBorders>
              <w:top w:val="nil"/>
              <w:left w:val="nil"/>
              <w:bottom w:val="nil"/>
              <w:right w:val="nil"/>
            </w:tcBorders>
            <w:shd w:val="clear" w:color="auto" w:fill="auto"/>
            <w:noWrap/>
            <w:vAlign w:val="bottom"/>
          </w:tcPr>
          <w:p w14:paraId="768B834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50</w:t>
            </w:r>
          </w:p>
        </w:tc>
        <w:tc>
          <w:tcPr>
            <w:tcW w:w="1171" w:type="dxa"/>
            <w:tcBorders>
              <w:top w:val="nil"/>
              <w:left w:val="nil"/>
              <w:bottom w:val="nil"/>
              <w:right w:val="nil"/>
            </w:tcBorders>
            <w:shd w:val="clear" w:color="auto" w:fill="auto"/>
            <w:noWrap/>
            <w:vAlign w:val="bottom"/>
          </w:tcPr>
          <w:p w14:paraId="61375E7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621" w:type="dxa"/>
            <w:tcBorders>
              <w:top w:val="nil"/>
              <w:left w:val="nil"/>
              <w:bottom w:val="nil"/>
              <w:right w:val="nil"/>
            </w:tcBorders>
            <w:shd w:val="clear" w:color="auto" w:fill="auto"/>
            <w:noWrap/>
            <w:vAlign w:val="bottom"/>
          </w:tcPr>
          <w:p w14:paraId="243076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1171" w:type="dxa"/>
            <w:tcBorders>
              <w:top w:val="nil"/>
              <w:left w:val="nil"/>
              <w:bottom w:val="nil"/>
              <w:right w:val="nil"/>
            </w:tcBorders>
            <w:shd w:val="clear" w:color="auto" w:fill="auto"/>
            <w:noWrap/>
            <w:vAlign w:val="bottom"/>
          </w:tcPr>
          <w:p w14:paraId="724ECDD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829" w:type="dxa"/>
            <w:tcBorders>
              <w:top w:val="nil"/>
              <w:left w:val="nil"/>
              <w:bottom w:val="nil"/>
              <w:right w:val="nil"/>
            </w:tcBorders>
            <w:shd w:val="clear" w:color="auto" w:fill="auto"/>
            <w:noWrap/>
            <w:vAlign w:val="bottom"/>
          </w:tcPr>
          <w:p w14:paraId="543C95D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1,098</w:t>
            </w:r>
          </w:p>
        </w:tc>
        <w:tc>
          <w:tcPr>
            <w:tcW w:w="1155" w:type="dxa"/>
            <w:tcBorders>
              <w:top w:val="nil"/>
              <w:left w:val="nil"/>
              <w:bottom w:val="nil"/>
              <w:right w:val="nil"/>
            </w:tcBorders>
            <w:shd w:val="clear" w:color="auto" w:fill="auto"/>
            <w:noWrap/>
            <w:vAlign w:val="bottom"/>
          </w:tcPr>
          <w:p w14:paraId="334D2B0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29.1%</w:t>
            </w:r>
          </w:p>
        </w:tc>
      </w:tr>
      <w:tr w:rsidR="00535399" w:rsidRPr="008B187A" w14:paraId="4FC93CD3" w14:textId="77777777" w:rsidTr="008E2568">
        <w:trPr>
          <w:trHeight w:val="300"/>
        </w:trPr>
        <w:tc>
          <w:tcPr>
            <w:tcW w:w="3292" w:type="dxa"/>
            <w:tcBorders>
              <w:top w:val="nil"/>
              <w:left w:val="nil"/>
              <w:bottom w:val="nil"/>
              <w:right w:val="nil"/>
            </w:tcBorders>
            <w:shd w:val="clear" w:color="auto" w:fill="auto"/>
            <w:noWrap/>
            <w:vAlign w:val="bottom"/>
            <w:hideMark/>
          </w:tcPr>
          <w:p w14:paraId="2F745E7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Current smoker</w:t>
            </w:r>
          </w:p>
        </w:tc>
        <w:tc>
          <w:tcPr>
            <w:tcW w:w="717" w:type="dxa"/>
            <w:tcBorders>
              <w:top w:val="nil"/>
              <w:left w:val="nil"/>
              <w:bottom w:val="nil"/>
              <w:right w:val="nil"/>
            </w:tcBorders>
            <w:shd w:val="clear" w:color="auto" w:fill="auto"/>
            <w:noWrap/>
            <w:vAlign w:val="bottom"/>
          </w:tcPr>
          <w:p w14:paraId="1E5914D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324</w:t>
            </w:r>
          </w:p>
        </w:tc>
        <w:tc>
          <w:tcPr>
            <w:tcW w:w="1171" w:type="dxa"/>
            <w:tcBorders>
              <w:top w:val="nil"/>
              <w:left w:val="nil"/>
              <w:bottom w:val="nil"/>
              <w:right w:val="nil"/>
            </w:tcBorders>
            <w:shd w:val="clear" w:color="auto" w:fill="auto"/>
            <w:noWrap/>
            <w:vAlign w:val="bottom"/>
          </w:tcPr>
          <w:p w14:paraId="5A81172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69.2%</w:t>
            </w:r>
          </w:p>
        </w:tc>
        <w:tc>
          <w:tcPr>
            <w:tcW w:w="621" w:type="dxa"/>
            <w:tcBorders>
              <w:top w:val="nil"/>
              <w:left w:val="nil"/>
              <w:bottom w:val="nil"/>
              <w:right w:val="nil"/>
            </w:tcBorders>
            <w:shd w:val="clear" w:color="auto" w:fill="auto"/>
            <w:noWrap/>
            <w:vAlign w:val="bottom"/>
          </w:tcPr>
          <w:p w14:paraId="256222F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56</w:t>
            </w:r>
          </w:p>
        </w:tc>
        <w:tc>
          <w:tcPr>
            <w:tcW w:w="1171" w:type="dxa"/>
            <w:tcBorders>
              <w:top w:val="nil"/>
              <w:left w:val="nil"/>
              <w:bottom w:val="nil"/>
              <w:right w:val="nil"/>
            </w:tcBorders>
            <w:shd w:val="clear" w:color="auto" w:fill="auto"/>
            <w:noWrap/>
            <w:vAlign w:val="bottom"/>
          </w:tcPr>
          <w:p w14:paraId="40E4118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12.0%</w:t>
            </w:r>
          </w:p>
        </w:tc>
        <w:tc>
          <w:tcPr>
            <w:tcW w:w="717" w:type="dxa"/>
            <w:tcBorders>
              <w:top w:val="nil"/>
              <w:left w:val="nil"/>
              <w:bottom w:val="nil"/>
              <w:right w:val="nil"/>
            </w:tcBorders>
            <w:shd w:val="clear" w:color="auto" w:fill="auto"/>
            <w:noWrap/>
            <w:vAlign w:val="bottom"/>
          </w:tcPr>
          <w:p w14:paraId="08806F6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38</w:t>
            </w:r>
          </w:p>
        </w:tc>
        <w:tc>
          <w:tcPr>
            <w:tcW w:w="1203" w:type="dxa"/>
            <w:tcBorders>
              <w:top w:val="nil"/>
              <w:left w:val="nil"/>
              <w:bottom w:val="nil"/>
              <w:right w:val="nil"/>
            </w:tcBorders>
            <w:shd w:val="clear" w:color="auto" w:fill="auto"/>
            <w:noWrap/>
            <w:vAlign w:val="bottom"/>
          </w:tcPr>
          <w:p w14:paraId="423ED80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8.1%</w:t>
            </w:r>
          </w:p>
        </w:tc>
        <w:tc>
          <w:tcPr>
            <w:tcW w:w="621" w:type="dxa"/>
            <w:tcBorders>
              <w:top w:val="nil"/>
              <w:left w:val="nil"/>
              <w:bottom w:val="nil"/>
              <w:right w:val="nil"/>
            </w:tcBorders>
            <w:shd w:val="clear" w:color="auto" w:fill="auto"/>
            <w:noWrap/>
            <w:vAlign w:val="bottom"/>
          </w:tcPr>
          <w:p w14:paraId="7FF33A7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w:t>
            </w:r>
          </w:p>
        </w:tc>
        <w:tc>
          <w:tcPr>
            <w:tcW w:w="1171" w:type="dxa"/>
            <w:tcBorders>
              <w:top w:val="nil"/>
              <w:left w:val="nil"/>
              <w:bottom w:val="nil"/>
              <w:right w:val="nil"/>
            </w:tcBorders>
            <w:shd w:val="clear" w:color="auto" w:fill="auto"/>
            <w:noWrap/>
            <w:vAlign w:val="bottom"/>
          </w:tcPr>
          <w:p w14:paraId="31160B7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7.5%</w:t>
            </w:r>
          </w:p>
        </w:tc>
        <w:tc>
          <w:tcPr>
            <w:tcW w:w="621" w:type="dxa"/>
            <w:tcBorders>
              <w:top w:val="nil"/>
              <w:left w:val="nil"/>
              <w:bottom w:val="nil"/>
              <w:right w:val="nil"/>
            </w:tcBorders>
            <w:shd w:val="clear" w:color="auto" w:fill="auto"/>
            <w:noWrap/>
            <w:vAlign w:val="bottom"/>
          </w:tcPr>
          <w:p w14:paraId="35C1DAC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15</w:t>
            </w:r>
          </w:p>
        </w:tc>
        <w:tc>
          <w:tcPr>
            <w:tcW w:w="1171" w:type="dxa"/>
            <w:tcBorders>
              <w:top w:val="nil"/>
              <w:left w:val="nil"/>
              <w:bottom w:val="nil"/>
              <w:right w:val="nil"/>
            </w:tcBorders>
            <w:shd w:val="clear" w:color="auto" w:fill="auto"/>
            <w:noWrap/>
            <w:vAlign w:val="bottom"/>
          </w:tcPr>
          <w:p w14:paraId="68F2A6E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3.2%</w:t>
            </w:r>
          </w:p>
        </w:tc>
        <w:tc>
          <w:tcPr>
            <w:tcW w:w="829" w:type="dxa"/>
            <w:tcBorders>
              <w:top w:val="nil"/>
              <w:left w:val="nil"/>
              <w:bottom w:val="nil"/>
              <w:right w:val="nil"/>
            </w:tcBorders>
            <w:shd w:val="clear" w:color="auto" w:fill="auto"/>
            <w:noWrap/>
            <w:vAlign w:val="bottom"/>
          </w:tcPr>
          <w:p w14:paraId="3FFA0F5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468</w:t>
            </w:r>
          </w:p>
        </w:tc>
        <w:tc>
          <w:tcPr>
            <w:tcW w:w="1155" w:type="dxa"/>
            <w:tcBorders>
              <w:top w:val="nil"/>
              <w:left w:val="nil"/>
              <w:bottom w:val="nil"/>
              <w:right w:val="nil"/>
            </w:tcBorders>
            <w:shd w:val="clear" w:color="auto" w:fill="auto"/>
            <w:noWrap/>
            <w:vAlign w:val="bottom"/>
          </w:tcPr>
          <w:p w14:paraId="772B362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12.4%</w:t>
            </w:r>
          </w:p>
        </w:tc>
      </w:tr>
      <w:tr w:rsidR="00535399" w:rsidRPr="008B187A" w14:paraId="7CF2457E" w14:textId="77777777" w:rsidTr="00946720">
        <w:trPr>
          <w:trHeight w:val="241"/>
        </w:trPr>
        <w:tc>
          <w:tcPr>
            <w:tcW w:w="4009" w:type="dxa"/>
            <w:gridSpan w:val="2"/>
            <w:tcBorders>
              <w:top w:val="nil"/>
              <w:left w:val="nil"/>
              <w:bottom w:val="nil"/>
              <w:right w:val="nil"/>
            </w:tcBorders>
            <w:shd w:val="clear" w:color="auto" w:fill="auto"/>
            <w:noWrap/>
            <w:vAlign w:val="bottom"/>
            <w:hideMark/>
          </w:tcPr>
          <w:p w14:paraId="762F4F9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chi2(8) = 27.7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0.001</w:t>
            </w:r>
          </w:p>
        </w:tc>
        <w:tc>
          <w:tcPr>
            <w:tcW w:w="1171" w:type="dxa"/>
            <w:tcBorders>
              <w:top w:val="nil"/>
              <w:left w:val="nil"/>
              <w:bottom w:val="nil"/>
              <w:right w:val="nil"/>
            </w:tcBorders>
            <w:shd w:val="clear" w:color="auto" w:fill="auto"/>
            <w:noWrap/>
            <w:vAlign w:val="center"/>
            <w:hideMark/>
          </w:tcPr>
          <w:p w14:paraId="100CD44F" w14:textId="77777777" w:rsidR="00535399" w:rsidRPr="008B187A" w:rsidRDefault="00535399" w:rsidP="008E2568">
            <w:pPr>
              <w:spacing w:line="240" w:lineRule="auto"/>
              <w:jc w:val="left"/>
              <w:rPr>
                <w:rFonts w:ascii="Calibri" w:eastAsia="Times New Roman" w:hAnsi="Calibri"/>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573991C5"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69A1FD0"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71C341F4"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6AC6343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50CDDE2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04D02C41"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13E61E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113F904D"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4E8F8D39"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7429A6D6" w14:textId="77777777" w:rsidR="00535399" w:rsidRPr="008B187A" w:rsidRDefault="00535399" w:rsidP="008E2568">
            <w:pPr>
              <w:spacing w:line="240" w:lineRule="auto"/>
              <w:jc w:val="center"/>
              <w:rPr>
                <w:rFonts w:ascii="Times New Roman" w:eastAsia="Times New Roman" w:hAnsi="Times New Roman"/>
                <w:sz w:val="20"/>
                <w:szCs w:val="20"/>
                <w:lang w:eastAsia="en-AU"/>
              </w:rPr>
            </w:pPr>
          </w:p>
        </w:tc>
      </w:tr>
      <w:tr w:rsidR="00535399" w:rsidRPr="008B187A" w14:paraId="2F837174" w14:textId="77777777" w:rsidTr="00946720">
        <w:trPr>
          <w:trHeight w:val="716"/>
        </w:trPr>
        <w:tc>
          <w:tcPr>
            <w:tcW w:w="4009" w:type="dxa"/>
            <w:gridSpan w:val="2"/>
            <w:tcBorders>
              <w:top w:val="nil"/>
              <w:left w:val="nil"/>
              <w:bottom w:val="nil"/>
              <w:right w:val="nil"/>
            </w:tcBorders>
            <w:shd w:val="clear" w:color="auto" w:fill="auto"/>
            <w:noWrap/>
            <w:vAlign w:val="bottom"/>
            <w:hideMark/>
          </w:tcPr>
          <w:p w14:paraId="4AF2A02E" w14:textId="7FACA332" w:rsidR="00535399" w:rsidRPr="008B187A" w:rsidRDefault="00535399" w:rsidP="00A4116A">
            <w:pPr>
              <w:spacing w:line="240" w:lineRule="auto"/>
              <w:jc w:val="left"/>
              <w:rPr>
                <w:rFonts w:ascii="Calibri" w:eastAsia="Times New Roman" w:hAnsi="Calibri"/>
                <w:b/>
                <w:bCs/>
                <w:color w:val="000000"/>
                <w:sz w:val="22"/>
                <w:szCs w:val="22"/>
                <w:lang w:eastAsia="en-AU"/>
              </w:rPr>
            </w:pPr>
            <w:r w:rsidRPr="008B187A">
              <w:rPr>
                <w:rFonts w:ascii="Calibri" w:eastAsia="Times New Roman" w:hAnsi="Calibri"/>
                <w:b/>
                <w:bCs/>
                <w:color w:val="000000"/>
                <w:sz w:val="22"/>
                <w:szCs w:val="22"/>
                <w:lang w:eastAsia="en-AU"/>
              </w:rPr>
              <w:t>Survey 1 Alcohol status (NHMRC)</w:t>
            </w:r>
          </w:p>
        </w:tc>
        <w:tc>
          <w:tcPr>
            <w:tcW w:w="1171" w:type="dxa"/>
            <w:tcBorders>
              <w:top w:val="nil"/>
              <w:left w:val="nil"/>
              <w:bottom w:val="nil"/>
              <w:right w:val="nil"/>
            </w:tcBorders>
            <w:shd w:val="clear" w:color="auto" w:fill="auto"/>
            <w:noWrap/>
            <w:vAlign w:val="center"/>
            <w:hideMark/>
          </w:tcPr>
          <w:p w14:paraId="58F7EDD6" w14:textId="77777777" w:rsidR="00535399" w:rsidRPr="008B187A" w:rsidRDefault="00535399" w:rsidP="00A4116A">
            <w:pPr>
              <w:spacing w:line="240" w:lineRule="auto"/>
              <w:jc w:val="left"/>
              <w:rPr>
                <w:rFonts w:ascii="Calibri" w:eastAsia="Times New Roman" w:hAnsi="Calibri"/>
                <w:b/>
                <w:bCs/>
                <w:color w:val="000000"/>
                <w:sz w:val="22"/>
                <w:szCs w:val="22"/>
                <w:lang w:eastAsia="en-AU"/>
              </w:rPr>
            </w:pPr>
          </w:p>
        </w:tc>
        <w:tc>
          <w:tcPr>
            <w:tcW w:w="621" w:type="dxa"/>
            <w:tcBorders>
              <w:top w:val="nil"/>
              <w:left w:val="nil"/>
              <w:bottom w:val="nil"/>
              <w:right w:val="nil"/>
            </w:tcBorders>
            <w:shd w:val="clear" w:color="auto" w:fill="auto"/>
            <w:noWrap/>
            <w:vAlign w:val="center"/>
            <w:hideMark/>
          </w:tcPr>
          <w:p w14:paraId="3A6BFE83"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C0FC446"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717" w:type="dxa"/>
            <w:tcBorders>
              <w:top w:val="nil"/>
              <w:left w:val="nil"/>
              <w:bottom w:val="nil"/>
              <w:right w:val="nil"/>
            </w:tcBorders>
            <w:shd w:val="clear" w:color="auto" w:fill="auto"/>
            <w:noWrap/>
            <w:vAlign w:val="center"/>
            <w:hideMark/>
          </w:tcPr>
          <w:p w14:paraId="63E9A5B7"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203" w:type="dxa"/>
            <w:tcBorders>
              <w:top w:val="nil"/>
              <w:left w:val="nil"/>
              <w:bottom w:val="nil"/>
              <w:right w:val="nil"/>
            </w:tcBorders>
            <w:shd w:val="clear" w:color="auto" w:fill="auto"/>
            <w:noWrap/>
            <w:vAlign w:val="center"/>
            <w:hideMark/>
          </w:tcPr>
          <w:p w14:paraId="15875A17"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0497DA75"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50A47386"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621" w:type="dxa"/>
            <w:tcBorders>
              <w:top w:val="nil"/>
              <w:left w:val="nil"/>
              <w:bottom w:val="nil"/>
              <w:right w:val="nil"/>
            </w:tcBorders>
            <w:shd w:val="clear" w:color="auto" w:fill="auto"/>
            <w:noWrap/>
            <w:vAlign w:val="center"/>
            <w:hideMark/>
          </w:tcPr>
          <w:p w14:paraId="4FF0BE49"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71" w:type="dxa"/>
            <w:tcBorders>
              <w:top w:val="nil"/>
              <w:left w:val="nil"/>
              <w:bottom w:val="nil"/>
              <w:right w:val="nil"/>
            </w:tcBorders>
            <w:shd w:val="clear" w:color="auto" w:fill="auto"/>
            <w:noWrap/>
            <w:vAlign w:val="center"/>
            <w:hideMark/>
          </w:tcPr>
          <w:p w14:paraId="61C0D1DB"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829" w:type="dxa"/>
            <w:tcBorders>
              <w:top w:val="nil"/>
              <w:left w:val="nil"/>
              <w:bottom w:val="nil"/>
              <w:right w:val="nil"/>
            </w:tcBorders>
            <w:shd w:val="clear" w:color="auto" w:fill="auto"/>
            <w:noWrap/>
            <w:vAlign w:val="center"/>
            <w:hideMark/>
          </w:tcPr>
          <w:p w14:paraId="3D3FA882"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c>
          <w:tcPr>
            <w:tcW w:w="1155" w:type="dxa"/>
            <w:tcBorders>
              <w:top w:val="nil"/>
              <w:left w:val="nil"/>
              <w:bottom w:val="nil"/>
              <w:right w:val="nil"/>
            </w:tcBorders>
            <w:shd w:val="clear" w:color="auto" w:fill="auto"/>
            <w:noWrap/>
            <w:vAlign w:val="center"/>
            <w:hideMark/>
          </w:tcPr>
          <w:p w14:paraId="4E3056EC" w14:textId="77777777" w:rsidR="00535399" w:rsidRPr="008B187A" w:rsidRDefault="00535399" w:rsidP="00A4116A">
            <w:pPr>
              <w:spacing w:line="240" w:lineRule="auto"/>
              <w:jc w:val="center"/>
              <w:rPr>
                <w:rFonts w:ascii="Times New Roman" w:eastAsia="Times New Roman" w:hAnsi="Times New Roman"/>
                <w:sz w:val="20"/>
                <w:szCs w:val="20"/>
                <w:lang w:eastAsia="en-AU"/>
              </w:rPr>
            </w:pPr>
          </w:p>
        </w:tc>
      </w:tr>
      <w:tr w:rsidR="00535399" w:rsidRPr="008B187A" w14:paraId="528D42DF" w14:textId="77777777" w:rsidTr="008E2568">
        <w:trPr>
          <w:trHeight w:val="300"/>
        </w:trPr>
        <w:tc>
          <w:tcPr>
            <w:tcW w:w="3292" w:type="dxa"/>
            <w:tcBorders>
              <w:top w:val="nil"/>
              <w:left w:val="nil"/>
              <w:bottom w:val="nil"/>
              <w:right w:val="nil"/>
            </w:tcBorders>
            <w:shd w:val="clear" w:color="auto" w:fill="auto"/>
            <w:noWrap/>
            <w:vAlign w:val="bottom"/>
            <w:hideMark/>
          </w:tcPr>
          <w:p w14:paraId="60A4412F"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Non-drinker</w:t>
            </w:r>
          </w:p>
        </w:tc>
        <w:tc>
          <w:tcPr>
            <w:tcW w:w="717" w:type="dxa"/>
            <w:tcBorders>
              <w:top w:val="nil"/>
              <w:left w:val="nil"/>
              <w:bottom w:val="nil"/>
              <w:right w:val="nil"/>
            </w:tcBorders>
            <w:shd w:val="clear" w:color="auto" w:fill="auto"/>
            <w:noWrap/>
            <w:vAlign w:val="bottom"/>
          </w:tcPr>
          <w:p w14:paraId="1865A4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350</w:t>
            </w:r>
          </w:p>
        </w:tc>
        <w:tc>
          <w:tcPr>
            <w:tcW w:w="1171" w:type="dxa"/>
            <w:tcBorders>
              <w:top w:val="nil"/>
              <w:left w:val="nil"/>
              <w:bottom w:val="nil"/>
              <w:right w:val="nil"/>
            </w:tcBorders>
            <w:shd w:val="clear" w:color="auto" w:fill="auto"/>
            <w:noWrap/>
            <w:vAlign w:val="bottom"/>
          </w:tcPr>
          <w:p w14:paraId="0E5D245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74.8%</w:t>
            </w:r>
          </w:p>
        </w:tc>
        <w:tc>
          <w:tcPr>
            <w:tcW w:w="621" w:type="dxa"/>
            <w:tcBorders>
              <w:top w:val="nil"/>
              <w:left w:val="nil"/>
              <w:bottom w:val="nil"/>
              <w:right w:val="nil"/>
            </w:tcBorders>
            <w:shd w:val="clear" w:color="auto" w:fill="auto"/>
            <w:noWrap/>
            <w:vAlign w:val="bottom"/>
          </w:tcPr>
          <w:p w14:paraId="26472B6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1171" w:type="dxa"/>
            <w:tcBorders>
              <w:top w:val="nil"/>
              <w:left w:val="nil"/>
              <w:bottom w:val="nil"/>
              <w:right w:val="nil"/>
            </w:tcBorders>
            <w:shd w:val="clear" w:color="auto" w:fill="auto"/>
            <w:noWrap/>
            <w:vAlign w:val="bottom"/>
          </w:tcPr>
          <w:p w14:paraId="1359623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9.8%</w:t>
            </w:r>
          </w:p>
        </w:tc>
        <w:tc>
          <w:tcPr>
            <w:tcW w:w="717" w:type="dxa"/>
            <w:tcBorders>
              <w:top w:val="nil"/>
              <w:left w:val="nil"/>
              <w:bottom w:val="nil"/>
              <w:right w:val="nil"/>
            </w:tcBorders>
            <w:shd w:val="clear" w:color="auto" w:fill="auto"/>
            <w:noWrap/>
            <w:vAlign w:val="bottom"/>
          </w:tcPr>
          <w:p w14:paraId="671AAB1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33</w:t>
            </w:r>
          </w:p>
        </w:tc>
        <w:tc>
          <w:tcPr>
            <w:tcW w:w="1203" w:type="dxa"/>
            <w:tcBorders>
              <w:top w:val="nil"/>
              <w:left w:val="nil"/>
              <w:bottom w:val="nil"/>
              <w:right w:val="nil"/>
            </w:tcBorders>
            <w:shd w:val="clear" w:color="auto" w:fill="auto"/>
            <w:noWrap/>
            <w:vAlign w:val="bottom"/>
          </w:tcPr>
          <w:p w14:paraId="052308B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w:t>
            </w:r>
          </w:p>
        </w:tc>
        <w:tc>
          <w:tcPr>
            <w:tcW w:w="621" w:type="dxa"/>
            <w:tcBorders>
              <w:top w:val="nil"/>
              <w:left w:val="nil"/>
              <w:bottom w:val="nil"/>
              <w:right w:val="nil"/>
            </w:tcBorders>
            <w:shd w:val="clear" w:color="auto" w:fill="auto"/>
            <w:noWrap/>
            <w:vAlign w:val="bottom"/>
          </w:tcPr>
          <w:p w14:paraId="2C115EF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23</w:t>
            </w:r>
          </w:p>
        </w:tc>
        <w:tc>
          <w:tcPr>
            <w:tcW w:w="1171" w:type="dxa"/>
            <w:tcBorders>
              <w:top w:val="nil"/>
              <w:left w:val="nil"/>
              <w:bottom w:val="nil"/>
              <w:right w:val="nil"/>
            </w:tcBorders>
            <w:shd w:val="clear" w:color="auto" w:fill="auto"/>
            <w:noWrap/>
            <w:vAlign w:val="bottom"/>
          </w:tcPr>
          <w:p w14:paraId="3176174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4.9%</w:t>
            </w:r>
          </w:p>
        </w:tc>
        <w:tc>
          <w:tcPr>
            <w:tcW w:w="621" w:type="dxa"/>
            <w:tcBorders>
              <w:top w:val="nil"/>
              <w:left w:val="nil"/>
              <w:bottom w:val="nil"/>
              <w:right w:val="nil"/>
            </w:tcBorders>
            <w:shd w:val="clear" w:color="auto" w:fill="auto"/>
            <w:noWrap/>
            <w:vAlign w:val="bottom"/>
          </w:tcPr>
          <w:p w14:paraId="1A68EDC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w:t>
            </w:r>
          </w:p>
        </w:tc>
        <w:tc>
          <w:tcPr>
            <w:tcW w:w="1171" w:type="dxa"/>
            <w:tcBorders>
              <w:top w:val="nil"/>
              <w:left w:val="nil"/>
              <w:bottom w:val="nil"/>
              <w:right w:val="nil"/>
            </w:tcBorders>
            <w:shd w:val="clear" w:color="auto" w:fill="auto"/>
            <w:noWrap/>
            <w:vAlign w:val="bottom"/>
          </w:tcPr>
          <w:p w14:paraId="4677522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3.4%</w:t>
            </w:r>
          </w:p>
        </w:tc>
        <w:tc>
          <w:tcPr>
            <w:tcW w:w="829" w:type="dxa"/>
            <w:tcBorders>
              <w:top w:val="nil"/>
              <w:left w:val="nil"/>
              <w:bottom w:val="nil"/>
              <w:right w:val="nil"/>
            </w:tcBorders>
            <w:shd w:val="clear" w:color="auto" w:fill="auto"/>
            <w:noWrap/>
            <w:vAlign w:val="bottom"/>
          </w:tcPr>
          <w:p w14:paraId="6A9747A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468</w:t>
            </w:r>
          </w:p>
        </w:tc>
        <w:tc>
          <w:tcPr>
            <w:tcW w:w="1155" w:type="dxa"/>
            <w:tcBorders>
              <w:top w:val="nil"/>
              <w:left w:val="nil"/>
              <w:bottom w:val="nil"/>
              <w:right w:val="nil"/>
            </w:tcBorders>
            <w:shd w:val="clear" w:color="auto" w:fill="auto"/>
            <w:noWrap/>
            <w:vAlign w:val="bottom"/>
          </w:tcPr>
          <w:p w14:paraId="48A3E4C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12.4%</w:t>
            </w:r>
          </w:p>
        </w:tc>
      </w:tr>
      <w:tr w:rsidR="00535399" w:rsidRPr="008B187A" w14:paraId="41B66979" w14:textId="77777777" w:rsidTr="008E2568">
        <w:trPr>
          <w:trHeight w:val="300"/>
        </w:trPr>
        <w:tc>
          <w:tcPr>
            <w:tcW w:w="3292" w:type="dxa"/>
            <w:tcBorders>
              <w:top w:val="nil"/>
              <w:left w:val="nil"/>
              <w:bottom w:val="nil"/>
              <w:right w:val="nil"/>
            </w:tcBorders>
            <w:shd w:val="clear" w:color="auto" w:fill="auto"/>
            <w:noWrap/>
            <w:vAlign w:val="bottom"/>
            <w:hideMark/>
          </w:tcPr>
          <w:p w14:paraId="104B39E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Rarely drinks</w:t>
            </w:r>
          </w:p>
        </w:tc>
        <w:tc>
          <w:tcPr>
            <w:tcW w:w="717" w:type="dxa"/>
            <w:tcBorders>
              <w:top w:val="nil"/>
              <w:left w:val="nil"/>
              <w:bottom w:val="nil"/>
              <w:right w:val="nil"/>
            </w:tcBorders>
            <w:shd w:val="clear" w:color="auto" w:fill="auto"/>
            <w:noWrap/>
            <w:vAlign w:val="bottom"/>
          </w:tcPr>
          <w:p w14:paraId="30F94B67"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787</w:t>
            </w:r>
          </w:p>
        </w:tc>
        <w:tc>
          <w:tcPr>
            <w:tcW w:w="1171" w:type="dxa"/>
            <w:tcBorders>
              <w:top w:val="nil"/>
              <w:left w:val="nil"/>
              <w:bottom w:val="nil"/>
              <w:right w:val="nil"/>
            </w:tcBorders>
            <w:shd w:val="clear" w:color="auto" w:fill="auto"/>
            <w:noWrap/>
            <w:vAlign w:val="bottom"/>
          </w:tcPr>
          <w:p w14:paraId="66CE8B4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76.1%</w:t>
            </w:r>
          </w:p>
        </w:tc>
        <w:tc>
          <w:tcPr>
            <w:tcW w:w="621" w:type="dxa"/>
            <w:tcBorders>
              <w:top w:val="nil"/>
              <w:left w:val="nil"/>
              <w:bottom w:val="nil"/>
              <w:right w:val="nil"/>
            </w:tcBorders>
            <w:shd w:val="clear" w:color="auto" w:fill="auto"/>
            <w:noWrap/>
            <w:vAlign w:val="bottom"/>
          </w:tcPr>
          <w:p w14:paraId="1CC1187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115</w:t>
            </w:r>
          </w:p>
        </w:tc>
        <w:tc>
          <w:tcPr>
            <w:tcW w:w="1171" w:type="dxa"/>
            <w:tcBorders>
              <w:top w:val="nil"/>
              <w:left w:val="nil"/>
              <w:bottom w:val="nil"/>
              <w:right w:val="nil"/>
            </w:tcBorders>
            <w:shd w:val="clear" w:color="auto" w:fill="auto"/>
            <w:noWrap/>
            <w:vAlign w:val="bottom"/>
          </w:tcPr>
          <w:p w14:paraId="36D4CE5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11.1%</w:t>
            </w:r>
          </w:p>
        </w:tc>
        <w:tc>
          <w:tcPr>
            <w:tcW w:w="717" w:type="dxa"/>
            <w:tcBorders>
              <w:top w:val="nil"/>
              <w:left w:val="nil"/>
              <w:bottom w:val="nil"/>
              <w:right w:val="nil"/>
            </w:tcBorders>
            <w:shd w:val="clear" w:color="auto" w:fill="auto"/>
            <w:noWrap/>
            <w:vAlign w:val="bottom"/>
          </w:tcPr>
          <w:p w14:paraId="1CFBFD0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60</w:t>
            </w:r>
          </w:p>
        </w:tc>
        <w:tc>
          <w:tcPr>
            <w:tcW w:w="1203" w:type="dxa"/>
            <w:tcBorders>
              <w:top w:val="nil"/>
              <w:left w:val="nil"/>
              <w:bottom w:val="nil"/>
              <w:right w:val="nil"/>
            </w:tcBorders>
            <w:shd w:val="clear" w:color="auto" w:fill="auto"/>
            <w:noWrap/>
            <w:vAlign w:val="bottom"/>
          </w:tcPr>
          <w:p w14:paraId="0A25C158"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5.8%</w:t>
            </w:r>
          </w:p>
        </w:tc>
        <w:tc>
          <w:tcPr>
            <w:tcW w:w="621" w:type="dxa"/>
            <w:tcBorders>
              <w:top w:val="nil"/>
              <w:left w:val="nil"/>
              <w:bottom w:val="nil"/>
              <w:right w:val="nil"/>
            </w:tcBorders>
            <w:shd w:val="clear" w:color="auto" w:fill="auto"/>
            <w:noWrap/>
            <w:vAlign w:val="bottom"/>
          </w:tcPr>
          <w:p w14:paraId="6577065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43</w:t>
            </w:r>
          </w:p>
        </w:tc>
        <w:tc>
          <w:tcPr>
            <w:tcW w:w="1171" w:type="dxa"/>
            <w:tcBorders>
              <w:top w:val="nil"/>
              <w:left w:val="nil"/>
              <w:bottom w:val="nil"/>
              <w:right w:val="nil"/>
            </w:tcBorders>
            <w:shd w:val="clear" w:color="auto" w:fill="auto"/>
            <w:noWrap/>
            <w:vAlign w:val="bottom"/>
          </w:tcPr>
          <w:p w14:paraId="223BFCDF"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w:t>
            </w:r>
          </w:p>
        </w:tc>
        <w:tc>
          <w:tcPr>
            <w:tcW w:w="621" w:type="dxa"/>
            <w:tcBorders>
              <w:top w:val="nil"/>
              <w:left w:val="nil"/>
              <w:bottom w:val="nil"/>
              <w:right w:val="nil"/>
            </w:tcBorders>
            <w:shd w:val="clear" w:color="auto" w:fill="auto"/>
            <w:noWrap/>
            <w:vAlign w:val="bottom"/>
          </w:tcPr>
          <w:p w14:paraId="7260BDB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29</w:t>
            </w:r>
          </w:p>
        </w:tc>
        <w:tc>
          <w:tcPr>
            <w:tcW w:w="1171" w:type="dxa"/>
            <w:tcBorders>
              <w:top w:val="nil"/>
              <w:left w:val="nil"/>
              <w:bottom w:val="nil"/>
              <w:right w:val="nil"/>
            </w:tcBorders>
            <w:shd w:val="clear" w:color="auto" w:fill="auto"/>
            <w:noWrap/>
            <w:vAlign w:val="bottom"/>
          </w:tcPr>
          <w:p w14:paraId="045C0DD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2.8%</w:t>
            </w:r>
          </w:p>
        </w:tc>
        <w:tc>
          <w:tcPr>
            <w:tcW w:w="829" w:type="dxa"/>
            <w:tcBorders>
              <w:top w:val="nil"/>
              <w:left w:val="nil"/>
              <w:bottom w:val="nil"/>
              <w:right w:val="nil"/>
            </w:tcBorders>
            <w:shd w:val="clear" w:color="auto" w:fill="auto"/>
            <w:noWrap/>
            <w:vAlign w:val="bottom"/>
          </w:tcPr>
          <w:p w14:paraId="5A8BFFFE"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1,034</w:t>
            </w:r>
          </w:p>
        </w:tc>
        <w:tc>
          <w:tcPr>
            <w:tcW w:w="1155" w:type="dxa"/>
            <w:tcBorders>
              <w:top w:val="nil"/>
              <w:left w:val="nil"/>
              <w:bottom w:val="nil"/>
              <w:right w:val="nil"/>
            </w:tcBorders>
            <w:shd w:val="clear" w:color="auto" w:fill="auto"/>
            <w:noWrap/>
            <w:vAlign w:val="bottom"/>
          </w:tcPr>
          <w:p w14:paraId="47E89C0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27.4%</w:t>
            </w:r>
          </w:p>
        </w:tc>
      </w:tr>
      <w:tr w:rsidR="00535399" w:rsidRPr="008B187A" w14:paraId="6C3B367E" w14:textId="77777777" w:rsidTr="008E2568">
        <w:trPr>
          <w:trHeight w:val="300"/>
        </w:trPr>
        <w:tc>
          <w:tcPr>
            <w:tcW w:w="3292" w:type="dxa"/>
            <w:tcBorders>
              <w:top w:val="nil"/>
              <w:left w:val="nil"/>
              <w:bottom w:val="nil"/>
              <w:right w:val="nil"/>
            </w:tcBorders>
            <w:shd w:val="clear" w:color="auto" w:fill="auto"/>
            <w:noWrap/>
            <w:vAlign w:val="bottom"/>
            <w:hideMark/>
          </w:tcPr>
          <w:p w14:paraId="0DF911E4"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lastRenderedPageBreak/>
              <w:t>Low risk drinker</w:t>
            </w:r>
          </w:p>
        </w:tc>
        <w:tc>
          <w:tcPr>
            <w:tcW w:w="717" w:type="dxa"/>
            <w:tcBorders>
              <w:top w:val="nil"/>
              <w:left w:val="nil"/>
              <w:bottom w:val="nil"/>
              <w:right w:val="nil"/>
            </w:tcBorders>
            <w:shd w:val="clear" w:color="auto" w:fill="auto"/>
            <w:noWrap/>
            <w:vAlign w:val="bottom"/>
          </w:tcPr>
          <w:p w14:paraId="272FFD85"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1,634</w:t>
            </w:r>
          </w:p>
        </w:tc>
        <w:tc>
          <w:tcPr>
            <w:tcW w:w="1171" w:type="dxa"/>
            <w:tcBorders>
              <w:top w:val="nil"/>
              <w:left w:val="nil"/>
              <w:bottom w:val="nil"/>
              <w:right w:val="nil"/>
            </w:tcBorders>
            <w:shd w:val="clear" w:color="auto" w:fill="auto"/>
            <w:noWrap/>
            <w:vAlign w:val="bottom"/>
          </w:tcPr>
          <w:p w14:paraId="771D98C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78.6%</w:t>
            </w:r>
          </w:p>
        </w:tc>
        <w:tc>
          <w:tcPr>
            <w:tcW w:w="621" w:type="dxa"/>
            <w:tcBorders>
              <w:top w:val="nil"/>
              <w:left w:val="nil"/>
              <w:bottom w:val="nil"/>
              <w:right w:val="nil"/>
            </w:tcBorders>
            <w:shd w:val="clear" w:color="auto" w:fill="auto"/>
            <w:noWrap/>
            <w:vAlign w:val="bottom"/>
          </w:tcPr>
          <w:p w14:paraId="457BE73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208</w:t>
            </w:r>
          </w:p>
        </w:tc>
        <w:tc>
          <w:tcPr>
            <w:tcW w:w="1171" w:type="dxa"/>
            <w:tcBorders>
              <w:top w:val="nil"/>
              <w:left w:val="nil"/>
              <w:bottom w:val="nil"/>
              <w:right w:val="nil"/>
            </w:tcBorders>
            <w:shd w:val="clear" w:color="auto" w:fill="auto"/>
            <w:noWrap/>
            <w:vAlign w:val="bottom"/>
          </w:tcPr>
          <w:p w14:paraId="3D62BEE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10.0%</w:t>
            </w:r>
          </w:p>
        </w:tc>
        <w:tc>
          <w:tcPr>
            <w:tcW w:w="717" w:type="dxa"/>
            <w:tcBorders>
              <w:top w:val="nil"/>
              <w:left w:val="nil"/>
              <w:bottom w:val="nil"/>
              <w:right w:val="nil"/>
            </w:tcBorders>
            <w:shd w:val="clear" w:color="auto" w:fill="auto"/>
            <w:noWrap/>
            <w:vAlign w:val="bottom"/>
          </w:tcPr>
          <w:p w14:paraId="1041FF5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96</w:t>
            </w:r>
          </w:p>
        </w:tc>
        <w:tc>
          <w:tcPr>
            <w:tcW w:w="1203" w:type="dxa"/>
            <w:tcBorders>
              <w:top w:val="nil"/>
              <w:left w:val="nil"/>
              <w:bottom w:val="nil"/>
              <w:right w:val="nil"/>
            </w:tcBorders>
            <w:shd w:val="clear" w:color="auto" w:fill="auto"/>
            <w:noWrap/>
            <w:vAlign w:val="bottom"/>
          </w:tcPr>
          <w:p w14:paraId="4EEE0752"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4.6%</w:t>
            </w:r>
          </w:p>
        </w:tc>
        <w:tc>
          <w:tcPr>
            <w:tcW w:w="621" w:type="dxa"/>
            <w:tcBorders>
              <w:top w:val="nil"/>
              <w:left w:val="nil"/>
              <w:bottom w:val="nil"/>
              <w:right w:val="nil"/>
            </w:tcBorders>
            <w:shd w:val="clear" w:color="auto" w:fill="auto"/>
            <w:noWrap/>
            <w:vAlign w:val="bottom"/>
          </w:tcPr>
          <w:p w14:paraId="1C9BB6A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87</w:t>
            </w:r>
          </w:p>
        </w:tc>
        <w:tc>
          <w:tcPr>
            <w:tcW w:w="1171" w:type="dxa"/>
            <w:tcBorders>
              <w:top w:val="nil"/>
              <w:left w:val="nil"/>
              <w:bottom w:val="nil"/>
              <w:right w:val="nil"/>
            </w:tcBorders>
            <w:shd w:val="clear" w:color="auto" w:fill="auto"/>
            <w:noWrap/>
            <w:vAlign w:val="bottom"/>
          </w:tcPr>
          <w:p w14:paraId="1CBABA5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4.2%</w:t>
            </w:r>
          </w:p>
        </w:tc>
        <w:tc>
          <w:tcPr>
            <w:tcW w:w="621" w:type="dxa"/>
            <w:tcBorders>
              <w:top w:val="nil"/>
              <w:left w:val="nil"/>
              <w:bottom w:val="nil"/>
              <w:right w:val="nil"/>
            </w:tcBorders>
            <w:shd w:val="clear" w:color="auto" w:fill="auto"/>
            <w:noWrap/>
            <w:vAlign w:val="bottom"/>
          </w:tcPr>
          <w:p w14:paraId="428AC89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w:t>
            </w:r>
          </w:p>
        </w:tc>
        <w:tc>
          <w:tcPr>
            <w:tcW w:w="1171" w:type="dxa"/>
            <w:tcBorders>
              <w:top w:val="nil"/>
              <w:left w:val="nil"/>
              <w:bottom w:val="nil"/>
              <w:right w:val="nil"/>
            </w:tcBorders>
            <w:shd w:val="clear" w:color="auto" w:fill="auto"/>
            <w:noWrap/>
            <w:vAlign w:val="bottom"/>
          </w:tcPr>
          <w:p w14:paraId="613DF27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2.6%</w:t>
            </w:r>
          </w:p>
        </w:tc>
        <w:tc>
          <w:tcPr>
            <w:tcW w:w="829" w:type="dxa"/>
            <w:tcBorders>
              <w:top w:val="nil"/>
              <w:left w:val="nil"/>
              <w:bottom w:val="nil"/>
              <w:right w:val="nil"/>
            </w:tcBorders>
            <w:shd w:val="clear" w:color="auto" w:fill="auto"/>
            <w:noWrap/>
            <w:vAlign w:val="bottom"/>
          </w:tcPr>
          <w:p w14:paraId="208AABA0"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2,080</w:t>
            </w:r>
          </w:p>
        </w:tc>
        <w:tc>
          <w:tcPr>
            <w:tcW w:w="1155" w:type="dxa"/>
            <w:tcBorders>
              <w:top w:val="nil"/>
              <w:left w:val="nil"/>
              <w:bottom w:val="nil"/>
              <w:right w:val="nil"/>
            </w:tcBorders>
            <w:shd w:val="clear" w:color="auto" w:fill="auto"/>
            <w:noWrap/>
            <w:vAlign w:val="bottom"/>
          </w:tcPr>
          <w:p w14:paraId="02E6D30C"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55.1%</w:t>
            </w:r>
          </w:p>
        </w:tc>
      </w:tr>
      <w:tr w:rsidR="00535399" w:rsidRPr="008B187A" w14:paraId="49521721" w14:textId="77777777" w:rsidTr="008E2568">
        <w:trPr>
          <w:trHeight w:val="300"/>
        </w:trPr>
        <w:tc>
          <w:tcPr>
            <w:tcW w:w="3292" w:type="dxa"/>
            <w:tcBorders>
              <w:top w:val="nil"/>
              <w:left w:val="nil"/>
              <w:bottom w:val="nil"/>
              <w:right w:val="nil"/>
            </w:tcBorders>
            <w:shd w:val="clear" w:color="auto" w:fill="auto"/>
            <w:noWrap/>
            <w:vAlign w:val="bottom"/>
            <w:hideMark/>
          </w:tcPr>
          <w:p w14:paraId="36A67663"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Risky/high risk drinker</w:t>
            </w:r>
          </w:p>
        </w:tc>
        <w:tc>
          <w:tcPr>
            <w:tcW w:w="717" w:type="dxa"/>
            <w:tcBorders>
              <w:top w:val="nil"/>
              <w:left w:val="nil"/>
              <w:bottom w:val="nil"/>
              <w:right w:val="nil"/>
            </w:tcBorders>
            <w:shd w:val="clear" w:color="auto" w:fill="auto"/>
            <w:noWrap/>
            <w:vAlign w:val="bottom"/>
          </w:tcPr>
          <w:p w14:paraId="2B18930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138</w:t>
            </w:r>
          </w:p>
        </w:tc>
        <w:tc>
          <w:tcPr>
            <w:tcW w:w="1171" w:type="dxa"/>
            <w:tcBorders>
              <w:top w:val="nil"/>
              <w:left w:val="nil"/>
              <w:bottom w:val="nil"/>
              <w:right w:val="nil"/>
            </w:tcBorders>
            <w:shd w:val="clear" w:color="auto" w:fill="auto"/>
            <w:noWrap/>
            <w:vAlign w:val="bottom"/>
          </w:tcPr>
          <w:p w14:paraId="68CE207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71.5%</w:t>
            </w:r>
          </w:p>
        </w:tc>
        <w:tc>
          <w:tcPr>
            <w:tcW w:w="621" w:type="dxa"/>
            <w:tcBorders>
              <w:top w:val="nil"/>
              <w:left w:val="nil"/>
              <w:bottom w:val="nil"/>
              <w:right w:val="nil"/>
            </w:tcBorders>
            <w:shd w:val="clear" w:color="auto" w:fill="auto"/>
            <w:noWrap/>
            <w:vAlign w:val="bottom"/>
          </w:tcPr>
          <w:p w14:paraId="46BFEDF6"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20</w:t>
            </w:r>
          </w:p>
        </w:tc>
        <w:tc>
          <w:tcPr>
            <w:tcW w:w="1171" w:type="dxa"/>
            <w:tcBorders>
              <w:top w:val="nil"/>
              <w:left w:val="nil"/>
              <w:bottom w:val="nil"/>
              <w:right w:val="nil"/>
            </w:tcBorders>
            <w:shd w:val="clear" w:color="auto" w:fill="auto"/>
            <w:noWrap/>
            <w:vAlign w:val="bottom"/>
          </w:tcPr>
          <w:p w14:paraId="4C18DED1"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10.4%</w:t>
            </w:r>
          </w:p>
        </w:tc>
        <w:tc>
          <w:tcPr>
            <w:tcW w:w="717" w:type="dxa"/>
            <w:tcBorders>
              <w:top w:val="nil"/>
              <w:left w:val="nil"/>
              <w:bottom w:val="nil"/>
              <w:right w:val="nil"/>
            </w:tcBorders>
            <w:shd w:val="clear" w:color="auto" w:fill="auto"/>
            <w:noWrap/>
            <w:vAlign w:val="bottom"/>
          </w:tcPr>
          <w:p w14:paraId="7128D9B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203" w:type="dxa"/>
            <w:tcBorders>
              <w:top w:val="nil"/>
              <w:left w:val="nil"/>
              <w:bottom w:val="nil"/>
              <w:right w:val="nil"/>
            </w:tcBorders>
            <w:shd w:val="clear" w:color="auto" w:fill="auto"/>
            <w:noWrap/>
            <w:vAlign w:val="bottom"/>
          </w:tcPr>
          <w:p w14:paraId="4734D02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tcPr>
          <w:p w14:paraId="5022CC2D"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14</w:t>
            </w:r>
          </w:p>
        </w:tc>
        <w:tc>
          <w:tcPr>
            <w:tcW w:w="1171" w:type="dxa"/>
            <w:tcBorders>
              <w:top w:val="nil"/>
              <w:left w:val="nil"/>
              <w:bottom w:val="nil"/>
              <w:right w:val="nil"/>
            </w:tcBorders>
            <w:shd w:val="clear" w:color="auto" w:fill="auto"/>
            <w:noWrap/>
            <w:vAlign w:val="bottom"/>
          </w:tcPr>
          <w:p w14:paraId="61FFA9EB"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7.3%</w:t>
            </w:r>
          </w:p>
        </w:tc>
        <w:tc>
          <w:tcPr>
            <w:tcW w:w="621" w:type="dxa"/>
            <w:tcBorders>
              <w:top w:val="nil"/>
              <w:left w:val="nil"/>
              <w:bottom w:val="nil"/>
              <w:right w:val="nil"/>
            </w:tcBorders>
            <w:shd w:val="clear" w:color="auto" w:fill="auto"/>
            <w:noWrap/>
            <w:vAlign w:val="bottom"/>
          </w:tcPr>
          <w:p w14:paraId="282698D4"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7</w:t>
            </w:r>
          </w:p>
        </w:tc>
        <w:tc>
          <w:tcPr>
            <w:tcW w:w="1171" w:type="dxa"/>
            <w:tcBorders>
              <w:top w:val="nil"/>
              <w:left w:val="nil"/>
              <w:bottom w:val="nil"/>
              <w:right w:val="nil"/>
            </w:tcBorders>
            <w:shd w:val="clear" w:color="auto" w:fill="auto"/>
            <w:noWrap/>
            <w:vAlign w:val="bottom"/>
          </w:tcPr>
          <w:p w14:paraId="6BC1CB8A"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3.6%</w:t>
            </w:r>
          </w:p>
        </w:tc>
        <w:tc>
          <w:tcPr>
            <w:tcW w:w="829" w:type="dxa"/>
            <w:tcBorders>
              <w:top w:val="nil"/>
              <w:left w:val="nil"/>
              <w:bottom w:val="nil"/>
              <w:right w:val="nil"/>
            </w:tcBorders>
            <w:shd w:val="clear" w:color="auto" w:fill="auto"/>
            <w:noWrap/>
            <w:vAlign w:val="bottom"/>
          </w:tcPr>
          <w:p w14:paraId="04AA54C3"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193</w:t>
            </w:r>
          </w:p>
        </w:tc>
        <w:tc>
          <w:tcPr>
            <w:tcW w:w="1155" w:type="dxa"/>
            <w:tcBorders>
              <w:top w:val="nil"/>
              <w:left w:val="nil"/>
              <w:bottom w:val="nil"/>
              <w:right w:val="nil"/>
            </w:tcBorders>
            <w:shd w:val="clear" w:color="auto" w:fill="auto"/>
            <w:noWrap/>
            <w:vAlign w:val="bottom"/>
          </w:tcPr>
          <w:p w14:paraId="15827869" w14:textId="77777777" w:rsidR="00535399" w:rsidRPr="008B187A" w:rsidRDefault="00535399" w:rsidP="008E2568">
            <w:pPr>
              <w:spacing w:line="259" w:lineRule="auto"/>
              <w:jc w:val="center"/>
              <w:rPr>
                <w:rFonts w:ascii="Calibri" w:eastAsiaTheme="minorEastAsia" w:hAnsi="Calibri" w:cs="Calibri"/>
                <w:color w:val="000000"/>
                <w:sz w:val="22"/>
                <w:szCs w:val="22"/>
                <w:lang w:eastAsia="zh-TW"/>
              </w:rPr>
            </w:pPr>
            <w:r w:rsidRPr="008B187A">
              <w:rPr>
                <w:rFonts w:ascii="Calibri" w:eastAsiaTheme="minorEastAsia" w:hAnsi="Calibri" w:cs="Calibri"/>
                <w:color w:val="000000"/>
                <w:sz w:val="22"/>
                <w:szCs w:val="22"/>
                <w:lang w:eastAsia="zh-TW"/>
              </w:rPr>
              <w:t>5.1%</w:t>
            </w:r>
          </w:p>
        </w:tc>
      </w:tr>
      <w:tr w:rsidR="00535399" w:rsidRPr="008B187A" w14:paraId="4E61CDA5" w14:textId="77777777" w:rsidTr="008E2568">
        <w:trPr>
          <w:trHeight w:val="300"/>
        </w:trPr>
        <w:tc>
          <w:tcPr>
            <w:tcW w:w="4009" w:type="dxa"/>
            <w:gridSpan w:val="2"/>
            <w:tcBorders>
              <w:top w:val="nil"/>
              <w:left w:val="nil"/>
              <w:bottom w:val="single" w:sz="4" w:space="0" w:color="auto"/>
              <w:right w:val="nil"/>
            </w:tcBorders>
            <w:shd w:val="clear" w:color="auto" w:fill="auto"/>
            <w:noWrap/>
            <w:vAlign w:val="bottom"/>
            <w:hideMark/>
          </w:tcPr>
          <w:p w14:paraId="6D4E35A9" w14:textId="77777777" w:rsidR="00535399" w:rsidRPr="008B187A" w:rsidRDefault="00535399" w:rsidP="008E2568">
            <w:pPr>
              <w:spacing w:line="240" w:lineRule="auto"/>
              <w:jc w:val="left"/>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xml:space="preserve">Pearson chi2(12) = 14.5 </w:t>
            </w:r>
            <w:proofErr w:type="spellStart"/>
            <w:r w:rsidRPr="008B187A">
              <w:rPr>
                <w:rFonts w:ascii="Calibri" w:eastAsia="Times New Roman" w:hAnsi="Calibri"/>
                <w:color w:val="000000"/>
                <w:sz w:val="22"/>
                <w:szCs w:val="22"/>
                <w:lang w:eastAsia="en-AU"/>
              </w:rPr>
              <w:t>Pr</w:t>
            </w:r>
            <w:proofErr w:type="spellEnd"/>
            <w:r w:rsidRPr="008B187A">
              <w:rPr>
                <w:rFonts w:ascii="Calibri" w:eastAsia="Times New Roman" w:hAnsi="Calibri"/>
                <w:color w:val="000000"/>
                <w:sz w:val="22"/>
                <w:szCs w:val="22"/>
                <w:lang w:eastAsia="en-AU"/>
              </w:rPr>
              <w:t xml:space="preserve"> = 0.269</w:t>
            </w:r>
          </w:p>
        </w:tc>
        <w:tc>
          <w:tcPr>
            <w:tcW w:w="1171" w:type="dxa"/>
            <w:tcBorders>
              <w:top w:val="nil"/>
              <w:left w:val="nil"/>
              <w:bottom w:val="single" w:sz="4" w:space="0" w:color="auto"/>
              <w:right w:val="nil"/>
            </w:tcBorders>
            <w:shd w:val="clear" w:color="auto" w:fill="auto"/>
            <w:noWrap/>
            <w:vAlign w:val="center"/>
            <w:hideMark/>
          </w:tcPr>
          <w:p w14:paraId="6C6D8B14"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417D73A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04CBA5F8"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717" w:type="dxa"/>
            <w:tcBorders>
              <w:top w:val="nil"/>
              <w:left w:val="nil"/>
              <w:bottom w:val="single" w:sz="4" w:space="0" w:color="auto"/>
              <w:right w:val="nil"/>
            </w:tcBorders>
            <w:shd w:val="clear" w:color="auto" w:fill="auto"/>
            <w:noWrap/>
            <w:vAlign w:val="center"/>
            <w:hideMark/>
          </w:tcPr>
          <w:p w14:paraId="13AAC0B6"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203" w:type="dxa"/>
            <w:tcBorders>
              <w:top w:val="nil"/>
              <w:left w:val="nil"/>
              <w:bottom w:val="single" w:sz="4" w:space="0" w:color="auto"/>
              <w:right w:val="nil"/>
            </w:tcBorders>
            <w:shd w:val="clear" w:color="auto" w:fill="auto"/>
            <w:noWrap/>
            <w:vAlign w:val="center"/>
            <w:hideMark/>
          </w:tcPr>
          <w:p w14:paraId="18AFC0A4"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297E01B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62155EF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621" w:type="dxa"/>
            <w:tcBorders>
              <w:top w:val="nil"/>
              <w:left w:val="nil"/>
              <w:bottom w:val="single" w:sz="4" w:space="0" w:color="auto"/>
              <w:right w:val="nil"/>
            </w:tcBorders>
            <w:shd w:val="clear" w:color="auto" w:fill="auto"/>
            <w:noWrap/>
            <w:vAlign w:val="center"/>
            <w:hideMark/>
          </w:tcPr>
          <w:p w14:paraId="68E80EA0"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71" w:type="dxa"/>
            <w:tcBorders>
              <w:top w:val="nil"/>
              <w:left w:val="nil"/>
              <w:bottom w:val="single" w:sz="4" w:space="0" w:color="auto"/>
              <w:right w:val="nil"/>
            </w:tcBorders>
            <w:shd w:val="clear" w:color="auto" w:fill="auto"/>
            <w:noWrap/>
            <w:vAlign w:val="center"/>
            <w:hideMark/>
          </w:tcPr>
          <w:p w14:paraId="2986107B"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829" w:type="dxa"/>
            <w:tcBorders>
              <w:top w:val="nil"/>
              <w:left w:val="nil"/>
              <w:bottom w:val="single" w:sz="4" w:space="0" w:color="auto"/>
              <w:right w:val="nil"/>
            </w:tcBorders>
            <w:shd w:val="clear" w:color="auto" w:fill="auto"/>
            <w:noWrap/>
            <w:vAlign w:val="center"/>
            <w:hideMark/>
          </w:tcPr>
          <w:p w14:paraId="1732F7EE"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c>
          <w:tcPr>
            <w:tcW w:w="1155" w:type="dxa"/>
            <w:tcBorders>
              <w:top w:val="nil"/>
              <w:left w:val="nil"/>
              <w:bottom w:val="single" w:sz="4" w:space="0" w:color="auto"/>
              <w:right w:val="nil"/>
            </w:tcBorders>
            <w:shd w:val="clear" w:color="auto" w:fill="auto"/>
            <w:noWrap/>
            <w:vAlign w:val="center"/>
            <w:hideMark/>
          </w:tcPr>
          <w:p w14:paraId="195E369C" w14:textId="77777777" w:rsidR="00535399" w:rsidRPr="008B187A" w:rsidRDefault="00535399" w:rsidP="008E2568">
            <w:pPr>
              <w:spacing w:line="240" w:lineRule="auto"/>
              <w:jc w:val="center"/>
              <w:rPr>
                <w:rFonts w:ascii="Calibri" w:eastAsia="Times New Roman" w:hAnsi="Calibri"/>
                <w:color w:val="000000"/>
                <w:sz w:val="22"/>
                <w:szCs w:val="22"/>
                <w:lang w:eastAsia="en-AU"/>
              </w:rPr>
            </w:pPr>
            <w:r w:rsidRPr="008B187A">
              <w:rPr>
                <w:rFonts w:ascii="Calibri" w:eastAsia="Times New Roman" w:hAnsi="Calibri"/>
                <w:color w:val="000000"/>
                <w:sz w:val="22"/>
                <w:szCs w:val="22"/>
                <w:lang w:eastAsia="en-AU"/>
              </w:rPr>
              <w:t> </w:t>
            </w:r>
          </w:p>
        </w:tc>
      </w:tr>
    </w:tbl>
    <w:p w14:paraId="191B1E04" w14:textId="77777777" w:rsidR="00535399" w:rsidRPr="008B187A" w:rsidRDefault="00535399" w:rsidP="00535399">
      <w:pPr>
        <w:spacing w:after="160" w:line="259" w:lineRule="auto"/>
        <w:ind w:left="1080"/>
        <w:jc w:val="left"/>
        <w:rPr>
          <w:rFonts w:asciiTheme="minorHAnsi" w:eastAsiaTheme="minorEastAsia" w:hAnsiTheme="minorHAnsi" w:cstheme="minorBidi"/>
          <w:sz w:val="22"/>
          <w:szCs w:val="22"/>
          <w:lang w:eastAsia="zh-TW"/>
        </w:rPr>
        <w:sectPr w:rsidR="00535399" w:rsidRPr="008B187A" w:rsidSect="008B187A">
          <w:pgSz w:w="16838" w:h="11906" w:orient="landscape"/>
          <w:pgMar w:top="1440" w:right="1440" w:bottom="1440" w:left="1440" w:header="709" w:footer="709" w:gutter="0"/>
          <w:cols w:space="708"/>
          <w:docGrid w:linePitch="360"/>
        </w:sectPr>
      </w:pPr>
    </w:p>
    <w:p w14:paraId="405B4895" w14:textId="77777777" w:rsidR="00535399" w:rsidRPr="00BC2B28" w:rsidRDefault="00535399" w:rsidP="00535399">
      <w:pPr>
        <w:rPr>
          <w:rFonts w:eastAsiaTheme="minorEastAsia"/>
          <w:b/>
          <w:i/>
        </w:rPr>
      </w:pPr>
      <w:r w:rsidRPr="00BC2B28">
        <w:rPr>
          <w:rFonts w:eastAsiaTheme="minorEastAsia"/>
          <w:b/>
          <w:i/>
        </w:rPr>
        <w:lastRenderedPageBreak/>
        <w:t>Seeking help for night sweats</w:t>
      </w:r>
    </w:p>
    <w:p w14:paraId="08FC60C3" w14:textId="096B06A9" w:rsidR="00535399" w:rsidRPr="008B187A" w:rsidRDefault="00535399" w:rsidP="00535399">
      <w:pPr>
        <w:rPr>
          <w:rFonts w:eastAsiaTheme="minorEastAsia"/>
        </w:rPr>
      </w:pPr>
      <w:proofErr w:type="gramStart"/>
      <w:r w:rsidRPr="008B187A">
        <w:rPr>
          <w:rFonts w:eastAsiaTheme="minorEastAsia"/>
        </w:rPr>
        <w:t>Similar to</w:t>
      </w:r>
      <w:proofErr w:type="gramEnd"/>
      <w:r w:rsidRPr="008B187A">
        <w:rPr>
          <w:rFonts w:eastAsiaTheme="minorEastAsia"/>
        </w:rPr>
        <w:t xml:space="preserve"> hot flushes, </w:t>
      </w:r>
      <w:r>
        <w:rPr>
          <w:rFonts w:eastAsiaTheme="minorEastAsia"/>
        </w:rPr>
        <w:t>of</w:t>
      </w:r>
      <w:r w:rsidRPr="008B187A">
        <w:rPr>
          <w:rFonts w:eastAsiaTheme="minorEastAsia"/>
        </w:rPr>
        <w:t xml:space="preserve"> women </w:t>
      </w:r>
      <w:r>
        <w:rPr>
          <w:rFonts w:eastAsiaTheme="minorEastAsia"/>
        </w:rPr>
        <w:t xml:space="preserve">born 1946-51 </w:t>
      </w:r>
      <w:r w:rsidRPr="008B187A">
        <w:rPr>
          <w:rFonts w:eastAsiaTheme="minorEastAsia"/>
        </w:rPr>
        <w:t xml:space="preserve">who </w:t>
      </w:r>
      <w:r w:rsidR="00F93B0D">
        <w:rPr>
          <w:rFonts w:eastAsiaTheme="minorEastAsia"/>
        </w:rPr>
        <w:t>‘</w:t>
      </w:r>
      <w:r>
        <w:rPr>
          <w:rFonts w:eastAsiaTheme="minorEastAsia"/>
        </w:rPr>
        <w:t>often</w:t>
      </w:r>
      <w:r w:rsidR="00F93B0D">
        <w:rPr>
          <w:rFonts w:eastAsiaTheme="minorEastAsia"/>
        </w:rPr>
        <w:t>’</w:t>
      </w:r>
      <w:r>
        <w:rPr>
          <w:rFonts w:eastAsiaTheme="minorEastAsia"/>
        </w:rPr>
        <w:t xml:space="preserve"> </w:t>
      </w:r>
      <w:r w:rsidRPr="008B187A">
        <w:rPr>
          <w:rFonts w:eastAsiaTheme="minorEastAsia"/>
        </w:rPr>
        <w:t xml:space="preserve">experienced night sweats, almost three in four women sought help </w:t>
      </w:r>
      <w:r>
        <w:rPr>
          <w:rFonts w:eastAsiaTheme="minorEastAsia"/>
        </w:rPr>
        <w:t xml:space="preserve">when </w:t>
      </w:r>
      <w:r w:rsidRPr="008B187A">
        <w:rPr>
          <w:rFonts w:eastAsiaTheme="minorEastAsia"/>
        </w:rPr>
        <w:t>age</w:t>
      </w:r>
      <w:r>
        <w:rPr>
          <w:rFonts w:eastAsiaTheme="minorEastAsia"/>
        </w:rPr>
        <w:t>d</w:t>
      </w:r>
      <w:r w:rsidRPr="008B187A">
        <w:rPr>
          <w:rFonts w:eastAsiaTheme="minorEastAsia"/>
        </w:rPr>
        <w:t xml:space="preserve"> 45-50 </w:t>
      </w:r>
      <w:r w:rsidRPr="008B187A">
        <w:rPr>
          <w:rFonts w:eastAsiaTheme="minorEastAsia"/>
          <w:szCs w:val="22"/>
        </w:rPr>
        <w:t>years</w:t>
      </w:r>
      <w:r w:rsidRPr="008B187A">
        <w:rPr>
          <w:rFonts w:eastAsiaTheme="minorEastAsia"/>
        </w:rPr>
        <w:t xml:space="preserve">, and the proportion of </w:t>
      </w:r>
      <w:r>
        <w:rPr>
          <w:rFonts w:eastAsiaTheme="minorEastAsia"/>
        </w:rPr>
        <w:t>women who sought help</w:t>
      </w:r>
      <w:r w:rsidRPr="008B187A">
        <w:rPr>
          <w:rFonts w:eastAsiaTheme="minorEastAsia"/>
        </w:rPr>
        <w:t xml:space="preserve"> decreased over time to 24% at age 59-64 </w:t>
      </w:r>
      <w:r w:rsidRPr="008B187A">
        <w:rPr>
          <w:rFonts w:eastAsiaTheme="minorEastAsia"/>
          <w:szCs w:val="22"/>
        </w:rPr>
        <w:t>years</w:t>
      </w:r>
      <w:r w:rsidRPr="008B187A">
        <w:rPr>
          <w:rFonts w:eastAsiaTheme="minorEastAsia"/>
        </w:rPr>
        <w:t xml:space="preserve"> (</w:t>
      </w:r>
      <w:r>
        <w:rPr>
          <w:rFonts w:eastAsiaTheme="minorEastAsia"/>
        </w:rPr>
        <w:fldChar w:fldCharType="begin"/>
      </w:r>
      <w:r>
        <w:rPr>
          <w:rFonts w:eastAsiaTheme="minorEastAsia"/>
        </w:rPr>
        <w:instrText xml:space="preserve"> REF _Ref63420036 \h </w:instrText>
      </w:r>
      <w:r>
        <w:rPr>
          <w:rFonts w:eastAsiaTheme="minorEastAsia"/>
        </w:rPr>
      </w:r>
      <w:r>
        <w:rPr>
          <w:rFonts w:eastAsiaTheme="minorEastAsia"/>
        </w:rPr>
        <w:fldChar w:fldCharType="separate"/>
      </w:r>
      <w:r w:rsidR="00A660D1">
        <w:t xml:space="preserve">Figure </w:t>
      </w:r>
      <w:r w:rsidR="00A660D1">
        <w:rPr>
          <w:noProof/>
        </w:rPr>
        <w:t>9</w:t>
      </w:r>
      <w:r w:rsidR="00A660D1">
        <w:noBreakHyphen/>
      </w:r>
      <w:r w:rsidR="00A660D1">
        <w:rPr>
          <w:noProof/>
        </w:rPr>
        <w:t>11</w:t>
      </w:r>
      <w:r>
        <w:rPr>
          <w:rFonts w:eastAsiaTheme="minorEastAsia"/>
        </w:rPr>
        <w:fldChar w:fldCharType="end"/>
      </w:r>
      <w:r w:rsidRPr="008B187A">
        <w:rPr>
          <w:rFonts w:eastAsiaTheme="minorEastAsia"/>
        </w:rPr>
        <w:t>). Among th</w:t>
      </w:r>
      <w:r>
        <w:rPr>
          <w:rFonts w:eastAsiaTheme="minorEastAsia"/>
        </w:rPr>
        <w:t>e women</w:t>
      </w:r>
      <w:r w:rsidRPr="008B187A">
        <w:rPr>
          <w:rFonts w:eastAsiaTheme="minorEastAsia"/>
        </w:rPr>
        <w:t xml:space="preserve"> who </w:t>
      </w:r>
      <w:r w:rsidR="00F93B0D">
        <w:rPr>
          <w:rFonts w:eastAsiaTheme="minorEastAsia"/>
        </w:rPr>
        <w:t>‘</w:t>
      </w:r>
      <w:r>
        <w:rPr>
          <w:rFonts w:eastAsiaTheme="minorEastAsia"/>
        </w:rPr>
        <w:t>often</w:t>
      </w:r>
      <w:r w:rsidR="00F93B0D">
        <w:rPr>
          <w:rFonts w:eastAsiaTheme="minorEastAsia"/>
        </w:rPr>
        <w:t>’</w:t>
      </w:r>
      <w:r>
        <w:rPr>
          <w:rFonts w:eastAsiaTheme="minorEastAsia"/>
        </w:rPr>
        <w:t xml:space="preserve"> </w:t>
      </w:r>
      <w:r w:rsidRPr="008B187A">
        <w:rPr>
          <w:rFonts w:eastAsiaTheme="minorEastAsia"/>
        </w:rPr>
        <w:t>experienced night sweats and sought help, 20</w:t>
      </w:r>
      <w:r w:rsidR="00C3107E">
        <w:rPr>
          <w:rFonts w:eastAsiaTheme="minorEastAsia"/>
        </w:rPr>
        <w:noBreakHyphen/>
      </w:r>
      <w:r w:rsidRPr="008B187A">
        <w:rPr>
          <w:rFonts w:eastAsiaTheme="minorEastAsia"/>
        </w:rPr>
        <w:t>30% reported not being satisfied with that help</w:t>
      </w:r>
      <w:r>
        <w:rPr>
          <w:rFonts w:eastAsiaTheme="minorEastAsia"/>
        </w:rPr>
        <w:t xml:space="preserve"> at Surveys 2 to 4, when</w:t>
      </w:r>
      <w:r w:rsidRPr="008B187A">
        <w:rPr>
          <w:rFonts w:eastAsiaTheme="minorEastAsia"/>
        </w:rPr>
        <w:t xml:space="preserve"> age</w:t>
      </w:r>
      <w:r>
        <w:rPr>
          <w:rFonts w:eastAsiaTheme="minorEastAsia"/>
        </w:rPr>
        <w:t>d</w:t>
      </w:r>
      <w:r w:rsidRPr="008B187A">
        <w:rPr>
          <w:rFonts w:eastAsiaTheme="minorEastAsia"/>
        </w:rPr>
        <w:t xml:space="preserve"> 47-58 years</w:t>
      </w:r>
      <w:r w:rsidR="00DE4D9C">
        <w:rPr>
          <w:rFonts w:eastAsiaTheme="minorEastAsia"/>
        </w:rPr>
        <w:t>.</w:t>
      </w:r>
    </w:p>
    <w:p w14:paraId="5518CA24" w14:textId="77777777" w:rsidR="00535399" w:rsidRPr="008B187A" w:rsidRDefault="00535399" w:rsidP="00535399">
      <w:pPr>
        <w:spacing w:line="259" w:lineRule="auto"/>
        <w:jc w:val="left"/>
        <w:rPr>
          <w:rFonts w:ascii="Segoe UI" w:eastAsiaTheme="minorEastAsia" w:hAnsi="Segoe UI" w:cs="Segoe UI"/>
          <w:b/>
          <w:szCs w:val="22"/>
        </w:rPr>
      </w:pPr>
    </w:p>
    <w:p w14:paraId="330FB4D9" w14:textId="77777777" w:rsidR="00535399" w:rsidRPr="008B187A" w:rsidRDefault="00535399" w:rsidP="001F2201">
      <w:pPr>
        <w:spacing w:after="40" w:line="240" w:lineRule="auto"/>
        <w:jc w:val="left"/>
        <w:rPr>
          <w:rFonts w:ascii="Segoe UI" w:eastAsiaTheme="minorEastAsia" w:hAnsi="Segoe UI" w:cs="Segoe UI"/>
          <w:b/>
          <w:szCs w:val="22"/>
        </w:rPr>
      </w:pPr>
      <w:r w:rsidRPr="008B187A">
        <w:rPr>
          <w:rFonts w:asciiTheme="minorHAnsi" w:eastAsiaTheme="minorEastAsia" w:hAnsiTheme="minorHAnsi" w:cstheme="minorBidi"/>
          <w:noProof/>
          <w:sz w:val="22"/>
          <w:szCs w:val="22"/>
          <w:lang w:eastAsia="en-AU"/>
        </w:rPr>
        <w:drawing>
          <wp:inline distT="0" distB="0" distL="0" distR="0" wp14:anchorId="34142177" wp14:editId="03549B4A">
            <wp:extent cx="5760000" cy="3600000"/>
            <wp:effectExtent l="0" t="0" r="1270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C99C6A4" w14:textId="42EC0A80" w:rsidR="00535399" w:rsidRDefault="00535399" w:rsidP="00535399">
      <w:pPr>
        <w:pStyle w:val="Caption"/>
      </w:pPr>
      <w:bookmarkStart w:id="414" w:name="_Ref63420036"/>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11</w:t>
      </w:r>
      <w:r w:rsidR="00EC5726">
        <w:rPr>
          <w:noProof/>
        </w:rPr>
        <w:fldChar w:fldCharType="end"/>
      </w:r>
      <w:bookmarkEnd w:id="414"/>
      <w:r>
        <w:t xml:space="preserve"> </w:t>
      </w:r>
      <w:r w:rsidRPr="00BC2B28">
        <w:t>Seeking help among women who experienced night sweats often</w:t>
      </w:r>
      <w:r w:rsidR="004A5D9E">
        <w:t>.</w:t>
      </w:r>
    </w:p>
    <w:p w14:paraId="32666B4E" w14:textId="77777777" w:rsidR="00535399" w:rsidRPr="00B23DD2" w:rsidRDefault="00535399" w:rsidP="00535399"/>
    <w:p w14:paraId="1E2F4E34" w14:textId="77777777" w:rsidR="00535399" w:rsidRPr="008B187A" w:rsidRDefault="00535399" w:rsidP="00535399">
      <w:pPr>
        <w:pStyle w:val="Heading3"/>
      </w:pPr>
      <w:bookmarkStart w:id="415" w:name="_Toc63874966"/>
      <w:bookmarkStart w:id="416" w:name="_Toc71813691"/>
      <w:r w:rsidRPr="008B187A">
        <w:t>1973-78 cohort</w:t>
      </w:r>
      <w:bookmarkEnd w:id="415"/>
      <w:bookmarkEnd w:id="416"/>
    </w:p>
    <w:p w14:paraId="27BDBD4B" w14:textId="77777777" w:rsidR="001F2201" w:rsidRDefault="001F2201" w:rsidP="001F2201">
      <w:pPr>
        <w:spacing w:after="0" w:line="240" w:lineRule="auto"/>
        <w:rPr>
          <w:rFonts w:eastAsiaTheme="minorEastAsia"/>
          <w:b/>
          <w:i/>
          <w:lang w:eastAsia="zh-TW"/>
        </w:rPr>
      </w:pPr>
    </w:p>
    <w:p w14:paraId="17D7E394" w14:textId="27BA0E27" w:rsidR="00535399" w:rsidRPr="0087244B" w:rsidRDefault="00535399" w:rsidP="00535399">
      <w:pPr>
        <w:rPr>
          <w:rFonts w:eastAsiaTheme="minorEastAsia"/>
          <w:b/>
          <w:lang w:eastAsia="zh-TW"/>
        </w:rPr>
      </w:pPr>
      <w:r w:rsidRPr="0087244B">
        <w:rPr>
          <w:rFonts w:eastAsiaTheme="minorEastAsia"/>
          <w:b/>
          <w:lang w:eastAsia="zh-TW"/>
        </w:rPr>
        <w:t xml:space="preserve">Hot flushes </w:t>
      </w:r>
    </w:p>
    <w:p w14:paraId="50427191" w14:textId="061FEE9C" w:rsidR="00535399" w:rsidRPr="008B187A" w:rsidRDefault="00535399" w:rsidP="00535399">
      <w:pPr>
        <w:rPr>
          <w:rFonts w:eastAsiaTheme="minorEastAsia"/>
          <w:color w:val="FF0000"/>
          <w:lang w:eastAsia="zh-TW"/>
        </w:rPr>
      </w:pPr>
      <w:r>
        <w:rPr>
          <w:rFonts w:eastAsiaTheme="minorEastAsia"/>
          <w:lang w:eastAsia="zh-TW"/>
        </w:rPr>
        <w:t>Of</w:t>
      </w:r>
      <w:r w:rsidRPr="008B187A">
        <w:rPr>
          <w:rFonts w:eastAsiaTheme="minorEastAsia"/>
          <w:lang w:eastAsia="zh-TW"/>
        </w:rPr>
        <w:t xml:space="preserve"> women who completed both Survey</w:t>
      </w:r>
      <w:r>
        <w:rPr>
          <w:rFonts w:eastAsiaTheme="minorEastAsia"/>
          <w:lang w:eastAsia="zh-TW"/>
        </w:rPr>
        <w:t>s</w:t>
      </w:r>
      <w:r w:rsidRPr="008B187A">
        <w:rPr>
          <w:rFonts w:eastAsiaTheme="minorEastAsia"/>
          <w:lang w:eastAsia="zh-TW"/>
        </w:rPr>
        <w:t xml:space="preserve"> 7 and 8 (aged 37-45 years; </w:t>
      </w:r>
      <w:r w:rsidR="004A5D9E">
        <w:rPr>
          <w:rFonts w:eastAsiaTheme="minorEastAsia"/>
          <w:lang w:eastAsia="zh-TW"/>
        </w:rPr>
        <w:t xml:space="preserve">N = </w:t>
      </w:r>
      <w:r w:rsidRPr="008B187A">
        <w:rPr>
          <w:rFonts w:eastAsiaTheme="minorEastAsia"/>
          <w:lang w:eastAsia="zh-TW"/>
        </w:rPr>
        <w:t>6</w:t>
      </w:r>
      <w:r>
        <w:rPr>
          <w:rFonts w:eastAsiaTheme="minorEastAsia"/>
          <w:lang w:eastAsia="zh-TW"/>
        </w:rPr>
        <w:t>,</w:t>
      </w:r>
      <w:r w:rsidRPr="008B187A">
        <w:rPr>
          <w:rFonts w:eastAsiaTheme="minorEastAsia"/>
          <w:lang w:eastAsia="zh-TW"/>
        </w:rPr>
        <w:t>158), less than 3% reported that they</w:t>
      </w:r>
      <w:r>
        <w:rPr>
          <w:rFonts w:eastAsiaTheme="minorEastAsia"/>
          <w:lang w:eastAsia="zh-TW"/>
        </w:rPr>
        <w:t xml:space="preserve"> </w:t>
      </w:r>
      <w:r w:rsidR="00F93B0D">
        <w:rPr>
          <w:rFonts w:eastAsiaTheme="minorEastAsia"/>
          <w:lang w:eastAsia="zh-TW"/>
        </w:rPr>
        <w:t>‘</w:t>
      </w:r>
      <w:r>
        <w:rPr>
          <w:rFonts w:eastAsiaTheme="minorEastAsia"/>
          <w:lang w:eastAsia="zh-TW"/>
        </w:rPr>
        <w:t>often</w:t>
      </w:r>
      <w:r w:rsidR="00F93B0D">
        <w:rPr>
          <w:rFonts w:eastAsiaTheme="minorEastAsia"/>
          <w:lang w:eastAsia="zh-TW"/>
        </w:rPr>
        <w:t>’</w:t>
      </w:r>
      <w:r w:rsidRPr="008B187A">
        <w:rPr>
          <w:rFonts w:eastAsiaTheme="minorEastAsia"/>
          <w:lang w:eastAsia="zh-TW"/>
        </w:rPr>
        <w:t xml:space="preserve"> experienced hot flushes. </w:t>
      </w:r>
      <w:r>
        <w:rPr>
          <w:rFonts w:eastAsiaTheme="minorEastAsia"/>
          <w:lang w:eastAsia="zh-TW"/>
        </w:rPr>
        <w:t>Al</w:t>
      </w:r>
      <w:r w:rsidRPr="008B187A">
        <w:rPr>
          <w:rFonts w:eastAsiaTheme="minorEastAsia"/>
          <w:lang w:eastAsia="zh-TW"/>
        </w:rPr>
        <w:t xml:space="preserve">though the prevalence was steady between the surveys (Survey 7: 1.5%; Survey 8: 2.3%), help-seeking </w:t>
      </w:r>
      <w:r w:rsidRPr="008B187A">
        <w:rPr>
          <w:rFonts w:eastAsiaTheme="minorEastAsia"/>
          <w:lang w:eastAsia="zh-TW"/>
        </w:rPr>
        <w:lastRenderedPageBreak/>
        <w:t>among those who</w:t>
      </w:r>
      <w:r>
        <w:rPr>
          <w:rFonts w:eastAsiaTheme="minorEastAsia"/>
          <w:lang w:eastAsia="zh-TW"/>
        </w:rPr>
        <w:t xml:space="preserve"> </w:t>
      </w:r>
      <w:r w:rsidR="00F93B0D">
        <w:rPr>
          <w:rFonts w:eastAsiaTheme="minorEastAsia"/>
          <w:lang w:eastAsia="zh-TW"/>
        </w:rPr>
        <w:t>‘</w:t>
      </w:r>
      <w:r>
        <w:rPr>
          <w:rFonts w:eastAsiaTheme="minorEastAsia"/>
          <w:lang w:eastAsia="zh-TW"/>
        </w:rPr>
        <w:t>often</w:t>
      </w:r>
      <w:r w:rsidR="00F93B0D">
        <w:rPr>
          <w:rFonts w:eastAsiaTheme="minorEastAsia"/>
          <w:lang w:eastAsia="zh-TW"/>
        </w:rPr>
        <w:t>’</w:t>
      </w:r>
      <w:r w:rsidRPr="008B187A">
        <w:rPr>
          <w:rFonts w:eastAsiaTheme="minorEastAsia"/>
          <w:lang w:eastAsia="zh-TW"/>
        </w:rPr>
        <w:t xml:space="preserve"> experienced hot flushes rose from 30.7% in Survey 7 to 41.3% in Survey 8 (</w:t>
      </w:r>
      <w:r>
        <w:rPr>
          <w:rFonts w:eastAsiaTheme="minorEastAsia"/>
          <w:lang w:eastAsia="zh-TW"/>
        </w:rPr>
        <w:fldChar w:fldCharType="begin"/>
      </w:r>
      <w:r>
        <w:rPr>
          <w:rFonts w:eastAsiaTheme="minorEastAsia"/>
          <w:lang w:eastAsia="zh-TW"/>
        </w:rPr>
        <w:instrText xml:space="preserve"> REF _Ref63420117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12</w:t>
      </w:r>
      <w:r>
        <w:rPr>
          <w:rFonts w:eastAsiaTheme="minorEastAsia"/>
          <w:lang w:eastAsia="zh-TW"/>
        </w:rPr>
        <w:fldChar w:fldCharType="end"/>
      </w:r>
      <w:r w:rsidRPr="008B187A">
        <w:rPr>
          <w:rFonts w:eastAsiaTheme="minorEastAsia"/>
          <w:lang w:eastAsia="zh-TW"/>
        </w:rPr>
        <w:t>).</w:t>
      </w:r>
    </w:p>
    <w:p w14:paraId="200BA87C" w14:textId="77777777" w:rsidR="00535399" w:rsidRPr="008B187A" w:rsidRDefault="00535399" w:rsidP="00535399">
      <w:pPr>
        <w:spacing w:line="259" w:lineRule="auto"/>
        <w:jc w:val="left"/>
        <w:rPr>
          <w:rFonts w:ascii="Segoe UI" w:eastAsiaTheme="minorEastAsia" w:hAnsi="Segoe UI" w:cs="Segoe UI"/>
          <w:color w:val="FF0000"/>
          <w:szCs w:val="22"/>
          <w:lang w:eastAsia="zh-TW"/>
        </w:rPr>
      </w:pPr>
    </w:p>
    <w:p w14:paraId="7A4B6A98" w14:textId="77777777" w:rsidR="00535399" w:rsidRPr="008B187A" w:rsidRDefault="00535399" w:rsidP="001F2201">
      <w:pPr>
        <w:spacing w:after="40" w:line="240" w:lineRule="auto"/>
        <w:jc w:val="left"/>
        <w:rPr>
          <w:rFonts w:asciiTheme="minorHAnsi" w:eastAsiaTheme="minorEastAsia" w:hAnsiTheme="minorHAnsi" w:cstheme="minorBidi"/>
          <w:sz w:val="22"/>
          <w:szCs w:val="22"/>
          <w:lang w:eastAsia="zh-TW"/>
        </w:rPr>
      </w:pPr>
      <w:r w:rsidRPr="008B187A">
        <w:rPr>
          <w:rFonts w:asciiTheme="minorHAnsi" w:eastAsiaTheme="minorEastAsia" w:hAnsiTheme="minorHAnsi" w:cstheme="minorBidi"/>
          <w:noProof/>
          <w:sz w:val="22"/>
          <w:szCs w:val="22"/>
          <w:lang w:eastAsia="en-AU"/>
        </w:rPr>
        <w:drawing>
          <wp:inline distT="0" distB="0" distL="0" distR="0" wp14:anchorId="5FD61D2E" wp14:editId="342A4980">
            <wp:extent cx="5760000" cy="3600000"/>
            <wp:effectExtent l="0" t="0" r="12700" b="635"/>
            <wp:docPr id="5" name="Chart 5">
              <a:extLst xmlns:a="http://schemas.openxmlformats.org/drawingml/2006/main">
                <a:ext uri="{FF2B5EF4-FFF2-40B4-BE49-F238E27FC236}">
                  <a16:creationId xmlns:a16="http://schemas.microsoft.com/office/drawing/2014/main" id="{00000000-0008-0000-0D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F1BA630" w14:textId="0C97612F" w:rsidR="00535399" w:rsidRDefault="00535399" w:rsidP="00535399">
      <w:pPr>
        <w:pStyle w:val="Caption"/>
      </w:pPr>
      <w:bookmarkStart w:id="417" w:name="_Ref63420117"/>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12</w:t>
      </w:r>
      <w:r w:rsidR="00EC5726">
        <w:rPr>
          <w:noProof/>
        </w:rPr>
        <w:fldChar w:fldCharType="end"/>
      </w:r>
      <w:bookmarkEnd w:id="417"/>
      <w:r>
        <w:t xml:space="preserve"> </w:t>
      </w:r>
      <w:r w:rsidRPr="00BC2B28">
        <w:t>Seeking help among women who experienced hot flushes often</w:t>
      </w:r>
      <w:r w:rsidR="004A5D9E">
        <w:t>.</w:t>
      </w:r>
    </w:p>
    <w:p w14:paraId="32C34486" w14:textId="77777777" w:rsidR="00535399" w:rsidRDefault="00535399" w:rsidP="00535399">
      <w:pPr>
        <w:rPr>
          <w:rFonts w:eastAsiaTheme="minorEastAsia"/>
          <w:b/>
          <w:i/>
          <w:lang w:eastAsia="zh-TW"/>
        </w:rPr>
      </w:pPr>
    </w:p>
    <w:p w14:paraId="08288E4B" w14:textId="77777777" w:rsidR="00535399" w:rsidRPr="0087244B" w:rsidRDefault="00535399" w:rsidP="00535399">
      <w:pPr>
        <w:rPr>
          <w:rFonts w:eastAsiaTheme="minorEastAsia"/>
          <w:b/>
          <w:lang w:eastAsia="zh-TW"/>
        </w:rPr>
      </w:pPr>
      <w:r w:rsidRPr="0087244B">
        <w:rPr>
          <w:rFonts w:eastAsiaTheme="minorEastAsia"/>
          <w:b/>
          <w:lang w:eastAsia="zh-TW"/>
        </w:rPr>
        <w:t xml:space="preserve">Night sweats </w:t>
      </w:r>
    </w:p>
    <w:p w14:paraId="16E77CE9" w14:textId="2631FC6F" w:rsidR="00535399" w:rsidRPr="008B187A" w:rsidRDefault="00535399" w:rsidP="00535399">
      <w:pPr>
        <w:rPr>
          <w:rFonts w:eastAsiaTheme="minorEastAsia"/>
          <w:lang w:eastAsia="zh-TW"/>
        </w:rPr>
      </w:pPr>
      <w:r w:rsidRPr="008B187A">
        <w:rPr>
          <w:rFonts w:eastAsiaTheme="minorEastAsia"/>
          <w:lang w:eastAsia="zh-TW"/>
        </w:rPr>
        <w:t xml:space="preserve">The prevalence of night sweats was </w:t>
      </w:r>
      <w:proofErr w:type="gramStart"/>
      <w:r w:rsidRPr="008B187A">
        <w:rPr>
          <w:rFonts w:eastAsiaTheme="minorEastAsia"/>
          <w:lang w:eastAsia="zh-TW"/>
        </w:rPr>
        <w:t>similar to</w:t>
      </w:r>
      <w:proofErr w:type="gramEnd"/>
      <w:r w:rsidRPr="008B187A">
        <w:rPr>
          <w:rFonts w:eastAsiaTheme="minorEastAsia"/>
          <w:lang w:eastAsia="zh-TW"/>
        </w:rPr>
        <w:t xml:space="preserve"> that of hot flushes. </w:t>
      </w:r>
      <w:r>
        <w:rPr>
          <w:rFonts w:eastAsiaTheme="minorEastAsia"/>
          <w:lang w:eastAsia="zh-TW"/>
        </w:rPr>
        <w:t>Of</w:t>
      </w:r>
      <w:r w:rsidRPr="008B187A">
        <w:rPr>
          <w:rFonts w:eastAsiaTheme="minorEastAsia"/>
          <w:lang w:eastAsia="zh-TW"/>
        </w:rPr>
        <w:t xml:space="preserve"> women who completed both Survey</w:t>
      </w:r>
      <w:r>
        <w:rPr>
          <w:rFonts w:eastAsiaTheme="minorEastAsia"/>
          <w:lang w:eastAsia="zh-TW"/>
        </w:rPr>
        <w:t>s</w:t>
      </w:r>
      <w:r w:rsidRPr="008B187A">
        <w:rPr>
          <w:rFonts w:eastAsiaTheme="minorEastAsia"/>
          <w:lang w:eastAsia="zh-TW"/>
        </w:rPr>
        <w:t xml:space="preserve"> 7 and 8 (aged 37-45 years), only 3% or fewer reported that they</w:t>
      </w:r>
      <w:r>
        <w:rPr>
          <w:rFonts w:eastAsiaTheme="minorEastAsia"/>
          <w:lang w:eastAsia="zh-TW"/>
        </w:rPr>
        <w:t xml:space="preserve"> </w:t>
      </w:r>
      <w:r w:rsidR="00F93B0D">
        <w:rPr>
          <w:rFonts w:eastAsiaTheme="minorEastAsia"/>
          <w:lang w:eastAsia="zh-TW"/>
        </w:rPr>
        <w:t>‘</w:t>
      </w:r>
      <w:r>
        <w:rPr>
          <w:rFonts w:eastAsiaTheme="minorEastAsia"/>
          <w:lang w:eastAsia="zh-TW"/>
        </w:rPr>
        <w:t>often</w:t>
      </w:r>
      <w:r w:rsidR="00F93B0D">
        <w:rPr>
          <w:rFonts w:eastAsiaTheme="minorEastAsia"/>
          <w:lang w:eastAsia="zh-TW"/>
        </w:rPr>
        <w:t>’</w:t>
      </w:r>
      <w:r w:rsidRPr="008B187A">
        <w:rPr>
          <w:rFonts w:eastAsiaTheme="minorEastAsia"/>
          <w:lang w:eastAsia="zh-TW"/>
        </w:rPr>
        <w:t xml:space="preserve"> experienced night sweats (Survey 7: 2.1%; Survey 8: 2.7%). Help-seeking among those who </w:t>
      </w:r>
      <w:r w:rsidR="00F93B0D">
        <w:rPr>
          <w:rFonts w:eastAsiaTheme="minorEastAsia"/>
          <w:lang w:eastAsia="zh-TW"/>
        </w:rPr>
        <w:t xml:space="preserve">‘often’ </w:t>
      </w:r>
      <w:r w:rsidRPr="008B187A">
        <w:rPr>
          <w:rFonts w:eastAsiaTheme="minorEastAsia"/>
          <w:lang w:eastAsia="zh-TW"/>
        </w:rPr>
        <w:t xml:space="preserve">experienced night sweats </w:t>
      </w:r>
      <w:r w:rsidR="00C3107E">
        <w:rPr>
          <w:rFonts w:eastAsiaTheme="minorEastAsia"/>
          <w:lang w:eastAsia="zh-TW"/>
        </w:rPr>
        <w:t xml:space="preserve">was </w:t>
      </w:r>
      <w:r w:rsidRPr="008B187A">
        <w:rPr>
          <w:rFonts w:eastAsiaTheme="minorEastAsia"/>
          <w:lang w:eastAsia="zh-TW"/>
        </w:rPr>
        <w:t>similar at both surveys, at approximately 31% (</w:t>
      </w:r>
      <w:r>
        <w:rPr>
          <w:rFonts w:eastAsiaTheme="minorEastAsia"/>
          <w:lang w:eastAsia="zh-TW"/>
        </w:rPr>
        <w:fldChar w:fldCharType="begin"/>
      </w:r>
      <w:r>
        <w:rPr>
          <w:rFonts w:eastAsiaTheme="minorEastAsia"/>
          <w:lang w:eastAsia="zh-TW"/>
        </w:rPr>
        <w:instrText xml:space="preserve"> REF _Ref63420178 \h </w:instrText>
      </w:r>
      <w:r>
        <w:rPr>
          <w:rFonts w:eastAsiaTheme="minorEastAsia"/>
          <w:lang w:eastAsia="zh-TW"/>
        </w:rPr>
      </w:r>
      <w:r>
        <w:rPr>
          <w:rFonts w:eastAsiaTheme="minorEastAsia"/>
          <w:lang w:eastAsia="zh-TW"/>
        </w:rPr>
        <w:fldChar w:fldCharType="separate"/>
      </w:r>
      <w:r w:rsidR="00A660D1">
        <w:t xml:space="preserve">Figure </w:t>
      </w:r>
      <w:r w:rsidR="00A660D1">
        <w:rPr>
          <w:noProof/>
        </w:rPr>
        <w:t>9</w:t>
      </w:r>
      <w:r w:rsidR="00A660D1">
        <w:noBreakHyphen/>
      </w:r>
      <w:r w:rsidR="00A660D1">
        <w:rPr>
          <w:noProof/>
        </w:rPr>
        <w:t>13</w:t>
      </w:r>
      <w:r>
        <w:rPr>
          <w:rFonts w:eastAsiaTheme="minorEastAsia"/>
          <w:lang w:eastAsia="zh-TW"/>
        </w:rPr>
        <w:fldChar w:fldCharType="end"/>
      </w:r>
      <w:r w:rsidRPr="008B187A">
        <w:rPr>
          <w:rFonts w:eastAsiaTheme="minorEastAsia"/>
          <w:lang w:eastAsia="zh-TW"/>
        </w:rPr>
        <w:t>).</w:t>
      </w:r>
    </w:p>
    <w:p w14:paraId="49AFA9D2" w14:textId="77777777" w:rsidR="00535399" w:rsidRPr="008B187A" w:rsidRDefault="00535399" w:rsidP="00535399">
      <w:pPr>
        <w:spacing w:line="259" w:lineRule="auto"/>
        <w:jc w:val="left"/>
        <w:rPr>
          <w:rFonts w:ascii="Segoe UI" w:eastAsiaTheme="minorEastAsia" w:hAnsi="Segoe UI" w:cs="Segoe UI"/>
          <w:color w:val="FF0000"/>
          <w:szCs w:val="22"/>
          <w:lang w:eastAsia="zh-TW"/>
        </w:rPr>
      </w:pPr>
    </w:p>
    <w:p w14:paraId="7312B973" w14:textId="77777777" w:rsidR="00535399" w:rsidRPr="008B187A" w:rsidRDefault="00535399" w:rsidP="009E2629">
      <w:pPr>
        <w:spacing w:after="40" w:line="240" w:lineRule="auto"/>
        <w:jc w:val="left"/>
        <w:rPr>
          <w:rFonts w:ascii="Segoe UI" w:eastAsiaTheme="minorEastAsia" w:hAnsi="Segoe UI" w:cs="Segoe UI"/>
          <w:b/>
          <w:szCs w:val="22"/>
        </w:rPr>
      </w:pPr>
      <w:r w:rsidRPr="008B187A">
        <w:rPr>
          <w:rFonts w:asciiTheme="minorHAnsi" w:eastAsiaTheme="minorEastAsia" w:hAnsiTheme="minorHAnsi" w:cstheme="minorBidi"/>
          <w:noProof/>
          <w:sz w:val="22"/>
          <w:szCs w:val="22"/>
          <w:lang w:eastAsia="en-AU"/>
        </w:rPr>
        <w:lastRenderedPageBreak/>
        <w:drawing>
          <wp:inline distT="0" distB="0" distL="0" distR="0" wp14:anchorId="55529189" wp14:editId="5BA60D09">
            <wp:extent cx="5731510" cy="3582352"/>
            <wp:effectExtent l="0" t="0" r="2540" b="18415"/>
            <wp:docPr id="9" name="Chart 9">
              <a:extLst xmlns:a="http://schemas.openxmlformats.org/drawingml/2006/main">
                <a:ext uri="{FF2B5EF4-FFF2-40B4-BE49-F238E27FC236}">
                  <a16:creationId xmlns:a16="http://schemas.microsoft.com/office/drawing/2014/main" id="{00000000-0008-0000-0D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615AA7" w14:textId="77624255" w:rsidR="00535399" w:rsidRDefault="00535399" w:rsidP="00535399">
      <w:pPr>
        <w:pStyle w:val="Caption"/>
      </w:pPr>
      <w:bookmarkStart w:id="418" w:name="_Ref63420178"/>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13</w:t>
      </w:r>
      <w:r w:rsidR="00EC5726">
        <w:rPr>
          <w:noProof/>
        </w:rPr>
        <w:fldChar w:fldCharType="end"/>
      </w:r>
      <w:bookmarkEnd w:id="418"/>
      <w:r>
        <w:t xml:space="preserve"> </w:t>
      </w:r>
      <w:r w:rsidRPr="00BC2B28">
        <w:t>Seeking help among women who experienced night sweats often</w:t>
      </w:r>
      <w:r>
        <w:t>.</w:t>
      </w:r>
    </w:p>
    <w:p w14:paraId="21DF8579" w14:textId="77777777" w:rsidR="00535399" w:rsidRPr="00B23DD2" w:rsidRDefault="00535399" w:rsidP="00535399"/>
    <w:p w14:paraId="17102D67" w14:textId="77777777" w:rsidR="00535399" w:rsidRPr="008B187A" w:rsidRDefault="00535399" w:rsidP="00535399">
      <w:pPr>
        <w:pStyle w:val="Heading3"/>
      </w:pPr>
      <w:bookmarkStart w:id="419" w:name="_Toc63874967"/>
      <w:bookmarkStart w:id="420" w:name="_Toc63874968"/>
      <w:bookmarkStart w:id="421" w:name="_Toc71813692"/>
      <w:bookmarkEnd w:id="419"/>
      <w:r w:rsidRPr="008B187A">
        <w:t>Previous research: predictors of vasomotor symptoms</w:t>
      </w:r>
      <w:bookmarkEnd w:id="420"/>
      <w:bookmarkEnd w:id="421"/>
    </w:p>
    <w:p w14:paraId="10FAC2AB" w14:textId="77777777" w:rsidR="001F2201" w:rsidRDefault="001F2201" w:rsidP="001F2201">
      <w:pPr>
        <w:spacing w:after="0" w:line="240" w:lineRule="auto"/>
        <w:rPr>
          <w:rFonts w:eastAsiaTheme="minorEastAsia"/>
        </w:rPr>
      </w:pPr>
    </w:p>
    <w:p w14:paraId="62AA95F8" w14:textId="7B79F6B7" w:rsidR="00535399" w:rsidRPr="008B187A" w:rsidRDefault="00535399" w:rsidP="00535399">
      <w:pPr>
        <w:rPr>
          <w:rFonts w:eastAsiaTheme="minorEastAsia"/>
        </w:rPr>
      </w:pPr>
      <w:r w:rsidRPr="008B187A">
        <w:rPr>
          <w:rFonts w:eastAsiaTheme="minorEastAsia"/>
        </w:rPr>
        <w:t>Although menopause-related hormonal changes are associated primarily with VMS, previous ALSWH and InterLACE studies have shown that certain lifestyle factors</w:t>
      </w:r>
      <w:r>
        <w:rPr>
          <w:rFonts w:eastAsiaTheme="minorEastAsia"/>
        </w:rPr>
        <w:t xml:space="preserve"> (Anderson et al., 2020) </w:t>
      </w:r>
      <w:r w:rsidRPr="008B187A">
        <w:rPr>
          <w:rFonts w:eastAsiaTheme="minorEastAsia"/>
        </w:rPr>
        <w:t>and diet</w:t>
      </w:r>
      <w:r>
        <w:rPr>
          <w:rFonts w:eastAsiaTheme="minorEastAsia"/>
        </w:rPr>
        <w:t xml:space="preserve"> (Dunneram et al., 2019; </w:t>
      </w:r>
      <w:proofErr w:type="spellStart"/>
      <w:r>
        <w:rPr>
          <w:rFonts w:eastAsiaTheme="minorEastAsia"/>
        </w:rPr>
        <w:t>Herber</w:t>
      </w:r>
      <w:proofErr w:type="spellEnd"/>
      <w:r>
        <w:rPr>
          <w:rFonts w:eastAsiaTheme="minorEastAsia"/>
        </w:rPr>
        <w:t xml:space="preserve">-Gast &amp; Mishra 2013) </w:t>
      </w:r>
      <w:r w:rsidRPr="008B187A">
        <w:rPr>
          <w:rFonts w:eastAsiaTheme="minorEastAsia"/>
        </w:rPr>
        <w:t xml:space="preserve">were also associated with the </w:t>
      </w:r>
      <w:r w:rsidR="00DE4D9C">
        <w:rPr>
          <w:rFonts w:eastAsiaTheme="minorEastAsia"/>
        </w:rPr>
        <w:t>frequency and severity of VMS.</w:t>
      </w:r>
    </w:p>
    <w:p w14:paraId="454824DC" w14:textId="0BE2FE9B" w:rsidR="00535399" w:rsidRPr="00BC2B28" w:rsidRDefault="00535399" w:rsidP="00E63822">
      <w:pPr>
        <w:pStyle w:val="ListParagraph"/>
        <w:numPr>
          <w:ilvl w:val="0"/>
          <w:numId w:val="23"/>
        </w:numPr>
        <w:ind w:left="714" w:hanging="357"/>
        <w:contextualSpacing w:val="0"/>
        <w:rPr>
          <w:rFonts w:eastAsiaTheme="minorEastAsia"/>
          <w:szCs w:val="24"/>
        </w:rPr>
      </w:pPr>
      <w:r w:rsidRPr="00BC2B28">
        <w:rPr>
          <w:rFonts w:eastAsiaTheme="minorEastAsia"/>
        </w:rPr>
        <w:t xml:space="preserve">Obesity was associated with a 60% (95% CI 1.41-1.78) increased risk of experiencing often/severe VMS, compared with normal weight. </w:t>
      </w:r>
      <w:r>
        <w:rPr>
          <w:rFonts w:eastAsiaTheme="minorEastAsia"/>
        </w:rPr>
        <w:t xml:space="preserve">Women who </w:t>
      </w:r>
      <w:r w:rsidRPr="00BC2B28">
        <w:rPr>
          <w:rFonts w:eastAsiaTheme="minorEastAsia"/>
        </w:rPr>
        <w:t>smoke</w:t>
      </w:r>
      <w:r>
        <w:rPr>
          <w:rFonts w:eastAsiaTheme="minorEastAsia"/>
        </w:rPr>
        <w:t>d</w:t>
      </w:r>
      <w:r w:rsidRPr="00BC2B28">
        <w:rPr>
          <w:rFonts w:eastAsiaTheme="minorEastAsia"/>
        </w:rPr>
        <w:t xml:space="preserve"> were 80% (95% CI 1.45-2.30) more likely to experience often/severe VMS, compared with </w:t>
      </w:r>
      <w:r>
        <w:rPr>
          <w:rFonts w:eastAsiaTheme="minorEastAsia"/>
        </w:rPr>
        <w:t xml:space="preserve">women who </w:t>
      </w:r>
      <w:r w:rsidRPr="00BC2B28">
        <w:rPr>
          <w:rFonts w:eastAsiaTheme="minorEastAsia"/>
        </w:rPr>
        <w:t>never smoke</w:t>
      </w:r>
      <w:r>
        <w:rPr>
          <w:rFonts w:eastAsiaTheme="minorEastAsia"/>
        </w:rPr>
        <w:t>d</w:t>
      </w:r>
      <w:r w:rsidRPr="00BC2B28">
        <w:rPr>
          <w:rFonts w:eastAsiaTheme="minorEastAsia"/>
        </w:rPr>
        <w:t xml:space="preserve"> </w:t>
      </w:r>
      <w:r w:rsidR="00DE4D9C">
        <w:rPr>
          <w:rFonts w:eastAsiaTheme="minorEastAsia"/>
        </w:rPr>
        <w:t>(Anderson et al., 2020).</w:t>
      </w:r>
    </w:p>
    <w:p w14:paraId="7BBAD69F" w14:textId="71F57EC0" w:rsidR="00535399" w:rsidRPr="00BC2B28" w:rsidRDefault="00535399" w:rsidP="00E63822">
      <w:pPr>
        <w:pStyle w:val="ListParagraph"/>
        <w:numPr>
          <w:ilvl w:val="0"/>
          <w:numId w:val="23"/>
        </w:numPr>
        <w:ind w:left="714" w:hanging="357"/>
        <w:contextualSpacing w:val="0"/>
        <w:rPr>
          <w:rFonts w:eastAsiaTheme="minorEastAsia"/>
          <w:szCs w:val="24"/>
        </w:rPr>
      </w:pPr>
      <w:r w:rsidRPr="00BC2B28">
        <w:rPr>
          <w:rFonts w:eastAsiaTheme="minorEastAsia"/>
        </w:rPr>
        <w:t>Women who quit smoking before 40 years had a similar level of risk of VMS as</w:t>
      </w:r>
      <w:r>
        <w:rPr>
          <w:rFonts w:eastAsiaTheme="minorEastAsia"/>
        </w:rPr>
        <w:t xml:space="preserve"> those who had</w:t>
      </w:r>
      <w:r w:rsidRPr="00BC2B28">
        <w:rPr>
          <w:rFonts w:eastAsiaTheme="minorEastAsia"/>
        </w:rPr>
        <w:t xml:space="preserve"> never smoke</w:t>
      </w:r>
      <w:r>
        <w:rPr>
          <w:rFonts w:eastAsiaTheme="minorEastAsia"/>
        </w:rPr>
        <w:t>d</w:t>
      </w:r>
      <w:r w:rsidRPr="00BC2B28">
        <w:rPr>
          <w:rFonts w:eastAsiaTheme="minorEastAsia"/>
        </w:rPr>
        <w:t xml:space="preserve"> </w:t>
      </w:r>
      <w:r>
        <w:rPr>
          <w:rFonts w:eastAsiaTheme="minorEastAsia"/>
        </w:rPr>
        <w:t>(Anders</w:t>
      </w:r>
      <w:r w:rsidR="00DE4D9C">
        <w:rPr>
          <w:rFonts w:eastAsiaTheme="minorEastAsia"/>
        </w:rPr>
        <w:t>on et al., 2020).</w:t>
      </w:r>
    </w:p>
    <w:p w14:paraId="49C895A3" w14:textId="48116233" w:rsidR="00535399" w:rsidRPr="00BC2B28" w:rsidRDefault="00535399" w:rsidP="00E63822">
      <w:pPr>
        <w:pStyle w:val="ListParagraph"/>
        <w:numPr>
          <w:ilvl w:val="0"/>
          <w:numId w:val="23"/>
        </w:numPr>
        <w:ind w:left="714" w:hanging="357"/>
        <w:contextualSpacing w:val="0"/>
        <w:rPr>
          <w:rFonts w:eastAsiaTheme="minorEastAsia"/>
          <w:szCs w:val="24"/>
        </w:rPr>
      </w:pPr>
      <w:r w:rsidRPr="00BC2B28">
        <w:rPr>
          <w:rFonts w:eastAsiaTheme="minorEastAsia"/>
        </w:rPr>
        <w:t>Frequent (daily or weekly) consumption of soy products (OR 0.63, 95% CI 0.45</w:t>
      </w:r>
      <w:r w:rsidR="00C3107E">
        <w:rPr>
          <w:rFonts w:eastAsiaTheme="minorEastAsia"/>
        </w:rPr>
        <w:noBreakHyphen/>
      </w:r>
      <w:r w:rsidRPr="00BC2B28">
        <w:rPr>
          <w:rFonts w:eastAsiaTheme="minorEastAsia"/>
        </w:rPr>
        <w:t>0.89) but not soy milk (OR 1.11, 95% CI 0.85-1.45) was associated with a lower likelihood of reporting subsequent VMS</w:t>
      </w:r>
      <w:r w:rsidR="00DE4D9C">
        <w:rPr>
          <w:rFonts w:eastAsiaTheme="minorEastAsia"/>
        </w:rPr>
        <w:t xml:space="preserve"> (Dunneram et al., 2019).</w:t>
      </w:r>
    </w:p>
    <w:p w14:paraId="2F215C11" w14:textId="78E0B2AB" w:rsidR="00535399" w:rsidRDefault="00535399" w:rsidP="00E63822">
      <w:pPr>
        <w:pStyle w:val="ListParagraph"/>
        <w:numPr>
          <w:ilvl w:val="0"/>
          <w:numId w:val="23"/>
        </w:numPr>
        <w:ind w:left="714" w:hanging="357"/>
        <w:contextualSpacing w:val="0"/>
        <w:rPr>
          <w:rFonts w:eastAsiaTheme="minorEastAsia"/>
        </w:rPr>
      </w:pPr>
      <w:r w:rsidRPr="00BC2B28">
        <w:rPr>
          <w:rFonts w:eastAsiaTheme="minorEastAsia"/>
        </w:rPr>
        <w:lastRenderedPageBreak/>
        <w:t xml:space="preserve">A higher consumption of fruit (OR 0.81, 95% CI 0.71-0.93) or a Mediterranean diet (OR 0.80, 95% CI 0.69-0.92) were both associated with a decreased risk of reporting VMS, whereas a high fat and </w:t>
      </w:r>
      <w:r>
        <w:rPr>
          <w:rFonts w:eastAsiaTheme="minorEastAsia"/>
        </w:rPr>
        <w:t xml:space="preserve">high </w:t>
      </w:r>
      <w:r w:rsidRPr="00BC2B28">
        <w:rPr>
          <w:rFonts w:eastAsiaTheme="minorEastAsia"/>
        </w:rPr>
        <w:t>sugar diet was associated with an increased risk of reporting VMS (OR 1.23, 95% CI 1.05-1.44), when compar</w:t>
      </w:r>
      <w:r>
        <w:rPr>
          <w:rFonts w:eastAsiaTheme="minorEastAsia"/>
        </w:rPr>
        <w:t>ing</w:t>
      </w:r>
      <w:r w:rsidRPr="00BC2B28">
        <w:rPr>
          <w:rFonts w:eastAsiaTheme="minorEastAsia"/>
        </w:rPr>
        <w:t xml:space="preserve"> the top 20% with the bottom 20% of dietary intakes</w:t>
      </w:r>
      <w:r w:rsidR="00DE4D9C">
        <w:rPr>
          <w:rFonts w:eastAsiaTheme="minorEastAsia"/>
        </w:rPr>
        <w:t xml:space="preserve"> (</w:t>
      </w:r>
      <w:proofErr w:type="spellStart"/>
      <w:r w:rsidR="00DE4D9C">
        <w:rPr>
          <w:rFonts w:eastAsiaTheme="minorEastAsia"/>
        </w:rPr>
        <w:t>Herber</w:t>
      </w:r>
      <w:proofErr w:type="spellEnd"/>
      <w:r w:rsidR="00DE4D9C">
        <w:rPr>
          <w:rFonts w:eastAsiaTheme="minorEastAsia"/>
        </w:rPr>
        <w:t>-Gast &amp; Mishra, 2013).</w:t>
      </w:r>
    </w:p>
    <w:p w14:paraId="5F33429B" w14:textId="77777777" w:rsidR="00084DE3" w:rsidRPr="00BC2B28" w:rsidRDefault="00084DE3" w:rsidP="001F2201">
      <w:pPr>
        <w:pStyle w:val="ListParagraph"/>
        <w:spacing w:after="0" w:line="240" w:lineRule="auto"/>
        <w:rPr>
          <w:rFonts w:eastAsiaTheme="minorEastAsia"/>
        </w:rPr>
      </w:pPr>
    </w:p>
    <w:p w14:paraId="2DD5C774" w14:textId="21778702" w:rsidR="00535399" w:rsidRDefault="00535399" w:rsidP="00535399">
      <w:pPr>
        <w:pStyle w:val="Heading3"/>
      </w:pPr>
      <w:bookmarkStart w:id="422" w:name="_Toc63874969"/>
      <w:bookmarkStart w:id="423" w:name="_Toc71813693"/>
      <w:r w:rsidRPr="008B187A">
        <w:t xml:space="preserve">Previous research: </w:t>
      </w:r>
      <w:r w:rsidR="00F93B0D">
        <w:t>VMS</w:t>
      </w:r>
      <w:r w:rsidRPr="008B187A">
        <w:t xml:space="preserve"> and risk of chronic conditions</w:t>
      </w:r>
      <w:bookmarkEnd w:id="422"/>
      <w:bookmarkEnd w:id="423"/>
      <w:r w:rsidRPr="008B187A">
        <w:t xml:space="preserve"> </w:t>
      </w:r>
    </w:p>
    <w:p w14:paraId="0CB6CCA2" w14:textId="77777777" w:rsidR="0089191C" w:rsidRPr="0089191C" w:rsidRDefault="0089191C" w:rsidP="0087244B">
      <w:pPr>
        <w:spacing w:after="0" w:line="240" w:lineRule="auto"/>
      </w:pPr>
    </w:p>
    <w:p w14:paraId="7D51675B" w14:textId="24EB4709" w:rsidR="00535399" w:rsidRPr="005330E7" w:rsidRDefault="00535399" w:rsidP="00E63822">
      <w:pPr>
        <w:pStyle w:val="ListParagraph"/>
        <w:numPr>
          <w:ilvl w:val="0"/>
          <w:numId w:val="12"/>
        </w:numPr>
        <w:ind w:left="425" w:hanging="425"/>
        <w:contextualSpacing w:val="0"/>
        <w:rPr>
          <w:rFonts w:eastAsiaTheme="minorEastAsia"/>
        </w:rPr>
      </w:pPr>
      <w:r w:rsidRPr="005330E7">
        <w:rPr>
          <w:rFonts w:eastAsiaTheme="minorEastAsia"/>
        </w:rPr>
        <w:t xml:space="preserve">Greater severity of VMS, rather than frequency, was associated with a higher risk of CVD. Women who reported experiencing both </w:t>
      </w:r>
      <w:r w:rsidR="00F93B0D">
        <w:rPr>
          <w:rFonts w:eastAsiaTheme="minorEastAsia"/>
        </w:rPr>
        <w:t>hot flushes and night sweats</w:t>
      </w:r>
      <w:r w:rsidRPr="005330E7">
        <w:rPr>
          <w:rFonts w:eastAsiaTheme="minorEastAsia"/>
        </w:rPr>
        <w:t xml:space="preserve"> had a higher risk</w:t>
      </w:r>
      <w:r>
        <w:rPr>
          <w:rFonts w:eastAsiaTheme="minorEastAsia"/>
        </w:rPr>
        <w:t xml:space="preserve"> of </w:t>
      </w:r>
      <w:r w:rsidRPr="005330E7">
        <w:rPr>
          <w:rFonts w:eastAsiaTheme="minorEastAsia"/>
        </w:rPr>
        <w:t xml:space="preserve">CVD (HR 1.55, 95% CI 1.24-1.94) than those with hot flushes alone (HR 1.33, 95% CI 0.94-1.88) or night sweats alone (HR 1.32, 95% CI 0.84-2.07) </w:t>
      </w:r>
      <w:r w:rsidR="00DE4D9C">
        <w:rPr>
          <w:rFonts w:eastAsiaTheme="minorEastAsia"/>
        </w:rPr>
        <w:t>(Zhu et al., 2020b).</w:t>
      </w:r>
    </w:p>
    <w:p w14:paraId="36F7136F" w14:textId="0742E220" w:rsidR="00535399" w:rsidRPr="005330E7" w:rsidRDefault="00535399" w:rsidP="00E63822">
      <w:pPr>
        <w:pStyle w:val="ListParagraph"/>
        <w:numPr>
          <w:ilvl w:val="0"/>
          <w:numId w:val="12"/>
        </w:numPr>
        <w:ind w:left="425" w:hanging="425"/>
        <w:contextualSpacing w:val="0"/>
        <w:rPr>
          <w:rFonts w:eastAsiaTheme="minorEastAsia"/>
        </w:rPr>
      </w:pPr>
      <w:r w:rsidRPr="005330E7">
        <w:rPr>
          <w:rFonts w:eastAsiaTheme="minorEastAsia"/>
        </w:rPr>
        <w:t xml:space="preserve">Compared with women without VMS, those with either early onset (before menopause) or late onset VMS (after menopause) had an increased risk of CVD, with a slightly higher risk in the late onset group (HR 1.69, 95% CI 1.32-2.16) than in the early onset group (HR 1.38, 95% CI 1.10-1.75) </w:t>
      </w:r>
      <w:r w:rsidR="00DE4D9C">
        <w:rPr>
          <w:rFonts w:eastAsiaTheme="minorEastAsia"/>
        </w:rPr>
        <w:t>(Zhu et al., 2020b).</w:t>
      </w:r>
    </w:p>
    <w:p w14:paraId="3FB14917" w14:textId="19E9273D" w:rsidR="00535399" w:rsidRDefault="00535399" w:rsidP="00E63822">
      <w:pPr>
        <w:pStyle w:val="ListParagraph"/>
        <w:numPr>
          <w:ilvl w:val="0"/>
          <w:numId w:val="12"/>
        </w:numPr>
        <w:ind w:left="425" w:hanging="425"/>
        <w:contextualSpacing w:val="0"/>
        <w:rPr>
          <w:rFonts w:eastAsiaTheme="minorEastAsia"/>
        </w:rPr>
      </w:pPr>
      <w:r w:rsidRPr="00BC2B28">
        <w:rPr>
          <w:rFonts w:eastAsiaTheme="minorEastAsia"/>
        </w:rPr>
        <w:t>Women who experienced often/severe VMS were more likely to have concurrent (OR 2.59, 95% CI 2.35-2.85) and subsequent depressed mood (OR 1.56, 95% CI 1.27-1.92), compared with those without VMS. This association may be largely explained by sleeping difficulties</w:t>
      </w:r>
      <w:r>
        <w:rPr>
          <w:rFonts w:eastAsiaTheme="minorEastAsia"/>
        </w:rPr>
        <w:t xml:space="preserve"> (Chung et al., 2018).</w:t>
      </w:r>
    </w:p>
    <w:p w14:paraId="34EF78E7" w14:textId="77777777" w:rsidR="00535399" w:rsidRDefault="00535399" w:rsidP="00535399">
      <w:pPr>
        <w:pStyle w:val="ListParagraph"/>
        <w:ind w:left="426"/>
        <w:rPr>
          <w:rFonts w:eastAsiaTheme="minorEastAsia"/>
        </w:rPr>
      </w:pPr>
    </w:p>
    <w:p w14:paraId="61FDF4DB" w14:textId="5708EFBE" w:rsidR="00535399" w:rsidRDefault="000616D4" w:rsidP="00535399">
      <w:pPr>
        <w:pStyle w:val="Heading2"/>
      </w:pPr>
      <w:bookmarkStart w:id="424" w:name="_Toc63874970"/>
      <w:bookmarkStart w:id="425" w:name="_Toc71813694"/>
      <w:bookmarkEnd w:id="424"/>
      <w:r>
        <w:t>MHT</w:t>
      </w:r>
      <w:bookmarkEnd w:id="425"/>
    </w:p>
    <w:p w14:paraId="643EB825" w14:textId="77777777" w:rsidR="001F2201" w:rsidRPr="001F2201" w:rsidRDefault="001F2201" w:rsidP="001F2201">
      <w:pPr>
        <w:spacing w:after="0" w:line="240" w:lineRule="auto"/>
      </w:pPr>
    </w:p>
    <w:p w14:paraId="66A76593" w14:textId="77777777" w:rsidR="00535399" w:rsidRPr="008B187A" w:rsidRDefault="00535399" w:rsidP="00535399">
      <w:pPr>
        <w:pStyle w:val="Heading3"/>
      </w:pPr>
      <w:bookmarkStart w:id="426" w:name="_Toc63874972"/>
      <w:bookmarkStart w:id="427" w:name="_Toc71813695"/>
      <w:r w:rsidRPr="008B187A">
        <w:t>1946-51 cohort</w:t>
      </w:r>
      <w:bookmarkEnd w:id="426"/>
      <w:bookmarkEnd w:id="427"/>
    </w:p>
    <w:p w14:paraId="48834B5B" w14:textId="77777777" w:rsidR="001F2201" w:rsidRDefault="001F2201" w:rsidP="001F2201">
      <w:pPr>
        <w:spacing w:after="0" w:line="240" w:lineRule="auto"/>
        <w:rPr>
          <w:rFonts w:eastAsiaTheme="minorEastAsia"/>
        </w:rPr>
      </w:pPr>
    </w:p>
    <w:p w14:paraId="3EF0A772" w14:textId="44731C88" w:rsidR="00535399" w:rsidRPr="008B187A" w:rsidRDefault="00535399" w:rsidP="00535399">
      <w:pPr>
        <w:rPr>
          <w:rFonts w:asciiTheme="minorHAnsi" w:eastAsiaTheme="minorEastAsia" w:hAnsiTheme="minorHAnsi" w:cstheme="minorBidi"/>
          <w:sz w:val="22"/>
        </w:rPr>
      </w:pPr>
      <w:r w:rsidRPr="008B187A">
        <w:rPr>
          <w:rFonts w:eastAsiaTheme="minorEastAsia"/>
        </w:rPr>
        <w:t xml:space="preserve">At each survey, participants were asked whether they were currently </w:t>
      </w:r>
      <w:r>
        <w:rPr>
          <w:rFonts w:eastAsiaTheme="minorEastAsia"/>
        </w:rPr>
        <w:t>undergoing</w:t>
      </w:r>
      <w:r w:rsidRPr="008B187A">
        <w:rPr>
          <w:rFonts w:eastAsiaTheme="minorEastAsia"/>
        </w:rPr>
        <w:t xml:space="preserve"> </w:t>
      </w:r>
      <w:r w:rsidR="000616D4">
        <w:rPr>
          <w:rFonts w:eastAsiaTheme="minorEastAsia"/>
        </w:rPr>
        <w:t>MHT</w:t>
      </w:r>
      <w:r w:rsidRPr="008B187A">
        <w:rPr>
          <w:rFonts w:eastAsiaTheme="minorEastAsia"/>
        </w:rPr>
        <w:t xml:space="preserve">. The use of MHT peaked at age 50-55 </w:t>
      </w:r>
      <w:r w:rsidR="00525257">
        <w:rPr>
          <w:rFonts w:eastAsiaTheme="minorEastAsia"/>
        </w:rPr>
        <w:t xml:space="preserve">(Survey 3 in 2001), </w:t>
      </w:r>
      <w:r w:rsidRPr="008B187A">
        <w:rPr>
          <w:rFonts w:eastAsiaTheme="minorEastAsia"/>
        </w:rPr>
        <w:t xml:space="preserve">with one third (32.6%) of women </w:t>
      </w:r>
      <w:r w:rsidR="00525257">
        <w:rPr>
          <w:rFonts w:eastAsiaTheme="minorEastAsia"/>
        </w:rPr>
        <w:t>taking</w:t>
      </w:r>
      <w:r w:rsidRPr="008B187A">
        <w:rPr>
          <w:rFonts w:eastAsiaTheme="minorEastAsia"/>
        </w:rPr>
        <w:t xml:space="preserve"> MHT (</w:t>
      </w:r>
      <w:r>
        <w:rPr>
          <w:rFonts w:eastAsiaTheme="minorEastAsia"/>
        </w:rPr>
        <w:fldChar w:fldCharType="begin"/>
      </w:r>
      <w:r>
        <w:rPr>
          <w:rFonts w:eastAsiaTheme="minorEastAsia"/>
        </w:rPr>
        <w:instrText xml:space="preserve"> REF _Ref63420390 \h </w:instrText>
      </w:r>
      <w:r>
        <w:rPr>
          <w:rFonts w:eastAsiaTheme="minorEastAsia"/>
        </w:rPr>
      </w:r>
      <w:r>
        <w:rPr>
          <w:rFonts w:eastAsiaTheme="minorEastAsia"/>
        </w:rPr>
        <w:fldChar w:fldCharType="separate"/>
      </w:r>
      <w:r w:rsidR="00A660D1">
        <w:t xml:space="preserve">Figure </w:t>
      </w:r>
      <w:r w:rsidR="00A660D1">
        <w:rPr>
          <w:noProof/>
        </w:rPr>
        <w:t>9</w:t>
      </w:r>
      <w:r w:rsidR="00A660D1">
        <w:noBreakHyphen/>
      </w:r>
      <w:r w:rsidR="00A660D1">
        <w:rPr>
          <w:noProof/>
        </w:rPr>
        <w:t>14</w:t>
      </w:r>
      <w:r>
        <w:rPr>
          <w:rFonts w:eastAsiaTheme="minorEastAsia"/>
        </w:rPr>
        <w:fldChar w:fldCharType="end"/>
      </w:r>
      <w:r w:rsidRPr="008B187A">
        <w:rPr>
          <w:rFonts w:eastAsiaTheme="minorEastAsia"/>
        </w:rPr>
        <w:t xml:space="preserve">). When aged 68-73 years, 7.3% of women were still </w:t>
      </w:r>
      <w:r w:rsidR="00525257">
        <w:rPr>
          <w:rFonts w:eastAsiaTheme="minorEastAsia"/>
        </w:rPr>
        <w:t>taking</w:t>
      </w:r>
      <w:r w:rsidRPr="008B187A">
        <w:rPr>
          <w:rFonts w:eastAsiaTheme="minorEastAsia"/>
        </w:rPr>
        <w:t xml:space="preserve"> MHT. Half (50.6%) of women did not </w:t>
      </w:r>
      <w:r w:rsidR="00525257">
        <w:rPr>
          <w:rFonts w:eastAsiaTheme="minorEastAsia"/>
        </w:rPr>
        <w:t>take</w:t>
      </w:r>
      <w:r w:rsidRPr="008B187A">
        <w:rPr>
          <w:rFonts w:eastAsiaTheme="minorEastAsia"/>
        </w:rPr>
        <w:t xml:space="preserve"> MHT throughout the survey period. </w:t>
      </w:r>
      <w:r w:rsidRPr="008B187A">
        <w:rPr>
          <w:rFonts w:eastAsiaTheme="minorEastAsia"/>
        </w:rPr>
        <w:lastRenderedPageBreak/>
        <w:t xml:space="preserve">Among women who were </w:t>
      </w:r>
      <w:r w:rsidR="00525257">
        <w:rPr>
          <w:rFonts w:eastAsiaTheme="minorEastAsia"/>
        </w:rPr>
        <w:t xml:space="preserve">taking </w:t>
      </w:r>
      <w:r w:rsidRPr="008B187A">
        <w:rPr>
          <w:rFonts w:eastAsiaTheme="minorEastAsia"/>
        </w:rPr>
        <w:t xml:space="preserve">MHT at age 45-50, more than half (52.4%) reported a hysterectomy and/or bilateral oophorectomy. </w:t>
      </w:r>
    </w:p>
    <w:p w14:paraId="16C8349D" w14:textId="77777777" w:rsidR="00535399" w:rsidRDefault="00535399" w:rsidP="00535399">
      <w:pPr>
        <w:spacing w:after="160" w:line="259" w:lineRule="auto"/>
        <w:jc w:val="left"/>
        <w:rPr>
          <w:rFonts w:asciiTheme="minorHAnsi" w:eastAsiaTheme="minorEastAsia" w:hAnsiTheme="minorHAnsi" w:cstheme="minorBidi"/>
          <w:sz w:val="22"/>
          <w:szCs w:val="22"/>
        </w:rPr>
      </w:pPr>
      <w:r w:rsidRPr="008B187A">
        <w:rPr>
          <w:rFonts w:asciiTheme="minorHAnsi" w:eastAsiaTheme="minorEastAsia" w:hAnsiTheme="minorHAnsi" w:cstheme="minorBidi"/>
          <w:noProof/>
          <w:szCs w:val="24"/>
          <w:lang w:eastAsia="en-AU"/>
        </w:rPr>
        <w:drawing>
          <wp:inline distT="0" distB="0" distL="0" distR="0" wp14:anchorId="0C4EEB10" wp14:editId="4A9C81A7">
            <wp:extent cx="5731510" cy="4300424"/>
            <wp:effectExtent l="19050" t="19050" r="2159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4300424"/>
                    </a:xfrm>
                    <a:prstGeom prst="rect">
                      <a:avLst/>
                    </a:prstGeom>
                    <a:noFill/>
                    <a:ln w="9525">
                      <a:solidFill>
                        <a:sysClr val="windowText" lastClr="000000"/>
                      </a:solidFill>
                    </a:ln>
                  </pic:spPr>
                </pic:pic>
              </a:graphicData>
            </a:graphic>
          </wp:inline>
        </w:drawing>
      </w:r>
    </w:p>
    <w:p w14:paraId="19973032" w14:textId="02651429" w:rsidR="00535399" w:rsidRPr="00223065" w:rsidRDefault="00535399" w:rsidP="00535399">
      <w:pPr>
        <w:pStyle w:val="Caption"/>
      </w:pPr>
      <w:bookmarkStart w:id="428" w:name="_Ref63420390"/>
      <w:r>
        <w:t xml:space="preserve">Figure </w:t>
      </w:r>
      <w:r w:rsidR="00EC5726">
        <w:fldChar w:fldCharType="begin"/>
      </w:r>
      <w:r w:rsidR="00EC5726">
        <w:instrText xml:space="preserve"> STYLEREF 1 \s </w:instrText>
      </w:r>
      <w:r w:rsidR="00EC5726">
        <w:fldChar w:fldCharType="separate"/>
      </w:r>
      <w:r w:rsidR="00A660D1">
        <w:rPr>
          <w:noProof/>
        </w:rPr>
        <w:t>9</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14</w:t>
      </w:r>
      <w:r w:rsidR="00EC5726">
        <w:rPr>
          <w:noProof/>
        </w:rPr>
        <w:fldChar w:fldCharType="end"/>
      </w:r>
      <w:bookmarkEnd w:id="428"/>
      <w:r>
        <w:t xml:space="preserve"> </w:t>
      </w:r>
      <w:r w:rsidRPr="00223065">
        <w:t xml:space="preserve">Use of </w:t>
      </w:r>
      <w:r w:rsidR="000616D4">
        <w:t>MHT</w:t>
      </w:r>
      <w:r w:rsidRPr="00223065">
        <w:t xml:space="preserve"> over time (</w:t>
      </w:r>
      <w:r w:rsidR="004A5D9E">
        <w:t xml:space="preserve">N = </w:t>
      </w:r>
      <w:r w:rsidRPr="00223065">
        <w:t>6</w:t>
      </w:r>
      <w:r>
        <w:t>,</w:t>
      </w:r>
      <w:r w:rsidRPr="00223065">
        <w:t>021)</w:t>
      </w:r>
      <w:r w:rsidR="004A5D9E">
        <w:t>.</w:t>
      </w:r>
    </w:p>
    <w:p w14:paraId="5820BABD" w14:textId="77777777" w:rsidR="00535399" w:rsidRPr="008B187A" w:rsidRDefault="00535399" w:rsidP="00535399">
      <w:pPr>
        <w:spacing w:after="160" w:line="259" w:lineRule="auto"/>
        <w:jc w:val="left"/>
        <w:rPr>
          <w:rFonts w:asciiTheme="minorHAnsi" w:eastAsiaTheme="minorEastAsia" w:hAnsiTheme="minorHAnsi" w:cstheme="minorBidi"/>
          <w:sz w:val="22"/>
          <w:szCs w:val="22"/>
        </w:rPr>
      </w:pPr>
    </w:p>
    <w:p w14:paraId="7AA8D6EC" w14:textId="77777777" w:rsidR="00535399" w:rsidRPr="008B187A" w:rsidRDefault="00535399" w:rsidP="00535399">
      <w:pPr>
        <w:pStyle w:val="Heading3"/>
      </w:pPr>
      <w:bookmarkStart w:id="429" w:name="_Toc63874973"/>
      <w:bookmarkStart w:id="430" w:name="_Toc71813696"/>
      <w:r w:rsidRPr="008B187A">
        <w:t>1973-78 cohort</w:t>
      </w:r>
      <w:bookmarkEnd w:id="429"/>
      <w:bookmarkEnd w:id="430"/>
    </w:p>
    <w:p w14:paraId="6D86813D" w14:textId="77777777" w:rsidR="001F2201" w:rsidRDefault="001F2201" w:rsidP="001F2201">
      <w:pPr>
        <w:spacing w:after="0" w:line="240" w:lineRule="auto"/>
        <w:rPr>
          <w:rFonts w:eastAsiaTheme="minorEastAsia"/>
          <w:lang w:eastAsia="zh-TW"/>
        </w:rPr>
      </w:pPr>
    </w:p>
    <w:p w14:paraId="3A4A1C03" w14:textId="77073F7E" w:rsidR="00535399" w:rsidRPr="008B187A" w:rsidRDefault="00535399" w:rsidP="00535399">
      <w:pPr>
        <w:rPr>
          <w:rFonts w:eastAsiaTheme="minorEastAsia"/>
          <w:lang w:eastAsia="zh-TW"/>
        </w:rPr>
      </w:pPr>
      <w:r w:rsidRPr="008B187A">
        <w:rPr>
          <w:rFonts w:eastAsiaTheme="minorEastAsia"/>
          <w:lang w:eastAsia="zh-TW"/>
        </w:rPr>
        <w:t xml:space="preserve">At </w:t>
      </w:r>
      <w:r>
        <w:rPr>
          <w:rFonts w:eastAsiaTheme="minorEastAsia"/>
          <w:lang w:eastAsia="zh-TW"/>
        </w:rPr>
        <w:t xml:space="preserve">Survey 8, when </w:t>
      </w:r>
      <w:r w:rsidRPr="008B187A">
        <w:rPr>
          <w:rFonts w:eastAsiaTheme="minorEastAsia"/>
          <w:lang w:eastAsia="zh-TW"/>
        </w:rPr>
        <w:t>age</w:t>
      </w:r>
      <w:r>
        <w:rPr>
          <w:rFonts w:eastAsiaTheme="minorEastAsia"/>
          <w:lang w:eastAsia="zh-TW"/>
        </w:rPr>
        <w:t>d</w:t>
      </w:r>
      <w:r w:rsidRPr="008B187A">
        <w:rPr>
          <w:rFonts w:eastAsiaTheme="minorEastAsia"/>
          <w:lang w:eastAsia="zh-TW"/>
        </w:rPr>
        <w:t xml:space="preserve"> 40-45 </w:t>
      </w:r>
      <w:r w:rsidRPr="008B187A">
        <w:rPr>
          <w:rFonts w:eastAsiaTheme="minorEastAsia"/>
        </w:rPr>
        <w:t>years</w:t>
      </w:r>
      <w:r w:rsidRPr="008B187A">
        <w:rPr>
          <w:rFonts w:eastAsiaTheme="minorEastAsia"/>
          <w:lang w:eastAsia="zh-TW"/>
        </w:rPr>
        <w:t>, only 1.4% (</w:t>
      </w:r>
      <w:r w:rsidR="004A5D9E">
        <w:rPr>
          <w:rFonts w:eastAsiaTheme="minorEastAsia"/>
          <w:lang w:eastAsia="zh-TW"/>
        </w:rPr>
        <w:t xml:space="preserve">N = </w:t>
      </w:r>
      <w:r w:rsidRPr="008B187A">
        <w:rPr>
          <w:rFonts w:eastAsiaTheme="minorEastAsia"/>
          <w:lang w:eastAsia="zh-TW"/>
        </w:rPr>
        <w:t xml:space="preserve">102) </w:t>
      </w:r>
      <w:r>
        <w:rPr>
          <w:rFonts w:eastAsiaTheme="minorEastAsia"/>
          <w:lang w:eastAsia="zh-TW"/>
        </w:rPr>
        <w:t xml:space="preserve">of women born 1973-78 </w:t>
      </w:r>
      <w:r w:rsidRPr="008B187A">
        <w:rPr>
          <w:rFonts w:eastAsiaTheme="minorEastAsia"/>
          <w:lang w:eastAsia="zh-TW"/>
        </w:rPr>
        <w:t xml:space="preserve">reported </w:t>
      </w:r>
      <w:r>
        <w:rPr>
          <w:rFonts w:eastAsiaTheme="minorEastAsia"/>
          <w:lang w:eastAsia="zh-TW"/>
        </w:rPr>
        <w:t xml:space="preserve">they were </w:t>
      </w:r>
      <w:r w:rsidRPr="008B187A">
        <w:rPr>
          <w:rFonts w:eastAsiaTheme="minorEastAsia"/>
          <w:lang w:eastAsia="zh-TW"/>
        </w:rPr>
        <w:t xml:space="preserve">currently </w:t>
      </w:r>
      <w:r w:rsidR="00525257">
        <w:rPr>
          <w:rFonts w:eastAsiaTheme="minorEastAsia"/>
          <w:lang w:eastAsia="zh-TW"/>
        </w:rPr>
        <w:t>taking</w:t>
      </w:r>
      <w:r w:rsidRPr="008B187A">
        <w:rPr>
          <w:rFonts w:eastAsiaTheme="minorEastAsia"/>
          <w:lang w:eastAsia="zh-TW"/>
        </w:rPr>
        <w:t xml:space="preserve"> MHT. Of these, 40.2% (</w:t>
      </w:r>
      <w:r w:rsidR="004A5D9E">
        <w:rPr>
          <w:rFonts w:eastAsiaTheme="minorEastAsia"/>
          <w:lang w:eastAsia="zh-TW"/>
        </w:rPr>
        <w:t xml:space="preserve">N = </w:t>
      </w:r>
      <w:r w:rsidRPr="008B187A">
        <w:rPr>
          <w:rFonts w:eastAsiaTheme="minorEastAsia"/>
          <w:lang w:eastAsia="zh-TW"/>
        </w:rPr>
        <w:t xml:space="preserve">41) reported a hysterectomy and/or bilateral oophorectomy. Of those who reported </w:t>
      </w:r>
      <w:r w:rsidR="00525257">
        <w:rPr>
          <w:rFonts w:eastAsiaTheme="minorEastAsia"/>
          <w:lang w:eastAsia="zh-TW"/>
        </w:rPr>
        <w:t>‘</w:t>
      </w:r>
      <w:r>
        <w:rPr>
          <w:rFonts w:eastAsiaTheme="minorEastAsia"/>
          <w:lang w:eastAsia="zh-TW"/>
        </w:rPr>
        <w:t>often</w:t>
      </w:r>
      <w:r w:rsidR="00525257">
        <w:rPr>
          <w:rFonts w:eastAsiaTheme="minorEastAsia"/>
          <w:lang w:eastAsia="zh-TW"/>
        </w:rPr>
        <w:t>’</w:t>
      </w:r>
      <w:r>
        <w:rPr>
          <w:rFonts w:eastAsiaTheme="minorEastAsia"/>
          <w:lang w:eastAsia="zh-TW"/>
        </w:rPr>
        <w:t xml:space="preserve"> </w:t>
      </w:r>
      <w:r w:rsidRPr="008B187A">
        <w:rPr>
          <w:rFonts w:eastAsiaTheme="minorEastAsia"/>
          <w:lang w:eastAsia="zh-TW"/>
        </w:rPr>
        <w:t>experiencing hot flushes, 11.9% (</w:t>
      </w:r>
      <w:r w:rsidR="004A5D9E">
        <w:rPr>
          <w:rFonts w:eastAsiaTheme="minorEastAsia"/>
          <w:lang w:eastAsia="zh-TW"/>
        </w:rPr>
        <w:t xml:space="preserve">N = </w:t>
      </w:r>
      <w:r w:rsidRPr="008B187A">
        <w:rPr>
          <w:rFonts w:eastAsiaTheme="minorEastAsia"/>
          <w:lang w:eastAsia="zh-TW"/>
        </w:rPr>
        <w:t xml:space="preserve">20) were </w:t>
      </w:r>
      <w:r w:rsidR="00525257">
        <w:rPr>
          <w:rFonts w:eastAsiaTheme="minorEastAsia"/>
          <w:lang w:eastAsia="zh-TW"/>
        </w:rPr>
        <w:t>taking</w:t>
      </w:r>
      <w:r w:rsidRPr="008B187A">
        <w:rPr>
          <w:rFonts w:eastAsiaTheme="minorEastAsia"/>
          <w:lang w:eastAsia="zh-TW"/>
        </w:rPr>
        <w:t xml:space="preserve"> MHT, and of those who reported </w:t>
      </w:r>
      <w:r w:rsidR="00525257">
        <w:rPr>
          <w:rFonts w:eastAsiaTheme="minorEastAsia"/>
          <w:lang w:eastAsia="zh-TW"/>
        </w:rPr>
        <w:t>‘</w:t>
      </w:r>
      <w:r>
        <w:rPr>
          <w:rFonts w:eastAsiaTheme="minorEastAsia"/>
          <w:lang w:eastAsia="zh-TW"/>
        </w:rPr>
        <w:t>often</w:t>
      </w:r>
      <w:r w:rsidR="00525257">
        <w:rPr>
          <w:rFonts w:eastAsiaTheme="minorEastAsia"/>
          <w:lang w:eastAsia="zh-TW"/>
        </w:rPr>
        <w:t>’</w:t>
      </w:r>
      <w:r>
        <w:rPr>
          <w:rFonts w:eastAsiaTheme="minorEastAsia"/>
          <w:lang w:eastAsia="zh-TW"/>
        </w:rPr>
        <w:t xml:space="preserve"> </w:t>
      </w:r>
      <w:r w:rsidRPr="008B187A">
        <w:rPr>
          <w:rFonts w:eastAsiaTheme="minorEastAsia"/>
          <w:lang w:eastAsia="zh-TW"/>
        </w:rPr>
        <w:t>experiencing night sweats, 7.8% (</w:t>
      </w:r>
      <w:r w:rsidR="004A5D9E">
        <w:rPr>
          <w:rFonts w:eastAsiaTheme="minorEastAsia"/>
          <w:lang w:eastAsia="zh-TW"/>
        </w:rPr>
        <w:t xml:space="preserve">N = </w:t>
      </w:r>
      <w:r w:rsidRPr="008B187A">
        <w:rPr>
          <w:rFonts w:eastAsiaTheme="minorEastAsia"/>
          <w:lang w:eastAsia="zh-TW"/>
        </w:rPr>
        <w:t xml:space="preserve">17) were </w:t>
      </w:r>
      <w:r w:rsidR="00525257">
        <w:rPr>
          <w:rFonts w:eastAsiaTheme="minorEastAsia"/>
          <w:lang w:eastAsia="zh-TW"/>
        </w:rPr>
        <w:t>taking</w:t>
      </w:r>
      <w:r w:rsidRPr="008B187A">
        <w:rPr>
          <w:rFonts w:eastAsiaTheme="minorEastAsia"/>
          <w:lang w:eastAsia="zh-TW"/>
        </w:rPr>
        <w:t xml:space="preserve"> MHT.</w:t>
      </w:r>
    </w:p>
    <w:p w14:paraId="482177BB" w14:textId="77777777" w:rsidR="00535399" w:rsidRPr="008B187A" w:rsidRDefault="00535399" w:rsidP="00535399">
      <w:pPr>
        <w:spacing w:line="259" w:lineRule="auto"/>
        <w:jc w:val="left"/>
        <w:rPr>
          <w:rFonts w:ascii="Segoe UI" w:eastAsiaTheme="minorEastAsia" w:hAnsi="Segoe UI" w:cs="Segoe UI"/>
          <w:color w:val="FF0000"/>
          <w:szCs w:val="22"/>
          <w:lang w:eastAsia="zh-TW"/>
        </w:rPr>
        <w:sectPr w:rsidR="00535399" w:rsidRPr="008B187A" w:rsidSect="008B187A">
          <w:pgSz w:w="11906" w:h="16838"/>
          <w:pgMar w:top="1440" w:right="1440" w:bottom="1440" w:left="1440" w:header="709" w:footer="709" w:gutter="0"/>
          <w:cols w:space="708"/>
          <w:docGrid w:linePitch="360"/>
        </w:sectPr>
      </w:pPr>
    </w:p>
    <w:p w14:paraId="46FB1634" w14:textId="77777777" w:rsidR="00535399" w:rsidRPr="008B187A" w:rsidRDefault="00535399" w:rsidP="00535399">
      <w:pPr>
        <w:pStyle w:val="Heading2"/>
      </w:pPr>
      <w:bookmarkStart w:id="431" w:name="_Toc63874974"/>
      <w:bookmarkStart w:id="432" w:name="_Toc71813697"/>
      <w:r w:rsidRPr="008B187A">
        <w:lastRenderedPageBreak/>
        <w:t>Conclusion</w:t>
      </w:r>
      <w:bookmarkEnd w:id="431"/>
      <w:bookmarkEnd w:id="432"/>
      <w:r w:rsidRPr="008B187A">
        <w:t xml:space="preserve"> </w:t>
      </w:r>
    </w:p>
    <w:p w14:paraId="018B0A31" w14:textId="77777777" w:rsidR="009E2629" w:rsidRDefault="009E2629" w:rsidP="009E2629">
      <w:pPr>
        <w:spacing w:after="0" w:line="240" w:lineRule="auto"/>
        <w:rPr>
          <w:rFonts w:eastAsiaTheme="minorEastAsia"/>
          <w:lang w:eastAsia="zh-TW"/>
        </w:rPr>
      </w:pPr>
    </w:p>
    <w:p w14:paraId="1778A68E" w14:textId="0FF9FD74" w:rsidR="00525257" w:rsidRDefault="00525257" w:rsidP="00525257">
      <w:pPr>
        <w:pStyle w:val="BodyText"/>
        <w:spacing w:line="360" w:lineRule="auto"/>
        <w:ind w:left="120" w:right="154"/>
        <w:jc w:val="both"/>
      </w:pPr>
      <w:r>
        <w:t>These</w:t>
      </w:r>
      <w:r>
        <w:rPr>
          <w:spacing w:val="-7"/>
        </w:rPr>
        <w:t xml:space="preserve"> </w:t>
      </w:r>
      <w:r>
        <w:t>findings</w:t>
      </w:r>
      <w:r>
        <w:rPr>
          <w:spacing w:val="-6"/>
        </w:rPr>
        <w:t xml:space="preserve"> </w:t>
      </w:r>
      <w:r>
        <w:t>provide</w:t>
      </w:r>
      <w:r>
        <w:rPr>
          <w:spacing w:val="-6"/>
        </w:rPr>
        <w:t xml:space="preserve"> </w:t>
      </w:r>
      <w:r>
        <w:t>robust</w:t>
      </w:r>
      <w:r>
        <w:rPr>
          <w:spacing w:val="-7"/>
        </w:rPr>
        <w:t xml:space="preserve"> </w:t>
      </w:r>
      <w:r>
        <w:t>evidence</w:t>
      </w:r>
      <w:r>
        <w:rPr>
          <w:spacing w:val="-5"/>
        </w:rPr>
        <w:t xml:space="preserve"> </w:t>
      </w:r>
      <w:r>
        <w:t>that</w:t>
      </w:r>
      <w:r>
        <w:rPr>
          <w:spacing w:val="-7"/>
        </w:rPr>
        <w:t xml:space="preserve"> </w:t>
      </w:r>
      <w:r>
        <w:t>an</w:t>
      </w:r>
      <w:r>
        <w:rPr>
          <w:spacing w:val="-4"/>
        </w:rPr>
        <w:t xml:space="preserve"> </w:t>
      </w:r>
      <w:r>
        <w:t>earlier</w:t>
      </w:r>
      <w:r>
        <w:rPr>
          <w:spacing w:val="-6"/>
        </w:rPr>
        <w:t xml:space="preserve"> </w:t>
      </w:r>
      <w:r>
        <w:t>age</w:t>
      </w:r>
      <w:r>
        <w:rPr>
          <w:spacing w:val="-4"/>
        </w:rPr>
        <w:t xml:space="preserve"> </w:t>
      </w:r>
      <w:r>
        <w:t>at</w:t>
      </w:r>
      <w:r>
        <w:rPr>
          <w:spacing w:val="-5"/>
        </w:rPr>
        <w:t xml:space="preserve"> </w:t>
      </w:r>
      <w:r>
        <w:t>menopause</w:t>
      </w:r>
      <w:r>
        <w:rPr>
          <w:spacing w:val="-4"/>
        </w:rPr>
        <w:t xml:space="preserve"> </w:t>
      </w:r>
      <w:r>
        <w:t>(&lt;45</w:t>
      </w:r>
      <w:r>
        <w:rPr>
          <w:spacing w:val="-4"/>
        </w:rPr>
        <w:t xml:space="preserve"> </w:t>
      </w:r>
      <w:r>
        <w:t>years)</w:t>
      </w:r>
      <w:r>
        <w:rPr>
          <w:spacing w:val="-64"/>
        </w:rPr>
        <w:t xml:space="preserve"> </w:t>
      </w:r>
      <w:r>
        <w:t xml:space="preserve">and surgical menopause (bilateral oophorectomy) are associated with adverse </w:t>
      </w:r>
      <w:r w:rsidRPr="00525257">
        <w:t>health outcomes</w:t>
      </w:r>
      <w:r>
        <w:rPr>
          <w:spacing w:val="-10"/>
        </w:rPr>
        <w:t xml:space="preserve"> </w:t>
      </w:r>
      <w:r>
        <w:t>in</w:t>
      </w:r>
      <w:r>
        <w:rPr>
          <w:spacing w:val="-9"/>
        </w:rPr>
        <w:t xml:space="preserve"> </w:t>
      </w:r>
      <w:r>
        <w:t>later</w:t>
      </w:r>
      <w:r>
        <w:rPr>
          <w:spacing w:val="-11"/>
        </w:rPr>
        <w:t xml:space="preserve"> </w:t>
      </w:r>
      <w:r>
        <w:t>life,</w:t>
      </w:r>
      <w:r>
        <w:rPr>
          <w:spacing w:val="-12"/>
        </w:rPr>
        <w:t xml:space="preserve"> </w:t>
      </w:r>
      <w:r>
        <w:t>especially</w:t>
      </w:r>
      <w:r>
        <w:rPr>
          <w:spacing w:val="-12"/>
        </w:rPr>
        <w:t xml:space="preserve"> </w:t>
      </w:r>
      <w:r>
        <w:t>CVD.</w:t>
      </w:r>
      <w:r>
        <w:rPr>
          <w:spacing w:val="-10"/>
        </w:rPr>
        <w:t xml:space="preserve"> </w:t>
      </w:r>
      <w:r>
        <w:t>Hot</w:t>
      </w:r>
      <w:r>
        <w:rPr>
          <w:spacing w:val="-11"/>
        </w:rPr>
        <w:t xml:space="preserve"> </w:t>
      </w:r>
      <w:r>
        <w:t>flushes</w:t>
      </w:r>
      <w:r>
        <w:rPr>
          <w:spacing w:val="-10"/>
        </w:rPr>
        <w:t xml:space="preserve"> </w:t>
      </w:r>
      <w:r>
        <w:t>and</w:t>
      </w:r>
      <w:r>
        <w:rPr>
          <w:spacing w:val="-9"/>
        </w:rPr>
        <w:t xml:space="preserve"> </w:t>
      </w:r>
      <w:r>
        <w:t>night</w:t>
      </w:r>
      <w:r>
        <w:rPr>
          <w:spacing w:val="-10"/>
        </w:rPr>
        <w:t xml:space="preserve"> </w:t>
      </w:r>
      <w:r>
        <w:t>sweats</w:t>
      </w:r>
      <w:r>
        <w:rPr>
          <w:spacing w:val="-64"/>
        </w:rPr>
        <w:t xml:space="preserve"> </w:t>
      </w:r>
      <w:r>
        <w:rPr>
          <w:spacing w:val="-1"/>
        </w:rPr>
        <w:t>were</w:t>
      </w:r>
      <w:r>
        <w:rPr>
          <w:spacing w:val="-11"/>
        </w:rPr>
        <w:t xml:space="preserve"> </w:t>
      </w:r>
      <w:r>
        <w:rPr>
          <w:spacing w:val="-1"/>
        </w:rPr>
        <w:t>also</w:t>
      </w:r>
      <w:r>
        <w:rPr>
          <w:spacing w:val="-11"/>
        </w:rPr>
        <w:t xml:space="preserve"> </w:t>
      </w:r>
      <w:r>
        <w:rPr>
          <w:spacing w:val="-1"/>
        </w:rPr>
        <w:t>linked</w:t>
      </w:r>
      <w:r>
        <w:rPr>
          <w:spacing w:val="-12"/>
        </w:rPr>
        <w:t xml:space="preserve"> </w:t>
      </w:r>
      <w:r>
        <w:rPr>
          <w:spacing w:val="-1"/>
        </w:rPr>
        <w:t>to</w:t>
      </w:r>
      <w:r>
        <w:rPr>
          <w:spacing w:val="-13"/>
        </w:rPr>
        <w:t xml:space="preserve"> </w:t>
      </w:r>
      <w:r>
        <w:rPr>
          <w:spacing w:val="-1"/>
        </w:rPr>
        <w:t>CVD.</w:t>
      </w:r>
      <w:r>
        <w:rPr>
          <w:spacing w:val="-19"/>
        </w:rPr>
        <w:t xml:space="preserve"> </w:t>
      </w:r>
      <w:r>
        <w:rPr>
          <w:spacing w:val="-1"/>
        </w:rPr>
        <w:t>Women</w:t>
      </w:r>
      <w:r>
        <w:rPr>
          <w:spacing w:val="-10"/>
        </w:rPr>
        <w:t xml:space="preserve"> </w:t>
      </w:r>
      <w:r>
        <w:t>with</w:t>
      </w:r>
      <w:r>
        <w:rPr>
          <w:spacing w:val="-11"/>
        </w:rPr>
        <w:t xml:space="preserve"> </w:t>
      </w:r>
      <w:r>
        <w:t>early</w:t>
      </w:r>
      <w:r>
        <w:rPr>
          <w:spacing w:val="-13"/>
        </w:rPr>
        <w:t xml:space="preserve"> </w:t>
      </w:r>
      <w:r>
        <w:t>menopause,</w:t>
      </w:r>
      <w:r>
        <w:rPr>
          <w:spacing w:val="-14"/>
        </w:rPr>
        <w:t xml:space="preserve"> </w:t>
      </w:r>
      <w:r>
        <w:t>having</w:t>
      </w:r>
      <w:r>
        <w:rPr>
          <w:spacing w:val="-13"/>
        </w:rPr>
        <w:t xml:space="preserve"> </w:t>
      </w:r>
      <w:r w:rsidRPr="00525257">
        <w:t>had</w:t>
      </w:r>
      <w:r>
        <w:t xml:space="preserve"> </w:t>
      </w:r>
      <w:r w:rsidRPr="00525257">
        <w:t>a hysterectomy</w:t>
      </w:r>
      <w:r>
        <w:t xml:space="preserve"> and/or oophorectomy, and experiencing frequent/severe vasomotor</w:t>
      </w:r>
      <w:r>
        <w:rPr>
          <w:spacing w:val="1"/>
        </w:rPr>
        <w:t xml:space="preserve"> </w:t>
      </w:r>
      <w:r>
        <w:t>symptoms need early screening tests (e.g., blood pressure, lipids, blood glucose) for monitoring cardiovascular health before age 60. Age and type of menopause</w:t>
      </w:r>
      <w:r>
        <w:rPr>
          <w:spacing w:val="1"/>
        </w:rPr>
        <w:t xml:space="preserve"> </w:t>
      </w:r>
      <w:r>
        <w:t>should</w:t>
      </w:r>
      <w:r>
        <w:rPr>
          <w:spacing w:val="-16"/>
        </w:rPr>
        <w:t xml:space="preserve"> </w:t>
      </w:r>
      <w:r>
        <w:t>be</w:t>
      </w:r>
      <w:r>
        <w:rPr>
          <w:spacing w:val="-14"/>
        </w:rPr>
        <w:t xml:space="preserve"> </w:t>
      </w:r>
      <w:r>
        <w:t>considered</w:t>
      </w:r>
      <w:r>
        <w:rPr>
          <w:spacing w:val="-14"/>
        </w:rPr>
        <w:t xml:space="preserve"> </w:t>
      </w:r>
      <w:r>
        <w:t>as</w:t>
      </w:r>
      <w:r>
        <w:rPr>
          <w:spacing w:val="-14"/>
        </w:rPr>
        <w:t xml:space="preserve"> </w:t>
      </w:r>
      <w:r>
        <w:t>an</w:t>
      </w:r>
      <w:r>
        <w:rPr>
          <w:spacing w:val="-14"/>
        </w:rPr>
        <w:t xml:space="preserve"> </w:t>
      </w:r>
      <w:r>
        <w:t>important</w:t>
      </w:r>
      <w:r>
        <w:rPr>
          <w:spacing w:val="-17"/>
        </w:rPr>
        <w:t xml:space="preserve"> </w:t>
      </w:r>
      <w:r>
        <w:t>factor</w:t>
      </w:r>
      <w:r>
        <w:rPr>
          <w:spacing w:val="-15"/>
        </w:rPr>
        <w:t xml:space="preserve"> </w:t>
      </w:r>
      <w:r>
        <w:t>when</w:t>
      </w:r>
      <w:r>
        <w:rPr>
          <w:spacing w:val="-16"/>
        </w:rPr>
        <w:t xml:space="preserve"> </w:t>
      </w:r>
      <w:r>
        <w:t>assessing</w:t>
      </w:r>
      <w:r>
        <w:rPr>
          <w:spacing w:val="-16"/>
        </w:rPr>
        <w:t xml:space="preserve"> </w:t>
      </w:r>
      <w:r>
        <w:t>CVD</w:t>
      </w:r>
      <w:r>
        <w:rPr>
          <w:spacing w:val="-15"/>
        </w:rPr>
        <w:t xml:space="preserve"> </w:t>
      </w:r>
      <w:r>
        <w:t>risk</w:t>
      </w:r>
      <w:r>
        <w:rPr>
          <w:spacing w:val="-15"/>
        </w:rPr>
        <w:t xml:space="preserve"> </w:t>
      </w:r>
      <w:r>
        <w:rPr>
          <w:spacing w:val="-1"/>
        </w:rPr>
        <w:t>for</w:t>
      </w:r>
      <w:r>
        <w:rPr>
          <w:spacing w:val="-18"/>
        </w:rPr>
        <w:t xml:space="preserve"> </w:t>
      </w:r>
      <w:r>
        <w:rPr>
          <w:spacing w:val="-1"/>
        </w:rPr>
        <w:t>women.</w:t>
      </w:r>
      <w:r>
        <w:rPr>
          <w:spacing w:val="-19"/>
        </w:rPr>
        <w:t xml:space="preserve"> </w:t>
      </w:r>
      <w:r w:rsidRPr="00525257">
        <w:t>Removal of normal ovaries at the time of hysterectomy should not be recommended before</w:t>
      </w:r>
      <w:r>
        <w:t xml:space="preserve"> age 50, except in women at high inherited risk of ovarian cancer.</w:t>
      </w:r>
    </w:p>
    <w:p w14:paraId="0A9A4325" w14:textId="77777777" w:rsidR="00525257" w:rsidRDefault="00525257" w:rsidP="00525257">
      <w:pPr>
        <w:pStyle w:val="BodyText"/>
        <w:spacing w:before="8"/>
        <w:rPr>
          <w:sz w:val="20"/>
        </w:rPr>
      </w:pPr>
    </w:p>
    <w:p w14:paraId="76025518" w14:textId="4E185AD0" w:rsidR="00535399" w:rsidRPr="008B187A" w:rsidRDefault="00525257" w:rsidP="00525257">
      <w:pPr>
        <w:rPr>
          <w:rFonts w:eastAsiaTheme="minorEastAsia"/>
          <w:lang w:eastAsia="zh-TW"/>
        </w:rPr>
      </w:pPr>
      <w:r>
        <w:t>Some</w:t>
      </w:r>
      <w:r>
        <w:rPr>
          <w:spacing w:val="1"/>
        </w:rPr>
        <w:t xml:space="preserve"> </w:t>
      </w:r>
      <w:r>
        <w:t>modifiable</w:t>
      </w:r>
      <w:r>
        <w:rPr>
          <w:spacing w:val="1"/>
        </w:rPr>
        <w:t xml:space="preserve"> </w:t>
      </w:r>
      <w:r>
        <w:t>lifestyle</w:t>
      </w:r>
      <w:r>
        <w:rPr>
          <w:spacing w:val="1"/>
        </w:rPr>
        <w:t xml:space="preserve"> </w:t>
      </w:r>
      <w:r>
        <w:t>factors</w:t>
      </w:r>
      <w:r>
        <w:rPr>
          <w:spacing w:val="1"/>
        </w:rPr>
        <w:t xml:space="preserve"> </w:t>
      </w:r>
      <w:r>
        <w:t>may</w:t>
      </w:r>
      <w:r>
        <w:rPr>
          <w:spacing w:val="1"/>
        </w:rPr>
        <w:t xml:space="preserve"> </w:t>
      </w:r>
      <w:r>
        <w:t>reduce</w:t>
      </w:r>
      <w:r>
        <w:rPr>
          <w:spacing w:val="1"/>
        </w:rPr>
        <w:t xml:space="preserve"> </w:t>
      </w:r>
      <w:r>
        <w:t>the</w:t>
      </w:r>
      <w:r>
        <w:rPr>
          <w:spacing w:val="1"/>
        </w:rPr>
        <w:t xml:space="preserve"> </w:t>
      </w:r>
      <w:r>
        <w:t>risk</w:t>
      </w:r>
      <w:r>
        <w:rPr>
          <w:spacing w:val="1"/>
        </w:rPr>
        <w:t xml:space="preserve"> </w:t>
      </w:r>
      <w:r>
        <w:t>of</w:t>
      </w:r>
      <w:r>
        <w:rPr>
          <w:spacing w:val="1"/>
        </w:rPr>
        <w:t xml:space="preserve"> </w:t>
      </w:r>
      <w:r>
        <w:t>early</w:t>
      </w:r>
      <w:r>
        <w:rPr>
          <w:spacing w:val="1"/>
        </w:rPr>
        <w:t xml:space="preserve"> </w:t>
      </w:r>
      <w:r>
        <w:t>menopause</w:t>
      </w:r>
      <w:r w:rsidRPr="00B443E0">
        <w:t xml:space="preserve"> </w:t>
      </w:r>
      <w:r>
        <w:t xml:space="preserve">and </w:t>
      </w:r>
      <w:r w:rsidRPr="00B443E0">
        <w:t>mitigate</w:t>
      </w:r>
      <w:r>
        <w:rPr>
          <w:spacing w:val="1"/>
        </w:rPr>
        <w:t xml:space="preserve"> </w:t>
      </w:r>
      <w:r>
        <w:t>vasomotor symptoms. Maintaining a normal weight before the menopausal transition</w:t>
      </w:r>
      <w:r>
        <w:rPr>
          <w:spacing w:val="1"/>
        </w:rPr>
        <w:t xml:space="preserve"> </w:t>
      </w:r>
      <w:r>
        <w:t>and quitting smoking early, preferably before the age of 30, may mitigate the</w:t>
      </w:r>
      <w:r>
        <w:rPr>
          <w:spacing w:val="1"/>
        </w:rPr>
        <w:t xml:space="preserve"> </w:t>
      </w:r>
      <w:r>
        <w:t>excess</w:t>
      </w:r>
      <w:r>
        <w:rPr>
          <w:spacing w:val="-1"/>
        </w:rPr>
        <w:t xml:space="preserve"> </w:t>
      </w:r>
      <w:r>
        <w:t>risk of early</w:t>
      </w:r>
      <w:r>
        <w:rPr>
          <w:spacing w:val="-2"/>
        </w:rPr>
        <w:t xml:space="preserve"> </w:t>
      </w:r>
      <w:r>
        <w:t>menopause</w:t>
      </w:r>
      <w:r>
        <w:rPr>
          <w:spacing w:val="-2"/>
        </w:rPr>
        <w:t xml:space="preserve"> </w:t>
      </w:r>
      <w:r>
        <w:t>and</w:t>
      </w:r>
      <w:r>
        <w:rPr>
          <w:spacing w:val="1"/>
        </w:rPr>
        <w:t xml:space="preserve"> </w:t>
      </w:r>
      <w:r>
        <w:t>vasomotor</w:t>
      </w:r>
      <w:r>
        <w:rPr>
          <w:spacing w:val="-2"/>
        </w:rPr>
        <w:t xml:space="preserve"> </w:t>
      </w:r>
      <w:r>
        <w:t>symptoms.</w:t>
      </w:r>
    </w:p>
    <w:p w14:paraId="528782D6" w14:textId="77777777" w:rsidR="00535399" w:rsidRPr="008B187A" w:rsidRDefault="00535399" w:rsidP="00535399">
      <w:pPr>
        <w:spacing w:line="259" w:lineRule="auto"/>
        <w:jc w:val="left"/>
        <w:rPr>
          <w:rFonts w:ascii="Segoe UI" w:eastAsiaTheme="minorEastAsia" w:hAnsi="Segoe UI" w:cs="Segoe UI"/>
          <w:color w:val="FF0000"/>
          <w:szCs w:val="22"/>
          <w:lang w:eastAsia="zh-TW"/>
        </w:rPr>
      </w:pPr>
      <w:r w:rsidRPr="008B187A">
        <w:rPr>
          <w:rFonts w:ascii="Segoe UI" w:eastAsiaTheme="minorEastAsia" w:hAnsi="Segoe UI" w:cs="Segoe UI"/>
          <w:color w:val="FF0000"/>
          <w:szCs w:val="22"/>
          <w:lang w:eastAsia="zh-TW"/>
        </w:rPr>
        <w:t xml:space="preserve"> </w:t>
      </w:r>
    </w:p>
    <w:p w14:paraId="33B3352B" w14:textId="77777777" w:rsidR="00535399" w:rsidRPr="008B187A" w:rsidRDefault="00535399" w:rsidP="00535399">
      <w:pPr>
        <w:pStyle w:val="Heading2"/>
      </w:pPr>
      <w:bookmarkStart w:id="433" w:name="_Toc63874975"/>
      <w:bookmarkStart w:id="434" w:name="_Toc71813698"/>
      <w:r w:rsidRPr="008B187A">
        <w:t>Reference</w:t>
      </w:r>
      <w:r>
        <w:t>s</w:t>
      </w:r>
      <w:bookmarkEnd w:id="433"/>
      <w:bookmarkEnd w:id="434"/>
      <w:r w:rsidRPr="008B187A">
        <w:t xml:space="preserve"> </w:t>
      </w:r>
    </w:p>
    <w:p w14:paraId="0C6F000A" w14:textId="77777777" w:rsidR="001F2201" w:rsidRDefault="001F2201" w:rsidP="001F2201">
      <w:pPr>
        <w:spacing w:after="0" w:line="240" w:lineRule="auto"/>
        <w:rPr>
          <w:rFonts w:eastAsiaTheme="minorEastAsia"/>
          <w:noProof/>
          <w:lang w:eastAsia="zh-TW"/>
        </w:rPr>
      </w:pPr>
    </w:p>
    <w:p w14:paraId="7D0B7BE6" w14:textId="7931F41D"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Anderson DJ, </w:t>
      </w:r>
      <w:r>
        <w:rPr>
          <w:rFonts w:eastAsiaTheme="minorEastAsia"/>
          <w:noProof/>
          <w:lang w:eastAsia="zh-TW"/>
        </w:rPr>
        <w:t xml:space="preserve">Chung HF, Seib CA, Dobson AJ, </w:t>
      </w:r>
      <w:r w:rsidRPr="008B187A">
        <w:rPr>
          <w:rFonts w:eastAsiaTheme="minorEastAsia"/>
          <w:noProof/>
          <w:lang w:eastAsia="zh-TW"/>
        </w:rPr>
        <w:t>et al.</w:t>
      </w:r>
      <w:r>
        <w:rPr>
          <w:rFonts w:eastAsiaTheme="minorEastAsia"/>
          <w:noProof/>
          <w:lang w:eastAsia="zh-TW"/>
        </w:rPr>
        <w:t xml:space="preserve"> (2020). </w:t>
      </w:r>
      <w:r w:rsidRPr="008B187A">
        <w:rPr>
          <w:rFonts w:eastAsiaTheme="minorEastAsia"/>
          <w:noProof/>
          <w:lang w:eastAsia="zh-TW"/>
        </w:rPr>
        <w:t xml:space="preserve">Obesity, smoking, and risk of vasomotor menopausal symptoms: </w:t>
      </w:r>
      <w:r>
        <w:rPr>
          <w:rFonts w:eastAsiaTheme="minorEastAsia"/>
          <w:noProof/>
          <w:lang w:eastAsia="zh-TW"/>
        </w:rPr>
        <w:t>A</w:t>
      </w:r>
      <w:r w:rsidRPr="008B187A">
        <w:rPr>
          <w:rFonts w:eastAsiaTheme="minorEastAsia"/>
          <w:noProof/>
          <w:lang w:eastAsia="zh-TW"/>
        </w:rPr>
        <w:t xml:space="preserve"> pooled analysis of eight cohort studies. </w:t>
      </w:r>
      <w:r w:rsidR="00DE4D9C">
        <w:rPr>
          <w:rFonts w:eastAsiaTheme="minorEastAsia"/>
          <w:i/>
          <w:noProof/>
          <w:lang w:eastAsia="zh-TW"/>
        </w:rPr>
        <w:t xml:space="preserve">American Journal </w:t>
      </w:r>
      <w:r w:rsidRPr="00020C53">
        <w:rPr>
          <w:rFonts w:eastAsiaTheme="minorEastAsia"/>
          <w:i/>
          <w:noProof/>
          <w:lang w:eastAsia="zh-TW"/>
        </w:rPr>
        <w:t>Obstetrics a</w:t>
      </w:r>
      <w:r w:rsidR="00DE4D9C">
        <w:rPr>
          <w:rFonts w:eastAsiaTheme="minorEastAsia"/>
          <w:i/>
          <w:noProof/>
          <w:lang w:eastAsia="zh-TW"/>
        </w:rPr>
        <w:t xml:space="preserve">nd </w:t>
      </w:r>
      <w:r w:rsidRPr="00020C53">
        <w:rPr>
          <w:rFonts w:eastAsiaTheme="minorEastAsia"/>
          <w:i/>
          <w:noProof/>
          <w:lang w:eastAsia="zh-TW"/>
        </w:rPr>
        <w:t>Gynecology</w:t>
      </w:r>
      <w:r>
        <w:rPr>
          <w:rFonts w:eastAsiaTheme="minorEastAsia"/>
          <w:noProof/>
          <w:lang w:eastAsia="zh-TW"/>
        </w:rPr>
        <w:t xml:space="preserve">, </w:t>
      </w:r>
      <w:r w:rsidRPr="008B187A">
        <w:rPr>
          <w:rFonts w:eastAsiaTheme="minorEastAsia"/>
          <w:noProof/>
          <w:lang w:eastAsia="zh-TW"/>
        </w:rPr>
        <w:t>222(5): p. 478 e1-478 e17.</w:t>
      </w:r>
    </w:p>
    <w:p w14:paraId="3C9D191F" w14:textId="1FA31CDA" w:rsidR="00535399" w:rsidRDefault="00535399" w:rsidP="00535399">
      <w:pPr>
        <w:spacing w:after="200"/>
        <w:rPr>
          <w:rFonts w:eastAsiaTheme="minorEastAsia"/>
          <w:noProof/>
          <w:lang w:eastAsia="zh-TW"/>
        </w:rPr>
      </w:pPr>
      <w:r w:rsidRPr="008B187A">
        <w:rPr>
          <w:rFonts w:eastAsiaTheme="minorEastAsia"/>
          <w:noProof/>
          <w:lang w:eastAsia="zh-TW"/>
        </w:rPr>
        <w:t>Chung HF</w:t>
      </w:r>
      <w:r>
        <w:rPr>
          <w:rFonts w:eastAsiaTheme="minorEastAsia"/>
          <w:noProof/>
          <w:lang w:eastAsia="zh-TW"/>
        </w:rPr>
        <w:t xml:space="preserve"> Pandeya N, Dobson AJ, Kuh D</w:t>
      </w:r>
      <w:r w:rsidRPr="008B187A">
        <w:rPr>
          <w:rFonts w:eastAsiaTheme="minorEastAsia"/>
          <w:noProof/>
          <w:lang w:eastAsia="zh-TW"/>
        </w:rPr>
        <w:t>, et al.</w:t>
      </w:r>
      <w:r>
        <w:rPr>
          <w:rFonts w:eastAsiaTheme="minorEastAsia"/>
          <w:noProof/>
          <w:lang w:eastAsia="zh-TW"/>
        </w:rPr>
        <w:t xml:space="preserve"> (2018). </w:t>
      </w:r>
      <w:r w:rsidRPr="008B187A">
        <w:rPr>
          <w:rFonts w:eastAsiaTheme="minorEastAsia"/>
          <w:noProof/>
          <w:lang w:eastAsia="zh-TW"/>
        </w:rPr>
        <w:t xml:space="preserve">The role of sleep difficulties in the vasomotor menopausal symptoms and depressed mood relationships: </w:t>
      </w:r>
      <w:r>
        <w:rPr>
          <w:rFonts w:eastAsiaTheme="minorEastAsia"/>
          <w:noProof/>
          <w:lang w:eastAsia="zh-TW"/>
        </w:rPr>
        <w:t>A</w:t>
      </w:r>
      <w:r w:rsidRPr="008B187A">
        <w:rPr>
          <w:rFonts w:eastAsiaTheme="minorEastAsia"/>
          <w:noProof/>
          <w:lang w:eastAsia="zh-TW"/>
        </w:rPr>
        <w:t xml:space="preserve">n international pooled analysis of eight studies in the InterLACE consortium. </w:t>
      </w:r>
      <w:r w:rsidRPr="00511835">
        <w:rPr>
          <w:rFonts w:eastAsiaTheme="minorEastAsia"/>
          <w:i/>
          <w:noProof/>
          <w:lang w:eastAsia="zh-TW"/>
        </w:rPr>
        <w:t>Psychological Medicine</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48(15): p. 2550-2561.</w:t>
      </w:r>
    </w:p>
    <w:p w14:paraId="71D989C2" w14:textId="4FAC39AD"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Dunneram Y, </w:t>
      </w:r>
      <w:r>
        <w:rPr>
          <w:rFonts w:eastAsiaTheme="minorEastAsia"/>
          <w:noProof/>
          <w:lang w:eastAsia="zh-TW"/>
        </w:rPr>
        <w:t xml:space="preserve">Chung HF, Cade JE, Greenwood DC, </w:t>
      </w:r>
      <w:r w:rsidRPr="008B187A">
        <w:rPr>
          <w:rFonts w:eastAsiaTheme="minorEastAsia"/>
          <w:noProof/>
          <w:lang w:eastAsia="zh-TW"/>
        </w:rPr>
        <w:t>et al.</w:t>
      </w:r>
      <w:r w:rsidR="00DE4D9C">
        <w:rPr>
          <w:rFonts w:eastAsiaTheme="minorEastAsia"/>
          <w:noProof/>
          <w:lang w:eastAsia="zh-TW"/>
        </w:rPr>
        <w:t xml:space="preserve"> (2019).</w:t>
      </w:r>
      <w:r w:rsidRPr="008B187A">
        <w:rPr>
          <w:rFonts w:eastAsiaTheme="minorEastAsia"/>
          <w:noProof/>
          <w:lang w:eastAsia="zh-TW"/>
        </w:rPr>
        <w:t xml:space="preserve"> Soy intake and vasomotor menopausal symptoms among midlife women: </w:t>
      </w:r>
      <w:r>
        <w:rPr>
          <w:rFonts w:eastAsiaTheme="minorEastAsia"/>
          <w:noProof/>
          <w:lang w:eastAsia="zh-TW"/>
        </w:rPr>
        <w:t>A</w:t>
      </w:r>
      <w:r w:rsidRPr="008B187A">
        <w:rPr>
          <w:rFonts w:eastAsiaTheme="minorEastAsia"/>
          <w:noProof/>
          <w:lang w:eastAsia="zh-TW"/>
        </w:rPr>
        <w:t xml:space="preserve"> pooled analysis of five studies from the InterLACE consortium. </w:t>
      </w:r>
      <w:r w:rsidRPr="00020C53">
        <w:rPr>
          <w:rFonts w:eastAsiaTheme="minorEastAsia"/>
          <w:i/>
          <w:noProof/>
          <w:lang w:eastAsia="zh-TW"/>
        </w:rPr>
        <w:t>European Journal of Clinical Nutrition</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73(11): p. 1501-1511.</w:t>
      </w:r>
    </w:p>
    <w:p w14:paraId="4186CCF7" w14:textId="2BA666CE" w:rsidR="00535399" w:rsidRPr="008B187A" w:rsidRDefault="00535399" w:rsidP="00535399">
      <w:pPr>
        <w:spacing w:after="200"/>
        <w:rPr>
          <w:rFonts w:eastAsiaTheme="minorEastAsia"/>
          <w:noProof/>
          <w:lang w:eastAsia="zh-TW"/>
        </w:rPr>
      </w:pPr>
      <w:r w:rsidRPr="008B187A">
        <w:rPr>
          <w:rFonts w:eastAsiaTheme="minorEastAsia"/>
          <w:noProof/>
          <w:lang w:eastAsia="zh-TW"/>
        </w:rPr>
        <w:lastRenderedPageBreak/>
        <w:t xml:space="preserve">Herber-Gast GC </w:t>
      </w:r>
      <w:r>
        <w:rPr>
          <w:rFonts w:eastAsiaTheme="minorEastAsia"/>
          <w:noProof/>
          <w:lang w:eastAsia="zh-TW"/>
        </w:rPr>
        <w:t>&amp; Misrhra</w:t>
      </w:r>
      <w:r w:rsidRPr="008B187A">
        <w:rPr>
          <w:rFonts w:eastAsiaTheme="minorEastAsia"/>
          <w:noProof/>
          <w:lang w:eastAsia="zh-TW"/>
        </w:rPr>
        <w:t xml:space="preserve"> GD. </w:t>
      </w:r>
      <w:r>
        <w:rPr>
          <w:rFonts w:eastAsiaTheme="minorEastAsia"/>
          <w:noProof/>
          <w:lang w:eastAsia="zh-TW"/>
        </w:rPr>
        <w:t xml:space="preserve">(2013). </w:t>
      </w:r>
      <w:r w:rsidRPr="008B187A">
        <w:rPr>
          <w:rFonts w:eastAsiaTheme="minorEastAsia"/>
          <w:noProof/>
          <w:lang w:eastAsia="zh-TW"/>
        </w:rPr>
        <w:t xml:space="preserve">Fruit, Mediterranean-style, and high-fat and -sugar diets are associated with the risk of night sweats and hot flushes in midlife: </w:t>
      </w:r>
      <w:r>
        <w:rPr>
          <w:rFonts w:eastAsiaTheme="minorEastAsia"/>
          <w:noProof/>
          <w:lang w:eastAsia="zh-TW"/>
        </w:rPr>
        <w:t>R</w:t>
      </w:r>
      <w:r w:rsidRPr="008B187A">
        <w:rPr>
          <w:rFonts w:eastAsiaTheme="minorEastAsia"/>
          <w:noProof/>
          <w:lang w:eastAsia="zh-TW"/>
        </w:rPr>
        <w:t xml:space="preserve">esults from a prospective cohort study. </w:t>
      </w:r>
      <w:r w:rsidRPr="00020C53">
        <w:rPr>
          <w:rFonts w:eastAsiaTheme="minorEastAsia"/>
          <w:i/>
          <w:noProof/>
          <w:lang w:eastAsia="zh-TW"/>
        </w:rPr>
        <w:t>American Journal of Clinical Nutrition</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97(5): p. 1092-9.</w:t>
      </w:r>
    </w:p>
    <w:p w14:paraId="6B71F260" w14:textId="50F77542" w:rsidR="00535399" w:rsidRPr="008B187A" w:rsidRDefault="00535399" w:rsidP="00535399">
      <w:pPr>
        <w:spacing w:after="200"/>
        <w:rPr>
          <w:rFonts w:eastAsiaTheme="minorEastAsia"/>
          <w:noProof/>
          <w:lang w:eastAsia="zh-TW"/>
        </w:rPr>
      </w:pPr>
      <w:r w:rsidRPr="008B187A">
        <w:rPr>
          <w:rFonts w:eastAsiaTheme="minorEastAsia"/>
          <w:noProof/>
          <w:lang w:eastAsia="zh-TW"/>
        </w:rPr>
        <w:t>Inter</w:t>
      </w:r>
      <w:r w:rsidR="00DE4D9C">
        <w:rPr>
          <w:rFonts w:eastAsiaTheme="minorEastAsia"/>
          <w:noProof/>
          <w:lang w:eastAsia="zh-TW"/>
        </w:rPr>
        <w:t>lace Study Team (2019)</w:t>
      </w:r>
      <w:r w:rsidRPr="008B187A">
        <w:rPr>
          <w:rFonts w:eastAsiaTheme="minorEastAsia"/>
          <w:noProof/>
          <w:lang w:eastAsia="zh-TW"/>
        </w:rPr>
        <w:t xml:space="preserve"> Variations in reproductive events across life: </w:t>
      </w:r>
      <w:r>
        <w:rPr>
          <w:rFonts w:eastAsiaTheme="minorEastAsia"/>
          <w:noProof/>
          <w:lang w:eastAsia="zh-TW"/>
        </w:rPr>
        <w:t>A</w:t>
      </w:r>
      <w:r w:rsidRPr="008B187A">
        <w:rPr>
          <w:rFonts w:eastAsiaTheme="minorEastAsia"/>
          <w:noProof/>
          <w:lang w:eastAsia="zh-TW"/>
        </w:rPr>
        <w:t xml:space="preserve"> pooled analysis of data from 505</w:t>
      </w:r>
      <w:r>
        <w:rPr>
          <w:rFonts w:eastAsiaTheme="minorEastAsia"/>
          <w:noProof/>
          <w:lang w:eastAsia="zh-TW"/>
        </w:rPr>
        <w:t>,</w:t>
      </w:r>
      <w:r w:rsidRPr="008B187A">
        <w:rPr>
          <w:rFonts w:eastAsiaTheme="minorEastAsia"/>
          <w:noProof/>
          <w:lang w:eastAsia="zh-TW"/>
        </w:rPr>
        <w:t xml:space="preserve">147 women across 10 countries. </w:t>
      </w:r>
      <w:r w:rsidRPr="00FF272C">
        <w:rPr>
          <w:rFonts w:eastAsiaTheme="minorEastAsia"/>
          <w:i/>
          <w:noProof/>
          <w:lang w:eastAsia="zh-TW"/>
        </w:rPr>
        <w:t>Human Reproduction</w:t>
      </w:r>
      <w:r>
        <w:rPr>
          <w:rFonts w:eastAsiaTheme="minorEastAsia"/>
          <w:noProof/>
          <w:lang w:eastAsia="zh-TW"/>
        </w:rPr>
        <w:t xml:space="preserve">, </w:t>
      </w:r>
      <w:r w:rsidRPr="008B187A">
        <w:rPr>
          <w:rFonts w:eastAsiaTheme="minorEastAsia"/>
          <w:noProof/>
          <w:lang w:eastAsia="zh-TW"/>
        </w:rPr>
        <w:t>34(5): p. 881-893.</w:t>
      </w:r>
    </w:p>
    <w:p w14:paraId="0D6C3421" w14:textId="29D92C58"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 et al.</w:t>
      </w:r>
      <w:r>
        <w:rPr>
          <w:rFonts w:eastAsiaTheme="minorEastAsia"/>
          <w:noProof/>
          <w:lang w:eastAsia="zh-TW"/>
        </w:rPr>
        <w:t xml:space="preserve"> (2019). </w:t>
      </w:r>
      <w:r w:rsidRPr="008B187A">
        <w:rPr>
          <w:rFonts w:eastAsiaTheme="minorEastAsia"/>
          <w:noProof/>
          <w:lang w:eastAsia="zh-TW"/>
        </w:rPr>
        <w:t xml:space="preserve">EMAS position statement: Predictors of premature and early natural menopause. </w:t>
      </w:r>
      <w:r w:rsidRPr="00376C79">
        <w:rPr>
          <w:rFonts w:eastAsiaTheme="minorEastAsia"/>
          <w:i/>
          <w:noProof/>
          <w:lang w:eastAsia="zh-TW"/>
        </w:rPr>
        <w:t>Maturitas</w:t>
      </w:r>
      <w:r w:rsidRPr="008B187A">
        <w:rPr>
          <w:rFonts w:eastAsiaTheme="minorEastAsia"/>
          <w:noProof/>
          <w:lang w:eastAsia="zh-TW"/>
        </w:rPr>
        <w:t>,123: p. 82-88.</w:t>
      </w:r>
    </w:p>
    <w:p w14:paraId="0B189528" w14:textId="1805EE5F"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w:t>
      </w:r>
      <w:r>
        <w:rPr>
          <w:rFonts w:eastAsiaTheme="minorEastAsia"/>
          <w:noProof/>
          <w:lang w:eastAsia="zh-TW"/>
        </w:rPr>
        <w:t xml:space="preserve"> Chung HF, Gelaw YA &amp; Loxton D. (2018). </w:t>
      </w:r>
      <w:r w:rsidRPr="008B187A">
        <w:rPr>
          <w:rFonts w:eastAsiaTheme="minorEastAsia"/>
          <w:noProof/>
          <w:lang w:eastAsia="zh-TW"/>
        </w:rPr>
        <w:t xml:space="preserve">The role of smoking in the relationship between intimate partner violence and age at natural menopause: </w:t>
      </w:r>
      <w:r>
        <w:rPr>
          <w:rFonts w:eastAsiaTheme="minorEastAsia"/>
          <w:noProof/>
          <w:lang w:eastAsia="zh-TW"/>
        </w:rPr>
        <w:t>A</w:t>
      </w:r>
      <w:r w:rsidRPr="008B187A">
        <w:rPr>
          <w:rFonts w:eastAsiaTheme="minorEastAsia"/>
          <w:noProof/>
          <w:lang w:eastAsia="zh-TW"/>
        </w:rPr>
        <w:t xml:space="preserve"> mediation analysis</w:t>
      </w:r>
      <w:r w:rsidRPr="00376C79">
        <w:rPr>
          <w:rFonts w:eastAsiaTheme="minorEastAsia"/>
          <w:i/>
          <w:noProof/>
          <w:lang w:eastAsia="zh-TW"/>
        </w:rPr>
        <w:t>. Women</w:t>
      </w:r>
      <w:r>
        <w:rPr>
          <w:rFonts w:eastAsiaTheme="minorEastAsia"/>
          <w:i/>
          <w:noProof/>
          <w:lang w:eastAsia="zh-TW"/>
        </w:rPr>
        <w:t>’</w:t>
      </w:r>
      <w:r w:rsidRPr="00376C79">
        <w:rPr>
          <w:rFonts w:eastAsiaTheme="minorEastAsia"/>
          <w:i/>
          <w:noProof/>
          <w:lang w:eastAsia="zh-TW"/>
        </w:rPr>
        <w:t>s Midlife Health</w:t>
      </w:r>
      <w:r w:rsidR="00DE4D9C">
        <w:rPr>
          <w:rFonts w:eastAsiaTheme="minorEastAsia"/>
          <w:noProof/>
          <w:lang w:eastAsia="zh-TW"/>
        </w:rPr>
        <w:t xml:space="preserve">, </w:t>
      </w:r>
      <w:r w:rsidRPr="008B187A">
        <w:rPr>
          <w:rFonts w:eastAsiaTheme="minorEastAsia"/>
          <w:noProof/>
          <w:lang w:eastAsia="zh-TW"/>
        </w:rPr>
        <w:t xml:space="preserve">4: </w:t>
      </w:r>
      <w:r>
        <w:rPr>
          <w:rFonts w:eastAsiaTheme="minorEastAsia"/>
          <w:noProof/>
          <w:lang w:eastAsia="zh-TW"/>
        </w:rPr>
        <w:t xml:space="preserve">Art. No. </w:t>
      </w:r>
      <w:r w:rsidRPr="008B187A">
        <w:rPr>
          <w:rFonts w:eastAsiaTheme="minorEastAsia"/>
          <w:noProof/>
          <w:lang w:eastAsia="zh-TW"/>
        </w:rPr>
        <w:t>1.</w:t>
      </w:r>
    </w:p>
    <w:p w14:paraId="491ED7BA"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Mishra GD, </w:t>
      </w:r>
      <w:r>
        <w:rPr>
          <w:rFonts w:eastAsiaTheme="minorEastAsia"/>
          <w:noProof/>
          <w:lang w:eastAsia="zh-TW"/>
        </w:rPr>
        <w:t xml:space="preserve">Chung H, Pandeya N, Dobson A, </w:t>
      </w:r>
      <w:r w:rsidRPr="008B187A">
        <w:rPr>
          <w:rFonts w:eastAsiaTheme="minorEastAsia"/>
          <w:noProof/>
          <w:lang w:eastAsia="zh-TW"/>
        </w:rPr>
        <w:t>et al.</w:t>
      </w:r>
      <w:r>
        <w:rPr>
          <w:rFonts w:eastAsiaTheme="minorEastAsia"/>
          <w:noProof/>
          <w:lang w:eastAsia="zh-TW"/>
        </w:rPr>
        <w:t xml:space="preserve"> (2016). </w:t>
      </w:r>
      <w:r w:rsidRPr="008B187A">
        <w:rPr>
          <w:rFonts w:eastAsiaTheme="minorEastAsia"/>
          <w:noProof/>
          <w:lang w:eastAsia="zh-TW"/>
        </w:rPr>
        <w:t>The InterLACE study: Design, data harmonisation and characteristics across 20 studies on women's health</w:t>
      </w:r>
      <w:r w:rsidRPr="00FF272C">
        <w:rPr>
          <w:rFonts w:eastAsiaTheme="minorEastAsia"/>
          <w:i/>
          <w:noProof/>
          <w:lang w:eastAsia="zh-TW"/>
        </w:rPr>
        <w:t>. Maturitas</w:t>
      </w:r>
      <w:r w:rsidRPr="008B187A">
        <w:rPr>
          <w:rFonts w:eastAsiaTheme="minorEastAsia"/>
          <w:noProof/>
          <w:lang w:eastAsia="zh-TW"/>
        </w:rPr>
        <w:t>, 92: p. 176-185.</w:t>
      </w:r>
    </w:p>
    <w:p w14:paraId="3F46DD40" w14:textId="336AF1B4" w:rsidR="00535399" w:rsidRPr="008B187A" w:rsidRDefault="00535399" w:rsidP="00535399">
      <w:pPr>
        <w:spacing w:after="200"/>
        <w:rPr>
          <w:rFonts w:eastAsiaTheme="minorEastAsia"/>
          <w:noProof/>
          <w:lang w:eastAsia="zh-TW"/>
        </w:rPr>
      </w:pPr>
      <w:r w:rsidRPr="009443D3">
        <w:t>Mishra SR, Chung HF, Waller</w:t>
      </w:r>
      <w:r w:rsidR="00DE4D9C">
        <w:t xml:space="preserve"> M, Dobson AJ, et al. (2020). </w:t>
      </w:r>
      <w:r w:rsidRPr="009443D3">
        <w:t>Association</w:t>
      </w:r>
      <w:r w:rsidRPr="008B187A">
        <w:rPr>
          <w:rFonts w:eastAsiaTheme="minorEastAsia"/>
          <w:noProof/>
          <w:lang w:eastAsia="zh-TW"/>
        </w:rPr>
        <w:t xml:space="preserve"> between reproductive life span and incident nonfatal cardiovascular disease: A pooled anal</w:t>
      </w:r>
      <w:r w:rsidR="00DE4D9C">
        <w:rPr>
          <w:rFonts w:eastAsiaTheme="minorEastAsia"/>
          <w:noProof/>
          <w:lang w:eastAsia="zh-TW"/>
        </w:rPr>
        <w:t xml:space="preserve">ysis of individual patient data </w:t>
      </w:r>
      <w:r w:rsidRPr="008B187A">
        <w:rPr>
          <w:rFonts w:eastAsiaTheme="minorEastAsia"/>
          <w:noProof/>
          <w:lang w:eastAsia="zh-TW"/>
        </w:rPr>
        <w:t xml:space="preserve">from 12 studies. </w:t>
      </w:r>
      <w:r w:rsidRPr="009443D3">
        <w:rPr>
          <w:rFonts w:eastAsiaTheme="minorEastAsia"/>
          <w:i/>
          <w:noProof/>
          <w:lang w:eastAsia="zh-TW"/>
        </w:rPr>
        <w:t>JAMA Cardiology</w:t>
      </w:r>
      <w:r w:rsidRPr="008B187A">
        <w:rPr>
          <w:rFonts w:eastAsiaTheme="minorEastAsia"/>
          <w:noProof/>
          <w:lang w:eastAsia="zh-TW"/>
        </w:rPr>
        <w:t>,</w:t>
      </w:r>
      <w:r>
        <w:rPr>
          <w:rFonts w:eastAsiaTheme="minorEastAsia"/>
          <w:noProof/>
          <w:lang w:eastAsia="zh-TW"/>
        </w:rPr>
        <w:t xml:space="preserve"> doi: 10.1001/jamacardio.2020.4105 (Epub ahead of print). </w:t>
      </w:r>
    </w:p>
    <w:p w14:paraId="1CA2C28F"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w:t>
      </w:r>
      <w:r>
        <w:rPr>
          <w:rFonts w:eastAsiaTheme="minorEastAsia"/>
          <w:noProof/>
          <w:lang w:eastAsia="zh-TW"/>
        </w:rPr>
        <w:t xml:space="preserve"> &amp; Dobson </w:t>
      </w:r>
      <w:r w:rsidRPr="008B187A">
        <w:rPr>
          <w:rFonts w:eastAsiaTheme="minorEastAsia"/>
          <w:noProof/>
          <w:lang w:eastAsia="zh-TW"/>
        </w:rPr>
        <w:t xml:space="preserve">AJ. </w:t>
      </w:r>
      <w:r>
        <w:rPr>
          <w:rFonts w:eastAsiaTheme="minorEastAsia"/>
          <w:noProof/>
          <w:lang w:eastAsia="zh-TW"/>
        </w:rPr>
        <w:t xml:space="preserve">(2012). </w:t>
      </w:r>
      <w:r w:rsidRPr="008B187A">
        <w:rPr>
          <w:rFonts w:eastAsiaTheme="minorEastAsia"/>
          <w:noProof/>
          <w:lang w:eastAsia="zh-TW"/>
        </w:rPr>
        <w:t xml:space="preserve">Using longitudinal profiles to characterise women's symptoms through midlife: </w:t>
      </w:r>
      <w:r>
        <w:rPr>
          <w:rFonts w:eastAsiaTheme="minorEastAsia"/>
          <w:noProof/>
          <w:lang w:eastAsia="zh-TW"/>
        </w:rPr>
        <w:t>R</w:t>
      </w:r>
      <w:r w:rsidRPr="008B187A">
        <w:rPr>
          <w:rFonts w:eastAsiaTheme="minorEastAsia"/>
          <w:noProof/>
          <w:lang w:eastAsia="zh-TW"/>
        </w:rPr>
        <w:t xml:space="preserve">esults from a large prospective study. </w:t>
      </w:r>
      <w:r w:rsidRPr="00020C53">
        <w:rPr>
          <w:rFonts w:eastAsiaTheme="minorEastAsia"/>
          <w:i/>
          <w:noProof/>
          <w:lang w:eastAsia="zh-TW"/>
        </w:rPr>
        <w:t>Menopause</w:t>
      </w:r>
      <w:r w:rsidRPr="008B187A">
        <w:rPr>
          <w:rFonts w:eastAsiaTheme="minorEastAsia"/>
          <w:noProof/>
          <w:lang w:eastAsia="zh-TW"/>
        </w:rPr>
        <w:t>, 19(5): p. 549-55.</w:t>
      </w:r>
    </w:p>
    <w:p w14:paraId="2B0EA76A" w14:textId="2706CF69" w:rsidR="00535399" w:rsidRPr="008B187A" w:rsidRDefault="00535399" w:rsidP="00535399">
      <w:pPr>
        <w:spacing w:after="200"/>
        <w:rPr>
          <w:rFonts w:eastAsiaTheme="minorEastAsia"/>
          <w:noProof/>
          <w:lang w:eastAsia="zh-TW"/>
        </w:rPr>
      </w:pPr>
      <w:r w:rsidRPr="008B187A">
        <w:rPr>
          <w:rFonts w:eastAsiaTheme="minorEastAsia"/>
          <w:noProof/>
          <w:lang w:eastAsia="zh-TW"/>
        </w:rPr>
        <w:t>Mishra GD</w:t>
      </w:r>
      <w:r>
        <w:rPr>
          <w:rFonts w:eastAsiaTheme="minorEastAsia"/>
          <w:noProof/>
          <w:lang w:eastAsia="zh-TW"/>
        </w:rPr>
        <w:t>, Pandeya N,</w:t>
      </w:r>
      <w:r w:rsidR="00DE4D9C">
        <w:rPr>
          <w:rFonts w:eastAsiaTheme="minorEastAsia"/>
          <w:noProof/>
          <w:lang w:eastAsia="zh-TW"/>
        </w:rPr>
        <w:t xml:space="preserve"> Dobson AJ, Chung HF, et al., </w:t>
      </w:r>
      <w:r>
        <w:rPr>
          <w:rFonts w:eastAsiaTheme="minorEastAsia"/>
          <w:noProof/>
          <w:lang w:eastAsia="zh-TW"/>
        </w:rPr>
        <w:t xml:space="preserve">(2017). </w:t>
      </w:r>
      <w:r w:rsidRPr="008B187A">
        <w:rPr>
          <w:rFonts w:eastAsiaTheme="minorEastAsia"/>
          <w:noProof/>
          <w:lang w:eastAsia="zh-TW"/>
        </w:rPr>
        <w:t xml:space="preserve">Early menarche, nulliparity and the risk for premature and early natural menopause. </w:t>
      </w:r>
      <w:r w:rsidRPr="00FF272C">
        <w:rPr>
          <w:rFonts w:eastAsiaTheme="minorEastAsia"/>
          <w:i/>
          <w:noProof/>
          <w:lang w:eastAsia="zh-TW"/>
        </w:rPr>
        <w:t>Human</w:t>
      </w:r>
      <w:r>
        <w:rPr>
          <w:rFonts w:eastAsiaTheme="minorEastAsia"/>
          <w:i/>
          <w:noProof/>
          <w:lang w:eastAsia="zh-TW"/>
        </w:rPr>
        <w:t xml:space="preserve"> </w:t>
      </w:r>
      <w:r w:rsidRPr="00FF272C">
        <w:rPr>
          <w:rFonts w:eastAsiaTheme="minorEastAsia"/>
          <w:i/>
          <w:noProof/>
          <w:lang w:eastAsia="zh-TW"/>
        </w:rPr>
        <w:t>Reproduction</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32(3): p. 679-686.</w:t>
      </w:r>
    </w:p>
    <w:p w14:paraId="6C396193"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Pandeya N, </w:t>
      </w:r>
      <w:r>
        <w:rPr>
          <w:rFonts w:eastAsiaTheme="minorEastAsia"/>
          <w:noProof/>
          <w:lang w:eastAsia="zh-TW"/>
        </w:rPr>
        <w:t xml:space="preserve">Huxley RR, Chung HF, Dobson AJ, </w:t>
      </w:r>
      <w:r w:rsidRPr="008B187A">
        <w:rPr>
          <w:rFonts w:eastAsiaTheme="minorEastAsia"/>
          <w:noProof/>
          <w:lang w:eastAsia="zh-TW"/>
        </w:rPr>
        <w:t>et al.</w:t>
      </w:r>
      <w:r>
        <w:rPr>
          <w:rFonts w:eastAsiaTheme="minorEastAsia"/>
          <w:noProof/>
          <w:lang w:eastAsia="zh-TW"/>
        </w:rPr>
        <w:t xml:space="preserve">(2018). </w:t>
      </w:r>
      <w:r w:rsidRPr="008B187A">
        <w:rPr>
          <w:rFonts w:eastAsiaTheme="minorEastAsia"/>
          <w:noProof/>
          <w:lang w:eastAsia="zh-TW"/>
        </w:rPr>
        <w:t>Female reproductive history and risk of type 2 diabetes: A prospective analysis of 126</w:t>
      </w:r>
      <w:r>
        <w:rPr>
          <w:rFonts w:eastAsiaTheme="minorEastAsia"/>
          <w:noProof/>
          <w:lang w:eastAsia="zh-TW"/>
        </w:rPr>
        <w:t>,</w:t>
      </w:r>
      <w:r w:rsidRPr="008B187A">
        <w:rPr>
          <w:rFonts w:eastAsiaTheme="minorEastAsia"/>
          <w:noProof/>
          <w:lang w:eastAsia="zh-TW"/>
        </w:rPr>
        <w:t xml:space="preserve">721 women. </w:t>
      </w:r>
      <w:r w:rsidRPr="009443D3">
        <w:rPr>
          <w:rFonts w:eastAsiaTheme="minorEastAsia"/>
          <w:i/>
          <w:noProof/>
          <w:lang w:eastAsia="zh-TW"/>
        </w:rPr>
        <w:t>Diabetes, Obesity and Metabolism</w:t>
      </w:r>
      <w:r w:rsidRPr="008B187A">
        <w:rPr>
          <w:rFonts w:eastAsiaTheme="minorEastAsia"/>
          <w:noProof/>
          <w:lang w:eastAsia="zh-TW"/>
        </w:rPr>
        <w:t>,20(9): p. 2103-2112.</w:t>
      </w:r>
    </w:p>
    <w:p w14:paraId="70613CF6"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lastRenderedPageBreak/>
        <w:t xml:space="preserve">Wilson L, </w:t>
      </w:r>
      <w:r>
        <w:rPr>
          <w:rFonts w:eastAsiaTheme="minorEastAsia"/>
          <w:noProof/>
          <w:lang w:eastAsia="zh-TW"/>
        </w:rPr>
        <w:t>Pandeya N, Byles J &amp; Mishra G. (2018).</w:t>
      </w:r>
      <w:r w:rsidRPr="008B187A">
        <w:rPr>
          <w:rFonts w:eastAsiaTheme="minorEastAsia"/>
          <w:noProof/>
          <w:lang w:eastAsia="zh-TW"/>
        </w:rPr>
        <w:t xml:space="preserve"> Hysterectomy and incidence of depressive symptoms in midlife women: </w:t>
      </w:r>
      <w:r>
        <w:rPr>
          <w:rFonts w:eastAsiaTheme="minorEastAsia"/>
          <w:noProof/>
          <w:lang w:eastAsia="zh-TW"/>
        </w:rPr>
        <w:t>T</w:t>
      </w:r>
      <w:r w:rsidRPr="008B187A">
        <w:rPr>
          <w:rFonts w:eastAsiaTheme="minorEastAsia"/>
          <w:noProof/>
          <w:lang w:eastAsia="zh-TW"/>
        </w:rPr>
        <w:t xml:space="preserve">he Australian Longitudinal Study on Women's Health. </w:t>
      </w:r>
      <w:r w:rsidRPr="00020C53">
        <w:rPr>
          <w:rFonts w:eastAsiaTheme="minorEastAsia"/>
          <w:i/>
          <w:noProof/>
          <w:lang w:eastAsia="zh-TW"/>
        </w:rPr>
        <w:t xml:space="preserve">Epidemiology </w:t>
      </w:r>
      <w:r>
        <w:rPr>
          <w:rFonts w:eastAsiaTheme="minorEastAsia"/>
          <w:i/>
          <w:noProof/>
          <w:lang w:eastAsia="zh-TW"/>
        </w:rPr>
        <w:t xml:space="preserve">and </w:t>
      </w:r>
      <w:r w:rsidRPr="00020C53">
        <w:rPr>
          <w:rFonts w:eastAsiaTheme="minorEastAsia"/>
          <w:i/>
          <w:noProof/>
          <w:lang w:eastAsia="zh-TW"/>
        </w:rPr>
        <w:t>Psychiatric Sciences</w:t>
      </w:r>
      <w:r w:rsidRPr="008B187A">
        <w:rPr>
          <w:rFonts w:eastAsiaTheme="minorEastAsia"/>
          <w:noProof/>
          <w:lang w:eastAsia="zh-TW"/>
        </w:rPr>
        <w:t>, 2018. 27(4): p. 381-392.</w:t>
      </w:r>
    </w:p>
    <w:p w14:paraId="5D6C8D3F" w14:textId="4B3769D1"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Wilson LF, </w:t>
      </w:r>
      <w:r>
        <w:rPr>
          <w:rFonts w:eastAsiaTheme="minorEastAsia"/>
          <w:noProof/>
          <w:lang w:eastAsia="zh-TW"/>
        </w:rPr>
        <w:t>Pandeya</w:t>
      </w:r>
      <w:r w:rsidR="00DE4D9C">
        <w:rPr>
          <w:rFonts w:eastAsiaTheme="minorEastAsia"/>
          <w:noProof/>
          <w:lang w:eastAsia="zh-TW"/>
        </w:rPr>
        <w:t xml:space="preserve"> N, Byles J &amp; Mishra G. (2019).</w:t>
      </w:r>
      <w:r w:rsidRPr="008B187A">
        <w:rPr>
          <w:rFonts w:eastAsiaTheme="minorEastAsia"/>
          <w:noProof/>
          <w:lang w:eastAsia="zh-TW"/>
        </w:rPr>
        <w:t xml:space="preserve"> Hysterectomy status and all-cause mortality in a 21-year Australian population-based cohort study. </w:t>
      </w:r>
      <w:r w:rsidRPr="00020C53">
        <w:rPr>
          <w:rFonts w:eastAsiaTheme="minorEastAsia"/>
          <w:i/>
          <w:noProof/>
          <w:lang w:eastAsia="zh-TW"/>
        </w:rPr>
        <w:t>American Journal Obstetrics and Gynecology</w:t>
      </w:r>
      <w:r w:rsidRPr="008B187A">
        <w:rPr>
          <w:rFonts w:eastAsiaTheme="minorEastAsia"/>
          <w:noProof/>
          <w:lang w:eastAsia="zh-TW"/>
        </w:rPr>
        <w:t>, 2019. 220(1): p. 83 e1-83 e11.</w:t>
      </w:r>
    </w:p>
    <w:p w14:paraId="287388AC"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Pandeya N, Dobson A, </w:t>
      </w:r>
      <w:r w:rsidRPr="008B187A">
        <w:rPr>
          <w:rFonts w:eastAsiaTheme="minorEastAsia"/>
          <w:noProof/>
          <w:lang w:eastAsia="zh-TW"/>
        </w:rPr>
        <w:t>et al.</w:t>
      </w:r>
      <w:r>
        <w:rPr>
          <w:rFonts w:eastAsiaTheme="minorEastAsia"/>
          <w:noProof/>
          <w:lang w:eastAsia="zh-TW"/>
        </w:rPr>
        <w:t xml:space="preserve"> (2018a). </w:t>
      </w:r>
      <w:r w:rsidRPr="008B187A">
        <w:rPr>
          <w:rFonts w:eastAsiaTheme="minorEastAsia"/>
          <w:noProof/>
          <w:lang w:eastAsia="zh-TW"/>
        </w:rPr>
        <w:t xml:space="preserve">Body mass index and age at natural menopause: </w:t>
      </w:r>
      <w:r>
        <w:rPr>
          <w:rFonts w:eastAsiaTheme="minorEastAsia"/>
          <w:noProof/>
          <w:lang w:eastAsia="zh-TW"/>
        </w:rPr>
        <w:t>A</w:t>
      </w:r>
      <w:r w:rsidRPr="008B187A">
        <w:rPr>
          <w:rFonts w:eastAsiaTheme="minorEastAsia"/>
          <w:noProof/>
          <w:lang w:eastAsia="zh-TW"/>
        </w:rPr>
        <w:t xml:space="preserve">n international pooled analysis of 11 prospective studies. </w:t>
      </w:r>
      <w:r w:rsidRPr="00FF272C">
        <w:rPr>
          <w:rFonts w:eastAsiaTheme="minorEastAsia"/>
          <w:i/>
          <w:noProof/>
          <w:lang w:eastAsia="zh-TW"/>
        </w:rPr>
        <w:t>European Journal of Epidemiology</w:t>
      </w:r>
      <w:r w:rsidRPr="008B187A">
        <w:rPr>
          <w:rFonts w:eastAsiaTheme="minorEastAsia"/>
          <w:noProof/>
          <w:lang w:eastAsia="zh-TW"/>
        </w:rPr>
        <w:t>,</w:t>
      </w:r>
      <w:r>
        <w:rPr>
          <w:rFonts w:eastAsiaTheme="minorEastAsia"/>
          <w:noProof/>
          <w:lang w:eastAsia="zh-TW"/>
        </w:rPr>
        <w:t xml:space="preserve"> </w:t>
      </w:r>
      <w:r w:rsidRPr="008B187A">
        <w:rPr>
          <w:rFonts w:eastAsiaTheme="minorEastAsia"/>
          <w:noProof/>
          <w:lang w:eastAsia="zh-TW"/>
        </w:rPr>
        <w:t>33(8): p. 699-710.</w:t>
      </w:r>
    </w:p>
    <w:p w14:paraId="734EFFB4" w14:textId="66D1089C"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Pandeya N, Dobson A, </w:t>
      </w:r>
      <w:r w:rsidRPr="008B187A">
        <w:rPr>
          <w:rFonts w:eastAsiaTheme="minorEastAsia"/>
          <w:noProof/>
          <w:lang w:eastAsia="zh-TW"/>
        </w:rPr>
        <w:t>et al.</w:t>
      </w:r>
      <w:r>
        <w:rPr>
          <w:rFonts w:eastAsiaTheme="minorEastAsia"/>
          <w:noProof/>
          <w:lang w:eastAsia="zh-TW"/>
        </w:rPr>
        <w:t xml:space="preserve"> (2018b). </w:t>
      </w:r>
      <w:r w:rsidRPr="008B187A">
        <w:rPr>
          <w:rFonts w:eastAsiaTheme="minorEastAsia"/>
          <w:noProof/>
          <w:lang w:eastAsia="zh-TW"/>
        </w:rPr>
        <w:t xml:space="preserve">Relationships between intensity, duration, cumulative dose, and timing of smoking with age at menopause: A pooled analysis of individual data from 17 observational studies. </w:t>
      </w:r>
      <w:r w:rsidRPr="00FF272C">
        <w:rPr>
          <w:rFonts w:eastAsiaTheme="minorEastAsia"/>
          <w:i/>
          <w:noProof/>
          <w:lang w:eastAsia="zh-TW"/>
        </w:rPr>
        <w:t>PLoS Medicine</w:t>
      </w:r>
      <w:r w:rsidRPr="008B187A">
        <w:rPr>
          <w:rFonts w:eastAsiaTheme="minorEastAsia"/>
          <w:noProof/>
          <w:lang w:eastAsia="zh-TW"/>
        </w:rPr>
        <w:t>, 15(11): p. e1002704.</w:t>
      </w:r>
    </w:p>
    <w:p w14:paraId="38B498B3" w14:textId="77777777"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HR, Dobson AJ, Pandeya N, </w:t>
      </w:r>
      <w:r w:rsidRPr="008B187A">
        <w:rPr>
          <w:rFonts w:eastAsiaTheme="minorEastAsia"/>
          <w:noProof/>
          <w:lang w:eastAsia="zh-TW"/>
        </w:rPr>
        <w:t>et al.</w:t>
      </w:r>
      <w:r>
        <w:rPr>
          <w:rFonts w:eastAsiaTheme="minorEastAsia"/>
          <w:noProof/>
          <w:lang w:eastAsia="zh-TW"/>
        </w:rPr>
        <w:t xml:space="preserve"> (2019). </w:t>
      </w:r>
      <w:r w:rsidRPr="008B187A">
        <w:rPr>
          <w:rFonts w:eastAsiaTheme="minorEastAsia"/>
          <w:noProof/>
          <w:lang w:eastAsia="zh-TW"/>
        </w:rPr>
        <w:t xml:space="preserve">Age at natural menopause and risk of incident cardiovascular disease: a pooled analysis of individual patient data. </w:t>
      </w:r>
      <w:r w:rsidRPr="00376C79">
        <w:rPr>
          <w:rFonts w:eastAsiaTheme="minorEastAsia"/>
          <w:i/>
          <w:noProof/>
          <w:lang w:eastAsia="zh-TW"/>
        </w:rPr>
        <w:t>Lancet Public Health</w:t>
      </w:r>
      <w:r w:rsidRPr="008B187A">
        <w:rPr>
          <w:rFonts w:eastAsiaTheme="minorEastAsia"/>
          <w:noProof/>
          <w:lang w:eastAsia="zh-TW"/>
        </w:rPr>
        <w:t>, 4(11): p. e553-e564.</w:t>
      </w:r>
    </w:p>
    <w:p w14:paraId="0352CBB2" w14:textId="4BEC1CF2"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Dobson AJ, Pandeya N, </w:t>
      </w:r>
      <w:r w:rsidRPr="008B187A">
        <w:rPr>
          <w:rFonts w:eastAsiaTheme="minorEastAsia"/>
          <w:noProof/>
          <w:lang w:eastAsia="zh-TW"/>
        </w:rPr>
        <w:t>et al.</w:t>
      </w:r>
      <w:r w:rsidR="00DE4D9C">
        <w:rPr>
          <w:rFonts w:eastAsiaTheme="minorEastAsia"/>
          <w:noProof/>
          <w:lang w:eastAsia="zh-TW"/>
        </w:rPr>
        <w:t xml:space="preserve"> (2020a).</w:t>
      </w:r>
      <w:r w:rsidRPr="008B187A">
        <w:rPr>
          <w:rFonts w:eastAsiaTheme="minorEastAsia"/>
          <w:noProof/>
          <w:lang w:eastAsia="zh-TW"/>
        </w:rPr>
        <w:t xml:space="preserve"> Type of menopause, age of menopause and variations in the risk of incident cardiovascular disease: </w:t>
      </w:r>
      <w:r>
        <w:rPr>
          <w:rFonts w:eastAsiaTheme="minorEastAsia"/>
          <w:noProof/>
          <w:lang w:eastAsia="zh-TW"/>
        </w:rPr>
        <w:t>P</w:t>
      </w:r>
      <w:r w:rsidRPr="008B187A">
        <w:rPr>
          <w:rFonts w:eastAsiaTheme="minorEastAsia"/>
          <w:noProof/>
          <w:lang w:eastAsia="zh-TW"/>
        </w:rPr>
        <w:t xml:space="preserve">ooled analysis of individual data from 10 international studies. </w:t>
      </w:r>
      <w:r w:rsidRPr="009443D3">
        <w:rPr>
          <w:rFonts w:eastAsiaTheme="minorEastAsia"/>
          <w:i/>
          <w:noProof/>
          <w:lang w:eastAsia="zh-TW"/>
        </w:rPr>
        <w:t>Human Reproduction</w:t>
      </w:r>
      <w:r w:rsidRPr="008B187A">
        <w:rPr>
          <w:rFonts w:eastAsiaTheme="minorEastAsia"/>
          <w:noProof/>
          <w:lang w:eastAsia="zh-TW"/>
        </w:rPr>
        <w:t>,35(8): p. 1933-1943.</w:t>
      </w:r>
    </w:p>
    <w:p w14:paraId="1A5D15C7" w14:textId="39D8C68A" w:rsidR="00535399" w:rsidRPr="008B187A" w:rsidRDefault="00535399" w:rsidP="00535399">
      <w:pPr>
        <w:spacing w:after="200"/>
        <w:rPr>
          <w:rFonts w:eastAsiaTheme="minorEastAsia"/>
          <w:noProof/>
          <w:lang w:eastAsia="zh-TW"/>
        </w:rPr>
      </w:pPr>
      <w:r w:rsidRPr="008B187A">
        <w:rPr>
          <w:rFonts w:eastAsiaTheme="minorEastAsia"/>
          <w:noProof/>
          <w:lang w:eastAsia="zh-TW"/>
        </w:rPr>
        <w:t xml:space="preserve">Zhu D, </w:t>
      </w:r>
      <w:r>
        <w:rPr>
          <w:rFonts w:eastAsiaTheme="minorEastAsia"/>
          <w:noProof/>
          <w:lang w:eastAsia="zh-TW"/>
        </w:rPr>
        <w:t xml:space="preserve">Chung HF, Dobson AJ, Pandeya N, </w:t>
      </w:r>
      <w:r w:rsidRPr="008B187A">
        <w:rPr>
          <w:rFonts w:eastAsiaTheme="minorEastAsia"/>
          <w:noProof/>
          <w:lang w:eastAsia="zh-TW"/>
        </w:rPr>
        <w:t>et al.</w:t>
      </w:r>
      <w:r>
        <w:rPr>
          <w:rFonts w:eastAsiaTheme="minorEastAsia"/>
          <w:noProof/>
          <w:lang w:eastAsia="zh-TW"/>
        </w:rPr>
        <w:t xml:space="preserve"> (2020b). </w:t>
      </w:r>
      <w:r w:rsidRPr="008B187A">
        <w:rPr>
          <w:rFonts w:eastAsiaTheme="minorEastAsia"/>
          <w:noProof/>
          <w:lang w:eastAsia="zh-TW"/>
        </w:rPr>
        <w:t xml:space="preserve">Vasomotor menopausal symptoms and risk of cardiovascular disease: </w:t>
      </w:r>
      <w:r w:rsidR="00DD15D2">
        <w:rPr>
          <w:rFonts w:eastAsiaTheme="minorEastAsia"/>
          <w:noProof/>
          <w:lang w:eastAsia="zh-TW"/>
        </w:rPr>
        <w:t>A</w:t>
      </w:r>
      <w:r w:rsidRPr="008B187A">
        <w:rPr>
          <w:rFonts w:eastAsiaTheme="minorEastAsia"/>
          <w:noProof/>
          <w:lang w:eastAsia="zh-TW"/>
        </w:rPr>
        <w:t xml:space="preserve"> pooled analysis of six prospective studies. </w:t>
      </w:r>
      <w:r w:rsidRPr="00020C53">
        <w:rPr>
          <w:rFonts w:eastAsiaTheme="minorEastAsia"/>
          <w:i/>
          <w:noProof/>
          <w:lang w:eastAsia="zh-TW"/>
        </w:rPr>
        <w:t xml:space="preserve">American Journal </w:t>
      </w:r>
      <w:r>
        <w:rPr>
          <w:rFonts w:eastAsiaTheme="minorEastAsia"/>
          <w:i/>
          <w:noProof/>
          <w:lang w:eastAsia="zh-TW"/>
        </w:rPr>
        <w:t>of</w:t>
      </w:r>
      <w:r w:rsidR="00DE4D9C">
        <w:rPr>
          <w:rFonts w:eastAsiaTheme="minorEastAsia"/>
          <w:i/>
          <w:noProof/>
          <w:lang w:eastAsia="zh-TW"/>
        </w:rPr>
        <w:t xml:space="preserve"> Obstetrics and </w:t>
      </w:r>
      <w:r w:rsidRPr="00020C53">
        <w:rPr>
          <w:rFonts w:eastAsiaTheme="minorEastAsia"/>
          <w:i/>
          <w:noProof/>
          <w:lang w:eastAsia="zh-TW"/>
        </w:rPr>
        <w:t>Gynecology</w:t>
      </w:r>
      <w:r>
        <w:rPr>
          <w:rFonts w:eastAsiaTheme="minorEastAsia"/>
          <w:noProof/>
          <w:lang w:eastAsia="zh-TW"/>
        </w:rPr>
        <w:t xml:space="preserve">, </w:t>
      </w:r>
      <w:r w:rsidRPr="008B187A">
        <w:rPr>
          <w:rFonts w:eastAsiaTheme="minorEastAsia"/>
          <w:noProof/>
          <w:lang w:eastAsia="zh-TW"/>
        </w:rPr>
        <w:t>223(6): p. 898 e1-898 e16.</w:t>
      </w:r>
    </w:p>
    <w:p w14:paraId="033A9171" w14:textId="6FC54982" w:rsidR="007422D1" w:rsidRPr="008B187A" w:rsidRDefault="007422D1" w:rsidP="00D3150A">
      <w:pPr>
        <w:pStyle w:val="Heading1"/>
        <w:numPr>
          <w:ilvl w:val="0"/>
          <w:numId w:val="0"/>
        </w:numPr>
        <w:rPr>
          <w:rFonts w:eastAsiaTheme="minorEastAsia"/>
          <w:noProof/>
          <w:lang w:eastAsia="zh-TW"/>
        </w:rPr>
      </w:pPr>
    </w:p>
    <w:p w14:paraId="04ABE729" w14:textId="64947C1E" w:rsidR="008B187A" w:rsidRPr="008B187A" w:rsidRDefault="008B187A" w:rsidP="008B187A">
      <w:pPr>
        <w:spacing w:line="259" w:lineRule="auto"/>
        <w:jc w:val="left"/>
        <w:rPr>
          <w:rFonts w:ascii="Segoe UI" w:eastAsiaTheme="minorEastAsia" w:hAnsi="Segoe UI" w:cs="Segoe UI"/>
          <w:color w:val="FF0000"/>
          <w:szCs w:val="22"/>
          <w:lang w:eastAsia="zh-TW"/>
        </w:rPr>
      </w:pPr>
    </w:p>
    <w:p w14:paraId="51CFB73B" w14:textId="4E18183E" w:rsidR="00511835" w:rsidRDefault="00511835">
      <w:pPr>
        <w:spacing w:after="160" w:line="259" w:lineRule="auto"/>
        <w:jc w:val="left"/>
        <w:rPr>
          <w:rFonts w:cstheme="majorBidi"/>
          <w:b/>
          <w:caps/>
          <w:sz w:val="28"/>
          <w:szCs w:val="32"/>
        </w:rPr>
      </w:pPr>
      <w:r>
        <w:br w:type="page"/>
      </w:r>
    </w:p>
    <w:p w14:paraId="3586655A" w14:textId="58581C75" w:rsidR="00323811" w:rsidRPr="00FE5C3D" w:rsidRDefault="00323811" w:rsidP="00D3150A">
      <w:pPr>
        <w:pStyle w:val="Heading1"/>
      </w:pPr>
      <w:bookmarkStart w:id="435" w:name="_Family__planning"/>
      <w:bookmarkStart w:id="436" w:name="_Toc63874976"/>
      <w:bookmarkStart w:id="437" w:name="_Toc71813699"/>
      <w:bookmarkEnd w:id="313"/>
      <w:bookmarkEnd w:id="435"/>
      <w:r w:rsidRPr="00FE5C3D">
        <w:lastRenderedPageBreak/>
        <w:t>Family planning and use of contraceptives during the COVID-19 pandemic</w:t>
      </w:r>
      <w:bookmarkEnd w:id="436"/>
      <w:bookmarkEnd w:id="437"/>
    </w:p>
    <w:p w14:paraId="7FEB092E" w14:textId="7C4534FF" w:rsidR="00323811" w:rsidRPr="00FE5C3D" w:rsidRDefault="00323811" w:rsidP="00323811">
      <w:pPr>
        <w:rPr>
          <w:i/>
        </w:rPr>
      </w:pPr>
      <w:r w:rsidRPr="00FE5C3D">
        <w:rPr>
          <w:i/>
        </w:rPr>
        <w:t xml:space="preserve">Authors: </w:t>
      </w:r>
      <w:r w:rsidR="003D027A">
        <w:rPr>
          <w:i/>
        </w:rPr>
        <w:t>Natalie Townsend</w:t>
      </w:r>
      <w:r w:rsidRPr="00FE5C3D">
        <w:rPr>
          <w:i/>
        </w:rPr>
        <w:t>, Peta Forder, Emma Byrnes, Isabelle Barnes</w:t>
      </w:r>
      <w:r w:rsidR="003D027A">
        <w:rPr>
          <w:i/>
        </w:rPr>
        <w:t>, Deborah Loxton</w:t>
      </w:r>
    </w:p>
    <w:p w14:paraId="76CC2198" w14:textId="77777777" w:rsidR="00323811" w:rsidRPr="00FE5C3D" w:rsidRDefault="00323811" w:rsidP="00323811">
      <w:pPr>
        <w:pStyle w:val="Heading2"/>
      </w:pPr>
      <w:bookmarkStart w:id="438" w:name="_Toc63874977"/>
      <w:bookmarkStart w:id="439" w:name="_Toc71813700"/>
      <w:r w:rsidRPr="00FE5C3D">
        <w:t>Key messages</w:t>
      </w:r>
      <w:bookmarkEnd w:id="438"/>
      <w:bookmarkEnd w:id="439"/>
    </w:p>
    <w:p w14:paraId="02BF3DF2" w14:textId="77777777" w:rsidR="001F2201" w:rsidRDefault="001F2201" w:rsidP="001F2201">
      <w:pPr>
        <w:spacing w:after="0" w:line="240" w:lineRule="auto"/>
        <w:rPr>
          <w:b/>
        </w:rPr>
      </w:pPr>
    </w:p>
    <w:p w14:paraId="1031B60A" w14:textId="4349D6B9" w:rsidR="00323811" w:rsidRPr="00FE5C3D" w:rsidRDefault="00323811" w:rsidP="00323811">
      <w:pPr>
        <w:rPr>
          <w:b/>
        </w:rPr>
      </w:pPr>
      <w:r w:rsidRPr="00FE5C3D">
        <w:rPr>
          <w:b/>
        </w:rPr>
        <w:t>Quantitative findings</w:t>
      </w:r>
    </w:p>
    <w:p w14:paraId="5E214DCF" w14:textId="77777777" w:rsidR="00323811" w:rsidRPr="00FE5C3D" w:rsidRDefault="00323811" w:rsidP="00E63822">
      <w:pPr>
        <w:pStyle w:val="ListParagraph"/>
        <w:numPr>
          <w:ilvl w:val="0"/>
          <w:numId w:val="16"/>
        </w:numPr>
        <w:ind w:left="714" w:hanging="357"/>
        <w:contextualSpacing w:val="0"/>
      </w:pPr>
      <w:r w:rsidRPr="00FE5C3D">
        <w:t>10% of women aged 25-31 years changed their pregnancy plans during the pandemic, compared to less than 1% of women aged 42-47 years.</w:t>
      </w:r>
    </w:p>
    <w:p w14:paraId="3EB2F689" w14:textId="61B538A1" w:rsidR="00323811" w:rsidRPr="00FE5C3D" w:rsidRDefault="00323811" w:rsidP="00E63822">
      <w:pPr>
        <w:pStyle w:val="ListParagraph"/>
        <w:numPr>
          <w:ilvl w:val="0"/>
          <w:numId w:val="16"/>
        </w:numPr>
        <w:ind w:left="714" w:hanging="357"/>
        <w:contextualSpacing w:val="0"/>
      </w:pPr>
      <w:r w:rsidRPr="00FE5C3D">
        <w:t>11% of women aged 25</w:t>
      </w:r>
      <w:r>
        <w:t>-</w:t>
      </w:r>
      <w:r w:rsidRPr="00FE5C3D">
        <w:t>31 years were either pregnant or trying to fall pregnant, compared to 2% of women aged 42-47 years.</w:t>
      </w:r>
    </w:p>
    <w:p w14:paraId="72A8B4AB" w14:textId="77777777" w:rsidR="00323811" w:rsidRPr="00FE5C3D" w:rsidRDefault="00323811" w:rsidP="00E63822">
      <w:pPr>
        <w:pStyle w:val="ListParagraph"/>
        <w:numPr>
          <w:ilvl w:val="0"/>
          <w:numId w:val="16"/>
        </w:numPr>
        <w:ind w:left="714" w:hanging="357"/>
        <w:contextualSpacing w:val="0"/>
      </w:pPr>
      <w:r w:rsidRPr="00FE5C3D">
        <w:t>14% of women aged 25-31 years and 3% of women aged 42-27 years indicated that their contraception use had changed since the pandemic began.</w:t>
      </w:r>
    </w:p>
    <w:p w14:paraId="4D27E83A" w14:textId="77777777" w:rsidR="00323811" w:rsidRPr="00FE5C3D" w:rsidRDefault="00323811" w:rsidP="00E63822">
      <w:pPr>
        <w:pStyle w:val="ListParagraph"/>
        <w:numPr>
          <w:ilvl w:val="0"/>
          <w:numId w:val="16"/>
        </w:numPr>
        <w:ind w:left="714" w:hanging="357"/>
        <w:contextualSpacing w:val="0"/>
      </w:pPr>
      <w:r w:rsidRPr="00FE5C3D">
        <w:t>Very few women reported difficulties in accessing contraception during the pandemic.</w:t>
      </w:r>
    </w:p>
    <w:p w14:paraId="0F04C653" w14:textId="77777777" w:rsidR="00323811" w:rsidRPr="00FE5C3D" w:rsidRDefault="00323811" w:rsidP="00323811">
      <w:pPr>
        <w:rPr>
          <w:b/>
        </w:rPr>
      </w:pPr>
      <w:r w:rsidRPr="00FE5C3D">
        <w:rPr>
          <w:b/>
        </w:rPr>
        <w:t>Qualitative findings</w:t>
      </w:r>
    </w:p>
    <w:p w14:paraId="45391C0B" w14:textId="77777777" w:rsidR="00323811" w:rsidRPr="00FE5C3D" w:rsidRDefault="00323811" w:rsidP="00E63822">
      <w:pPr>
        <w:pStyle w:val="ListParagraph"/>
        <w:numPr>
          <w:ilvl w:val="0"/>
          <w:numId w:val="17"/>
        </w:numPr>
        <w:ind w:left="714" w:hanging="357"/>
        <w:contextualSpacing w:val="0"/>
      </w:pPr>
      <w:r w:rsidRPr="00FE5C3D">
        <w:t>The pandemic introduced challenges in accessing reproductive health services and adhering to regular contraceptive methods.</w:t>
      </w:r>
    </w:p>
    <w:p w14:paraId="3AF5AD2F" w14:textId="77777777" w:rsidR="00323811" w:rsidRPr="00FE5C3D" w:rsidRDefault="00323811" w:rsidP="00E63822">
      <w:pPr>
        <w:pStyle w:val="ListParagraph"/>
        <w:numPr>
          <w:ilvl w:val="0"/>
          <w:numId w:val="17"/>
        </w:numPr>
        <w:ind w:left="714" w:hanging="357"/>
        <w:contextualSpacing w:val="0"/>
      </w:pPr>
      <w:r w:rsidRPr="00FE5C3D">
        <w:t>Women described changes to sexual activity during the pandemic, such as having limited opportunities for sexual activity, or a reduced interest in sex.</w:t>
      </w:r>
    </w:p>
    <w:p w14:paraId="7E01C015" w14:textId="501CA8D2" w:rsidR="00323811" w:rsidRDefault="00323811" w:rsidP="00E63822">
      <w:pPr>
        <w:pStyle w:val="ListParagraph"/>
        <w:numPr>
          <w:ilvl w:val="0"/>
          <w:numId w:val="17"/>
        </w:numPr>
        <w:ind w:left="714" w:hanging="357"/>
        <w:contextualSpacing w:val="0"/>
      </w:pPr>
      <w:r w:rsidRPr="00FE5C3D">
        <w:t>Women wrote of limited maternal health service use, economic instability, additional stress</w:t>
      </w:r>
      <w:r>
        <w:t>,</w:t>
      </w:r>
      <w:r w:rsidRPr="00FE5C3D">
        <w:t xml:space="preserve"> and uncertainty as reasons contributing to their change of mind on pregnancy and having children.</w:t>
      </w:r>
    </w:p>
    <w:p w14:paraId="768557F4" w14:textId="4286680C" w:rsidR="0085420A" w:rsidRDefault="0085420A">
      <w:pPr>
        <w:spacing w:after="160" w:line="259" w:lineRule="auto"/>
        <w:jc w:val="left"/>
      </w:pPr>
      <w:r>
        <w:br w:type="page"/>
      </w:r>
    </w:p>
    <w:p w14:paraId="2432E7EE" w14:textId="77777777" w:rsidR="00323811" w:rsidRPr="001F2D9D" w:rsidRDefault="00323811" w:rsidP="00323811">
      <w:pPr>
        <w:pStyle w:val="Heading2"/>
      </w:pPr>
      <w:bookmarkStart w:id="440" w:name="_Toc63874978"/>
      <w:bookmarkStart w:id="441" w:name="_Toc71813701"/>
      <w:r w:rsidRPr="00FE5C3D">
        <w:lastRenderedPageBreak/>
        <w:t>ALSWH fortnightly C</w:t>
      </w:r>
      <w:r w:rsidRPr="001F2D9D">
        <w:t>OVID-19 pandemic surveys</w:t>
      </w:r>
      <w:bookmarkEnd w:id="440"/>
      <w:bookmarkEnd w:id="441"/>
    </w:p>
    <w:p w14:paraId="19D8272B" w14:textId="77777777" w:rsidR="001F2201" w:rsidRDefault="001F2201" w:rsidP="001F2201">
      <w:pPr>
        <w:spacing w:after="0" w:line="240" w:lineRule="auto"/>
      </w:pPr>
    </w:p>
    <w:p w14:paraId="4FF86A81" w14:textId="09E3A3F2" w:rsidR="00323811" w:rsidRDefault="00323811" w:rsidP="00323811">
      <w:r w:rsidRPr="00132F87">
        <w:t xml:space="preserve">As with the rest of the population, the women in the ALSWH have never lived through anything like the </w:t>
      </w:r>
      <w:r>
        <w:t>COVID-19</w:t>
      </w:r>
      <w:r w:rsidRPr="00132F87">
        <w:t xml:space="preserve"> pandemic</w:t>
      </w:r>
      <w:r>
        <w:t>. To capture this moment in time, a series of short fortnightly online surveys was deployed via email to women in the three younger ALSWH cohorts (born 1989</w:t>
      </w:r>
      <w:r w:rsidR="00C3107E">
        <w:noBreakHyphen/>
      </w:r>
      <w:r>
        <w:t>95, 1973-78, and 1946-51), with the first survey sent out in April 2020. The purpose of these surveys was to learn about the women’s experiences during the pandemic. These surveys were designed to be brief and succinct, with the online surveys taking 1-2 minutes to complete.</w:t>
      </w:r>
    </w:p>
    <w:p w14:paraId="081AB6ED" w14:textId="33BAE04F" w:rsidR="00323811" w:rsidRDefault="00323811" w:rsidP="00323811">
      <w:r>
        <w:t>Each fortnight, the same questions were asked concerning COVID-19 symptoms, testing, general health, and stress. Brief questions on specific topics were also included, with the topics changing each fortnight. At the tenth COVID-19 survey (2</w:t>
      </w:r>
      <w:r w:rsidR="00C3107E">
        <w:noBreakHyphen/>
      </w:r>
      <w:r>
        <w:t>15</w:t>
      </w:r>
      <w:r w:rsidR="00C3107E">
        <w:t> </w:t>
      </w:r>
      <w:r>
        <w:t>September 2020), women from the two youngest cohorts (aged 25-31 years and 42-47 years) were asked</w:t>
      </w:r>
      <w:r w:rsidRPr="004977EB">
        <w:t xml:space="preserve"> </w:t>
      </w:r>
      <w:r>
        <w:t xml:space="preserve">about the impact of the pandemic on their plans for pregnancy and about contraceptive use during the pandemic. The following two sections present summary findings from this survey. COVID-19 Survey 10 also invited women to write about their concerns or experiences during the pandemic. After identifying those free text responses that were pertinent to family planning, a qualitative analysis was undertaken, the results of which are presented in </w:t>
      </w:r>
      <w:hyperlink w:anchor="_What_women_said" w:history="1">
        <w:r w:rsidRPr="001F3DF8">
          <w:rPr>
            <w:rStyle w:val="Hyperlink"/>
          </w:rPr>
          <w:t xml:space="preserve">section </w:t>
        </w:r>
        <w:r w:rsidR="001F3DF8" w:rsidRPr="001F3DF8">
          <w:rPr>
            <w:rStyle w:val="Hyperlink"/>
          </w:rPr>
          <w:t>10.5</w:t>
        </w:r>
      </w:hyperlink>
      <w:r>
        <w:t>.</w:t>
      </w:r>
    </w:p>
    <w:p w14:paraId="03E85055" w14:textId="2D022FD5" w:rsidR="00323811" w:rsidRDefault="00323811" w:rsidP="00323811">
      <w:pPr>
        <w:pStyle w:val="Heading2"/>
      </w:pPr>
      <w:bookmarkStart w:id="442" w:name="_Toc63874979"/>
      <w:bookmarkStart w:id="443" w:name="_Toc71813702"/>
      <w:r w:rsidRPr="00FE5C3D">
        <w:t>Pregnancy plans during the COVID-19 pandemic</w:t>
      </w:r>
      <w:bookmarkEnd w:id="442"/>
      <w:bookmarkEnd w:id="443"/>
    </w:p>
    <w:p w14:paraId="47F1DA04" w14:textId="77777777" w:rsidR="001F2201" w:rsidRPr="001F2201" w:rsidRDefault="001F2201" w:rsidP="001F2201">
      <w:pPr>
        <w:spacing w:after="0" w:line="240" w:lineRule="auto"/>
      </w:pPr>
    </w:p>
    <w:p w14:paraId="025E8322" w14:textId="05B48962" w:rsidR="00323811" w:rsidRDefault="00323811" w:rsidP="00323811">
      <w:r>
        <w:t>Around 10% of women aged 25-31 indicated that their plans for pregnancy had changed since the pandemic started, with 6% delaying pregnancy and 4% planning to become pregnant sooner than they had planned prior to the pandemic. Less than 1% of women aged 42-47 reported changing their plans for pregnancy since the pandemic started (</w:t>
      </w:r>
      <w:r>
        <w:fldChar w:fldCharType="begin"/>
      </w:r>
      <w:r>
        <w:instrText xml:space="preserve"> REF _Ref63430440 \h </w:instrText>
      </w:r>
      <w:r>
        <w:fldChar w:fldCharType="separate"/>
      </w:r>
      <w:r w:rsidR="00A660D1">
        <w:t xml:space="preserve">Table </w:t>
      </w:r>
      <w:r w:rsidR="00A660D1">
        <w:rPr>
          <w:noProof/>
        </w:rPr>
        <w:t>10</w:t>
      </w:r>
      <w:r w:rsidR="00A660D1">
        <w:noBreakHyphen/>
      </w:r>
      <w:r w:rsidR="00A660D1">
        <w:rPr>
          <w:noProof/>
        </w:rPr>
        <w:t>1</w:t>
      </w:r>
      <w:r>
        <w:fldChar w:fldCharType="end"/>
      </w:r>
      <w:r>
        <w:t xml:space="preserve">). </w:t>
      </w:r>
    </w:p>
    <w:p w14:paraId="7ED94FF1" w14:textId="2162CC5A" w:rsidR="00323811" w:rsidRDefault="00323811" w:rsidP="00323811">
      <w:r>
        <w:t>Around 11% of women aged 25-31 and 2% of women aged 42-47 were either pregnant or trying to fall pregnant at the time of the survey.</w:t>
      </w:r>
    </w:p>
    <w:p w14:paraId="66466A37" w14:textId="36219F8D" w:rsidR="001F2201" w:rsidRDefault="001F2201">
      <w:pPr>
        <w:spacing w:after="160" w:line="259" w:lineRule="auto"/>
        <w:jc w:val="left"/>
      </w:pPr>
      <w:r>
        <w:br w:type="page"/>
      </w:r>
    </w:p>
    <w:p w14:paraId="71DCD147" w14:textId="31845961" w:rsidR="00323811" w:rsidRDefault="00323811" w:rsidP="00323811">
      <w:pPr>
        <w:pStyle w:val="Caption"/>
      </w:pPr>
      <w:bookmarkStart w:id="444" w:name="_Ref63430440"/>
      <w:r>
        <w:lastRenderedPageBreak/>
        <w:t xml:space="preserve">Table </w:t>
      </w:r>
      <w:r w:rsidR="00EC5726">
        <w:fldChar w:fldCharType="begin"/>
      </w:r>
      <w:r w:rsidR="00EC5726">
        <w:instrText xml:space="preserve"> STYLEREF 1 \s </w:instrText>
      </w:r>
      <w:r w:rsidR="00EC5726">
        <w:fldChar w:fldCharType="separate"/>
      </w:r>
      <w:r w:rsidR="00A660D1">
        <w:rPr>
          <w:noProof/>
        </w:rPr>
        <w:t>10</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444"/>
      <w:r>
        <w:t xml:space="preserve"> Pregnancy intentions since the COVID-19 pandemic started and current pregnancy status among women aged 25-31 years and 42-47 </w:t>
      </w:r>
      <w:proofErr w:type="gramStart"/>
      <w:r>
        <w:t>years</w:t>
      </w:r>
      <w:proofErr w:type="gramEnd"/>
    </w:p>
    <w:tbl>
      <w:tblPr>
        <w:tblW w:w="9309" w:type="dxa"/>
        <w:tblLayout w:type="fixed"/>
        <w:tblCellMar>
          <w:top w:w="57" w:type="dxa"/>
          <w:left w:w="57" w:type="dxa"/>
          <w:bottom w:w="57" w:type="dxa"/>
          <w:right w:w="57" w:type="dxa"/>
        </w:tblCellMar>
        <w:tblLook w:val="0000" w:firstRow="0" w:lastRow="0" w:firstColumn="0" w:lastColumn="0" w:noHBand="0" w:noVBand="0"/>
      </w:tblPr>
      <w:tblGrid>
        <w:gridCol w:w="5670"/>
        <w:gridCol w:w="909"/>
        <w:gridCol w:w="910"/>
        <w:gridCol w:w="910"/>
        <w:gridCol w:w="910"/>
      </w:tblGrid>
      <w:tr w:rsidR="00323811" w:rsidRPr="00430A20" w14:paraId="7382B298" w14:textId="77777777" w:rsidTr="00946720">
        <w:trPr>
          <w:cantSplit/>
          <w:trHeight w:val="386"/>
          <w:tblHeader/>
        </w:trPr>
        <w:tc>
          <w:tcPr>
            <w:tcW w:w="5670" w:type="dxa"/>
            <w:vMerge w:val="restart"/>
            <w:tcBorders>
              <w:top w:val="single" w:sz="4" w:space="0" w:color="auto"/>
              <w:left w:val="nil"/>
              <w:right w:val="nil"/>
            </w:tcBorders>
            <w:shd w:val="clear" w:color="auto" w:fill="E3D3ED"/>
            <w:tcMar>
              <w:left w:w="67" w:type="dxa"/>
              <w:right w:w="67" w:type="dxa"/>
            </w:tcMar>
            <w:vAlign w:val="center"/>
          </w:tcPr>
          <w:p w14:paraId="3F5583F5" w14:textId="77777777" w:rsidR="00323811" w:rsidRPr="00FD217E" w:rsidRDefault="00323811" w:rsidP="001F2201">
            <w:pPr>
              <w:spacing w:after="0" w:line="240" w:lineRule="auto"/>
              <w:rPr>
                <w:rFonts w:cs="Arial"/>
                <w:sz w:val="22"/>
                <w:szCs w:val="22"/>
              </w:rPr>
            </w:pPr>
          </w:p>
        </w:tc>
        <w:tc>
          <w:tcPr>
            <w:tcW w:w="1819" w:type="dxa"/>
            <w:gridSpan w:val="2"/>
            <w:tcBorders>
              <w:top w:val="single" w:sz="4" w:space="0" w:color="auto"/>
              <w:left w:val="nil"/>
              <w:right w:val="nil"/>
            </w:tcBorders>
            <w:shd w:val="clear" w:color="auto" w:fill="E3D3ED"/>
            <w:tcMar>
              <w:left w:w="67" w:type="dxa"/>
              <w:right w:w="67" w:type="dxa"/>
            </w:tcMar>
            <w:vAlign w:val="bottom"/>
          </w:tcPr>
          <w:p w14:paraId="4EB42EE3"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Aged 25-31</w:t>
            </w:r>
          </w:p>
          <w:p w14:paraId="71778EFB" w14:textId="5A6E7661" w:rsidR="00323811" w:rsidRPr="00FD217E" w:rsidRDefault="00323811" w:rsidP="001F2201">
            <w:pPr>
              <w:spacing w:after="0" w:line="240" w:lineRule="auto"/>
              <w:jc w:val="right"/>
              <w:rPr>
                <w:rFonts w:cs="Arial"/>
                <w:b/>
                <w:sz w:val="22"/>
                <w:szCs w:val="22"/>
              </w:rPr>
            </w:pPr>
            <w:r w:rsidRPr="00FD217E">
              <w:rPr>
                <w:rFonts w:cs="Arial"/>
                <w:b/>
                <w:sz w:val="22"/>
                <w:szCs w:val="22"/>
              </w:rPr>
              <w:t>(N</w:t>
            </w:r>
            <w:r w:rsidR="004A5D9E">
              <w:rPr>
                <w:rFonts w:cs="Arial"/>
                <w:b/>
                <w:sz w:val="22"/>
                <w:szCs w:val="22"/>
              </w:rPr>
              <w:t xml:space="preserve"> </w:t>
            </w:r>
            <w:r w:rsidRPr="00FD217E">
              <w:rPr>
                <w:rFonts w:cs="Arial"/>
                <w:b/>
                <w:sz w:val="22"/>
                <w:szCs w:val="22"/>
              </w:rPr>
              <w:t>=</w:t>
            </w:r>
            <w:r w:rsidR="004A5D9E">
              <w:rPr>
                <w:rFonts w:cs="Arial"/>
                <w:b/>
                <w:sz w:val="22"/>
                <w:szCs w:val="22"/>
              </w:rPr>
              <w:t xml:space="preserve"> </w:t>
            </w:r>
            <w:r w:rsidRPr="00FD217E">
              <w:rPr>
                <w:rFonts w:cs="Arial"/>
                <w:b/>
                <w:sz w:val="22"/>
                <w:szCs w:val="22"/>
              </w:rPr>
              <w:t>1</w:t>
            </w:r>
            <w:r>
              <w:rPr>
                <w:rFonts w:cs="Arial"/>
                <w:b/>
                <w:sz w:val="22"/>
                <w:szCs w:val="22"/>
              </w:rPr>
              <w:t>,</w:t>
            </w:r>
            <w:r w:rsidRPr="00FD217E">
              <w:rPr>
                <w:rFonts w:cs="Arial"/>
                <w:b/>
                <w:sz w:val="22"/>
                <w:szCs w:val="22"/>
              </w:rPr>
              <w:t>972)</w:t>
            </w:r>
          </w:p>
        </w:tc>
        <w:tc>
          <w:tcPr>
            <w:tcW w:w="1820" w:type="dxa"/>
            <w:gridSpan w:val="2"/>
            <w:tcBorders>
              <w:top w:val="single" w:sz="4" w:space="0" w:color="auto"/>
              <w:left w:val="nil"/>
              <w:right w:val="nil"/>
            </w:tcBorders>
            <w:shd w:val="clear" w:color="auto" w:fill="E3D3ED"/>
            <w:tcMar>
              <w:left w:w="67" w:type="dxa"/>
              <w:right w:w="67" w:type="dxa"/>
            </w:tcMar>
            <w:vAlign w:val="bottom"/>
          </w:tcPr>
          <w:p w14:paraId="12B52F31"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Aged 42-47</w:t>
            </w:r>
          </w:p>
          <w:p w14:paraId="4BE035F4" w14:textId="3FC1975D" w:rsidR="00323811" w:rsidRPr="00FD217E" w:rsidRDefault="00323811" w:rsidP="001F2201">
            <w:pPr>
              <w:spacing w:after="0" w:line="240" w:lineRule="auto"/>
              <w:jc w:val="right"/>
              <w:rPr>
                <w:rFonts w:cs="Arial"/>
                <w:b/>
                <w:sz w:val="22"/>
                <w:szCs w:val="22"/>
              </w:rPr>
            </w:pPr>
            <w:r w:rsidRPr="00FD217E">
              <w:rPr>
                <w:rFonts w:cs="Arial"/>
                <w:b/>
                <w:sz w:val="22"/>
                <w:szCs w:val="22"/>
              </w:rPr>
              <w:t>(N</w:t>
            </w:r>
            <w:r w:rsidR="004A5D9E">
              <w:rPr>
                <w:rFonts w:cs="Arial"/>
                <w:b/>
                <w:sz w:val="22"/>
                <w:szCs w:val="22"/>
              </w:rPr>
              <w:t xml:space="preserve"> </w:t>
            </w:r>
            <w:r w:rsidRPr="00FD217E">
              <w:rPr>
                <w:rFonts w:cs="Arial"/>
                <w:b/>
                <w:sz w:val="22"/>
                <w:szCs w:val="22"/>
              </w:rPr>
              <w:t>=</w:t>
            </w:r>
            <w:r w:rsidR="004A5D9E">
              <w:rPr>
                <w:rFonts w:cs="Arial"/>
                <w:b/>
                <w:sz w:val="22"/>
                <w:szCs w:val="22"/>
              </w:rPr>
              <w:t xml:space="preserve"> </w:t>
            </w:r>
            <w:r w:rsidRPr="00FD217E">
              <w:rPr>
                <w:rFonts w:cs="Arial"/>
                <w:b/>
                <w:sz w:val="22"/>
                <w:szCs w:val="22"/>
              </w:rPr>
              <w:t>2</w:t>
            </w:r>
            <w:r>
              <w:rPr>
                <w:rFonts w:cs="Arial"/>
                <w:b/>
                <w:sz w:val="22"/>
                <w:szCs w:val="22"/>
              </w:rPr>
              <w:t>,</w:t>
            </w:r>
            <w:r w:rsidRPr="00FD217E">
              <w:rPr>
                <w:rFonts w:cs="Arial"/>
                <w:b/>
                <w:sz w:val="22"/>
                <w:szCs w:val="22"/>
              </w:rPr>
              <w:t>253)</w:t>
            </w:r>
          </w:p>
        </w:tc>
      </w:tr>
      <w:tr w:rsidR="00323811" w:rsidRPr="00430A20" w14:paraId="70713900" w14:textId="77777777" w:rsidTr="00946720">
        <w:trPr>
          <w:cantSplit/>
          <w:trHeight w:val="386"/>
          <w:tblHeader/>
        </w:trPr>
        <w:tc>
          <w:tcPr>
            <w:tcW w:w="5670" w:type="dxa"/>
            <w:vMerge/>
            <w:tcBorders>
              <w:left w:val="nil"/>
              <w:bottom w:val="single" w:sz="4" w:space="0" w:color="000000"/>
              <w:right w:val="nil"/>
            </w:tcBorders>
            <w:shd w:val="clear" w:color="auto" w:fill="E3D3ED"/>
            <w:tcMar>
              <w:left w:w="67" w:type="dxa"/>
              <w:right w:w="67" w:type="dxa"/>
            </w:tcMar>
            <w:vAlign w:val="center"/>
          </w:tcPr>
          <w:p w14:paraId="780A7311" w14:textId="77777777" w:rsidR="00323811" w:rsidRPr="00FD217E" w:rsidRDefault="00323811" w:rsidP="001F2201">
            <w:pPr>
              <w:spacing w:after="0" w:line="240" w:lineRule="auto"/>
              <w:rPr>
                <w:rFonts w:cs="Arial"/>
                <w:sz w:val="22"/>
                <w:szCs w:val="22"/>
              </w:rPr>
            </w:pPr>
          </w:p>
        </w:tc>
        <w:tc>
          <w:tcPr>
            <w:tcW w:w="909" w:type="dxa"/>
            <w:tcBorders>
              <w:left w:val="nil"/>
              <w:bottom w:val="single" w:sz="4" w:space="0" w:color="000000"/>
              <w:right w:val="nil"/>
            </w:tcBorders>
            <w:shd w:val="clear" w:color="auto" w:fill="E3D3ED"/>
            <w:tcMar>
              <w:left w:w="67" w:type="dxa"/>
              <w:right w:w="67" w:type="dxa"/>
            </w:tcMar>
            <w:vAlign w:val="bottom"/>
          </w:tcPr>
          <w:p w14:paraId="43ED4B23"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N</w:t>
            </w:r>
          </w:p>
        </w:tc>
        <w:tc>
          <w:tcPr>
            <w:tcW w:w="910" w:type="dxa"/>
            <w:tcBorders>
              <w:left w:val="nil"/>
              <w:bottom w:val="single" w:sz="4" w:space="0" w:color="000000"/>
              <w:right w:val="nil"/>
            </w:tcBorders>
            <w:shd w:val="clear" w:color="auto" w:fill="E3D3ED"/>
            <w:tcMar>
              <w:left w:w="67" w:type="dxa"/>
              <w:right w:w="67" w:type="dxa"/>
            </w:tcMar>
            <w:vAlign w:val="bottom"/>
          </w:tcPr>
          <w:p w14:paraId="01685037"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w:t>
            </w:r>
          </w:p>
        </w:tc>
        <w:tc>
          <w:tcPr>
            <w:tcW w:w="910" w:type="dxa"/>
            <w:tcBorders>
              <w:left w:val="nil"/>
              <w:bottom w:val="single" w:sz="4" w:space="0" w:color="000000"/>
              <w:right w:val="nil"/>
            </w:tcBorders>
            <w:shd w:val="clear" w:color="auto" w:fill="E3D3ED"/>
            <w:tcMar>
              <w:left w:w="67" w:type="dxa"/>
              <w:right w:w="67" w:type="dxa"/>
            </w:tcMar>
            <w:vAlign w:val="bottom"/>
          </w:tcPr>
          <w:p w14:paraId="19DA00EF"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N</w:t>
            </w:r>
          </w:p>
        </w:tc>
        <w:tc>
          <w:tcPr>
            <w:tcW w:w="910" w:type="dxa"/>
            <w:tcBorders>
              <w:left w:val="nil"/>
              <w:bottom w:val="single" w:sz="4" w:space="0" w:color="000000"/>
              <w:right w:val="nil"/>
            </w:tcBorders>
            <w:shd w:val="clear" w:color="auto" w:fill="E3D3ED"/>
            <w:tcMar>
              <w:left w:w="67" w:type="dxa"/>
              <w:right w:w="67" w:type="dxa"/>
            </w:tcMar>
            <w:vAlign w:val="bottom"/>
          </w:tcPr>
          <w:p w14:paraId="5B629815" w14:textId="77777777" w:rsidR="00323811" w:rsidRPr="00FD217E" w:rsidRDefault="00323811" w:rsidP="001F2201">
            <w:pPr>
              <w:spacing w:after="0" w:line="240" w:lineRule="auto"/>
              <w:jc w:val="right"/>
              <w:rPr>
                <w:rFonts w:cs="Arial"/>
                <w:b/>
                <w:sz w:val="22"/>
                <w:szCs w:val="22"/>
              </w:rPr>
            </w:pPr>
            <w:r w:rsidRPr="00FD217E">
              <w:rPr>
                <w:rFonts w:cs="Arial"/>
                <w:b/>
                <w:sz w:val="22"/>
                <w:szCs w:val="22"/>
              </w:rPr>
              <w:t>%</w:t>
            </w:r>
          </w:p>
        </w:tc>
      </w:tr>
      <w:tr w:rsidR="00323811" w:rsidRPr="00430A20" w14:paraId="4C4134AD"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42A4B594" w14:textId="77777777" w:rsidR="00323811" w:rsidRPr="00FD217E" w:rsidRDefault="00323811" w:rsidP="001F2201">
            <w:pPr>
              <w:spacing w:after="0" w:line="240" w:lineRule="auto"/>
              <w:rPr>
                <w:rFonts w:cs="Arial"/>
                <w:b/>
                <w:sz w:val="22"/>
                <w:szCs w:val="22"/>
              </w:rPr>
            </w:pPr>
            <w:r w:rsidRPr="00FD217E">
              <w:rPr>
                <w:rFonts w:cs="Arial"/>
                <w:b/>
                <w:sz w:val="22"/>
                <w:szCs w:val="22"/>
              </w:rPr>
              <w:t>Have your plans for pregnancy changed since the COVID-19 crisis began? (Mark one only)</w:t>
            </w:r>
          </w:p>
        </w:tc>
        <w:tc>
          <w:tcPr>
            <w:tcW w:w="909" w:type="dxa"/>
            <w:tcBorders>
              <w:top w:val="nil"/>
              <w:left w:val="nil"/>
              <w:bottom w:val="nil"/>
              <w:right w:val="nil"/>
            </w:tcBorders>
            <w:shd w:val="clear" w:color="auto" w:fill="FFFFFF"/>
            <w:tcMar>
              <w:left w:w="67" w:type="dxa"/>
              <w:right w:w="67" w:type="dxa"/>
            </w:tcMar>
          </w:tcPr>
          <w:p w14:paraId="43D6BCEA" w14:textId="77777777" w:rsidR="00323811" w:rsidRPr="00FD217E" w:rsidRDefault="00323811" w:rsidP="001F2201">
            <w:pPr>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201A4828" w14:textId="77777777" w:rsidR="00323811" w:rsidRPr="00FD217E" w:rsidRDefault="00323811" w:rsidP="001F2201">
            <w:pPr>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2B4EF6A2" w14:textId="77777777" w:rsidR="00323811" w:rsidRPr="00FD217E" w:rsidRDefault="00323811" w:rsidP="001F2201">
            <w:pPr>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0F585F00" w14:textId="77777777" w:rsidR="00323811" w:rsidRPr="00FD217E" w:rsidRDefault="00323811" w:rsidP="001F2201">
            <w:pPr>
              <w:spacing w:after="0" w:line="240" w:lineRule="auto"/>
              <w:jc w:val="right"/>
              <w:rPr>
                <w:rFonts w:cs="Arial"/>
                <w:sz w:val="22"/>
                <w:szCs w:val="22"/>
              </w:rPr>
            </w:pPr>
          </w:p>
        </w:tc>
      </w:tr>
      <w:tr w:rsidR="00323811" w:rsidRPr="00430A20" w14:paraId="1930C6BC"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7C8EBB18" w14:textId="77777777" w:rsidR="00323811" w:rsidRPr="00FD217E" w:rsidRDefault="00323811" w:rsidP="001F2201">
            <w:pPr>
              <w:spacing w:after="0" w:line="240" w:lineRule="auto"/>
              <w:jc w:val="right"/>
              <w:rPr>
                <w:rFonts w:cs="Arial"/>
                <w:sz w:val="22"/>
                <w:szCs w:val="22"/>
              </w:rPr>
            </w:pPr>
            <w:r w:rsidRPr="00FD217E">
              <w:rPr>
                <w:rFonts w:cs="Arial"/>
                <w:sz w:val="22"/>
                <w:szCs w:val="22"/>
              </w:rPr>
              <w:t>No, my plans have not changed</w:t>
            </w:r>
          </w:p>
        </w:tc>
        <w:tc>
          <w:tcPr>
            <w:tcW w:w="909" w:type="dxa"/>
            <w:tcBorders>
              <w:top w:val="nil"/>
              <w:left w:val="nil"/>
              <w:bottom w:val="nil"/>
              <w:right w:val="nil"/>
            </w:tcBorders>
            <w:shd w:val="clear" w:color="auto" w:fill="FFFFFF"/>
            <w:tcMar>
              <w:left w:w="67" w:type="dxa"/>
              <w:right w:w="67" w:type="dxa"/>
            </w:tcMar>
          </w:tcPr>
          <w:p w14:paraId="0AAC774A" w14:textId="77777777" w:rsidR="00323811" w:rsidRPr="00FD217E" w:rsidRDefault="00323811" w:rsidP="001F2201">
            <w:pPr>
              <w:spacing w:after="0" w:line="240" w:lineRule="auto"/>
              <w:jc w:val="right"/>
              <w:rPr>
                <w:rFonts w:cs="Arial"/>
                <w:sz w:val="22"/>
                <w:szCs w:val="22"/>
              </w:rPr>
            </w:pPr>
            <w:r w:rsidRPr="00FD217E">
              <w:rPr>
                <w:rFonts w:cs="Arial"/>
                <w:sz w:val="22"/>
                <w:szCs w:val="22"/>
              </w:rPr>
              <w:t>1</w:t>
            </w:r>
            <w:r>
              <w:rPr>
                <w:rFonts w:cs="Arial"/>
                <w:sz w:val="22"/>
                <w:szCs w:val="22"/>
              </w:rPr>
              <w:t>,</w:t>
            </w:r>
            <w:r w:rsidRPr="00FD217E">
              <w:rPr>
                <w:rFonts w:cs="Arial"/>
                <w:sz w:val="22"/>
                <w:szCs w:val="22"/>
              </w:rPr>
              <w:t>698</w:t>
            </w:r>
          </w:p>
        </w:tc>
        <w:tc>
          <w:tcPr>
            <w:tcW w:w="910" w:type="dxa"/>
            <w:tcBorders>
              <w:top w:val="nil"/>
              <w:left w:val="nil"/>
              <w:bottom w:val="nil"/>
              <w:right w:val="nil"/>
            </w:tcBorders>
            <w:shd w:val="clear" w:color="auto" w:fill="FFFFFF"/>
            <w:tcMar>
              <w:left w:w="67" w:type="dxa"/>
              <w:right w:w="67" w:type="dxa"/>
            </w:tcMar>
          </w:tcPr>
          <w:p w14:paraId="15691732" w14:textId="77777777" w:rsidR="00323811" w:rsidRPr="00FD217E" w:rsidRDefault="00323811" w:rsidP="001F2201">
            <w:pPr>
              <w:spacing w:after="0" w:line="240" w:lineRule="auto"/>
              <w:jc w:val="right"/>
              <w:rPr>
                <w:rFonts w:cs="Arial"/>
                <w:sz w:val="22"/>
                <w:szCs w:val="22"/>
              </w:rPr>
            </w:pPr>
            <w:r w:rsidRPr="00FD217E">
              <w:rPr>
                <w:rFonts w:cs="Arial"/>
                <w:sz w:val="22"/>
                <w:szCs w:val="22"/>
              </w:rPr>
              <w:t>86.11</w:t>
            </w:r>
          </w:p>
        </w:tc>
        <w:tc>
          <w:tcPr>
            <w:tcW w:w="910" w:type="dxa"/>
            <w:tcBorders>
              <w:top w:val="nil"/>
              <w:left w:val="nil"/>
              <w:bottom w:val="nil"/>
              <w:right w:val="nil"/>
            </w:tcBorders>
            <w:shd w:val="clear" w:color="auto" w:fill="FFFFFF"/>
            <w:tcMar>
              <w:left w:w="67" w:type="dxa"/>
              <w:right w:w="67" w:type="dxa"/>
            </w:tcMar>
          </w:tcPr>
          <w:p w14:paraId="7BAB8D50" w14:textId="77777777" w:rsidR="00323811" w:rsidRPr="00FD217E" w:rsidRDefault="00323811" w:rsidP="001F2201">
            <w:pPr>
              <w:spacing w:after="0" w:line="240" w:lineRule="auto"/>
              <w:jc w:val="right"/>
              <w:rPr>
                <w:rFonts w:cs="Arial"/>
                <w:sz w:val="22"/>
                <w:szCs w:val="22"/>
              </w:rPr>
            </w:pPr>
            <w:r w:rsidRPr="00FD217E">
              <w:rPr>
                <w:rFonts w:cs="Arial"/>
                <w:sz w:val="22"/>
                <w:szCs w:val="22"/>
              </w:rPr>
              <w:t>2</w:t>
            </w:r>
            <w:r>
              <w:rPr>
                <w:rFonts w:cs="Arial"/>
                <w:sz w:val="22"/>
                <w:szCs w:val="22"/>
              </w:rPr>
              <w:t>,</w:t>
            </w:r>
            <w:r w:rsidRPr="00FD217E">
              <w:rPr>
                <w:rFonts w:cs="Arial"/>
                <w:sz w:val="22"/>
                <w:szCs w:val="22"/>
              </w:rPr>
              <w:t>169</w:t>
            </w:r>
          </w:p>
        </w:tc>
        <w:tc>
          <w:tcPr>
            <w:tcW w:w="910" w:type="dxa"/>
            <w:tcBorders>
              <w:top w:val="nil"/>
              <w:left w:val="nil"/>
              <w:bottom w:val="nil"/>
              <w:right w:val="nil"/>
            </w:tcBorders>
            <w:shd w:val="clear" w:color="auto" w:fill="FFFFFF"/>
            <w:tcMar>
              <w:left w:w="67" w:type="dxa"/>
              <w:right w:w="67" w:type="dxa"/>
            </w:tcMar>
          </w:tcPr>
          <w:p w14:paraId="7F592015" w14:textId="77777777" w:rsidR="00323811" w:rsidRPr="00FD217E" w:rsidRDefault="00323811" w:rsidP="001F2201">
            <w:pPr>
              <w:spacing w:after="0" w:line="240" w:lineRule="auto"/>
              <w:jc w:val="right"/>
              <w:rPr>
                <w:rFonts w:cs="Arial"/>
                <w:sz w:val="22"/>
                <w:szCs w:val="22"/>
              </w:rPr>
            </w:pPr>
            <w:r w:rsidRPr="00FD217E">
              <w:rPr>
                <w:rFonts w:cs="Arial"/>
                <w:sz w:val="22"/>
                <w:szCs w:val="22"/>
              </w:rPr>
              <w:t>96.27</w:t>
            </w:r>
          </w:p>
        </w:tc>
      </w:tr>
      <w:tr w:rsidR="00323811" w:rsidRPr="00430A20" w14:paraId="0C8FACDA"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7F44CC92" w14:textId="77777777" w:rsidR="00323811" w:rsidRPr="00FD217E" w:rsidRDefault="00323811" w:rsidP="001F2201">
            <w:pPr>
              <w:spacing w:after="0" w:line="240" w:lineRule="auto"/>
              <w:jc w:val="right"/>
              <w:rPr>
                <w:rFonts w:cs="Arial"/>
                <w:sz w:val="22"/>
                <w:szCs w:val="22"/>
              </w:rPr>
            </w:pPr>
            <w:r w:rsidRPr="00FD217E">
              <w:rPr>
                <w:rFonts w:cs="Arial"/>
                <w:sz w:val="22"/>
                <w:szCs w:val="22"/>
              </w:rPr>
              <w:t xml:space="preserve">Yes, I plan to have a child later than I had </w:t>
            </w:r>
            <w:proofErr w:type="gramStart"/>
            <w:r w:rsidRPr="00FD217E">
              <w:rPr>
                <w:rFonts w:cs="Arial"/>
                <w:sz w:val="22"/>
                <w:szCs w:val="22"/>
              </w:rPr>
              <w:t>planned</w:t>
            </w:r>
            <w:proofErr w:type="gramEnd"/>
            <w:r w:rsidRPr="00FD217E">
              <w:rPr>
                <w:rFonts w:cs="Arial"/>
                <w:sz w:val="22"/>
                <w:szCs w:val="22"/>
              </w:rPr>
              <w:t xml:space="preserve"> </w:t>
            </w:r>
          </w:p>
          <w:p w14:paraId="0D68F8AD" w14:textId="77777777" w:rsidR="00323811" w:rsidRPr="00FD217E" w:rsidRDefault="00323811" w:rsidP="001F2201">
            <w:pPr>
              <w:spacing w:after="0" w:line="240" w:lineRule="auto"/>
              <w:jc w:val="right"/>
              <w:rPr>
                <w:rFonts w:cs="Arial"/>
                <w:sz w:val="22"/>
                <w:szCs w:val="22"/>
              </w:rPr>
            </w:pPr>
            <w:r w:rsidRPr="00FD217E">
              <w:rPr>
                <w:rFonts w:cs="Arial"/>
                <w:sz w:val="22"/>
                <w:szCs w:val="22"/>
              </w:rPr>
              <w:t>prior to COVID-19</w:t>
            </w:r>
          </w:p>
        </w:tc>
        <w:tc>
          <w:tcPr>
            <w:tcW w:w="909" w:type="dxa"/>
            <w:tcBorders>
              <w:top w:val="nil"/>
              <w:left w:val="nil"/>
              <w:bottom w:val="nil"/>
              <w:right w:val="nil"/>
            </w:tcBorders>
            <w:shd w:val="clear" w:color="auto" w:fill="FFFFFF"/>
            <w:tcMar>
              <w:left w:w="67" w:type="dxa"/>
              <w:right w:w="67" w:type="dxa"/>
            </w:tcMar>
          </w:tcPr>
          <w:p w14:paraId="0F18AD3D" w14:textId="77777777" w:rsidR="00323811" w:rsidRPr="00FD217E" w:rsidRDefault="00323811" w:rsidP="001F2201">
            <w:pPr>
              <w:spacing w:after="0" w:line="240" w:lineRule="auto"/>
              <w:jc w:val="right"/>
              <w:rPr>
                <w:rFonts w:cs="Arial"/>
                <w:sz w:val="22"/>
                <w:szCs w:val="22"/>
              </w:rPr>
            </w:pPr>
            <w:r w:rsidRPr="00FD217E">
              <w:rPr>
                <w:rFonts w:cs="Arial"/>
                <w:sz w:val="22"/>
                <w:szCs w:val="22"/>
              </w:rPr>
              <w:t>125</w:t>
            </w:r>
          </w:p>
        </w:tc>
        <w:tc>
          <w:tcPr>
            <w:tcW w:w="910" w:type="dxa"/>
            <w:tcBorders>
              <w:top w:val="nil"/>
              <w:left w:val="nil"/>
              <w:bottom w:val="nil"/>
              <w:right w:val="nil"/>
            </w:tcBorders>
            <w:shd w:val="clear" w:color="auto" w:fill="FFFFFF"/>
            <w:tcMar>
              <w:left w:w="67" w:type="dxa"/>
              <w:right w:w="67" w:type="dxa"/>
            </w:tcMar>
          </w:tcPr>
          <w:p w14:paraId="40BAACF7" w14:textId="77777777" w:rsidR="00323811" w:rsidRPr="00FD217E" w:rsidRDefault="00323811" w:rsidP="001F2201">
            <w:pPr>
              <w:spacing w:after="0" w:line="240" w:lineRule="auto"/>
              <w:jc w:val="right"/>
              <w:rPr>
                <w:rFonts w:cs="Arial"/>
                <w:sz w:val="22"/>
                <w:szCs w:val="22"/>
              </w:rPr>
            </w:pPr>
            <w:r w:rsidRPr="00FD217E">
              <w:rPr>
                <w:rFonts w:cs="Arial"/>
                <w:sz w:val="22"/>
                <w:szCs w:val="22"/>
              </w:rPr>
              <w:t>6.34</w:t>
            </w:r>
          </w:p>
        </w:tc>
        <w:tc>
          <w:tcPr>
            <w:tcW w:w="910" w:type="dxa"/>
            <w:tcBorders>
              <w:top w:val="nil"/>
              <w:left w:val="nil"/>
              <w:bottom w:val="nil"/>
              <w:right w:val="nil"/>
            </w:tcBorders>
            <w:shd w:val="clear" w:color="auto" w:fill="FFFFFF"/>
            <w:tcMar>
              <w:left w:w="67" w:type="dxa"/>
              <w:right w:w="67" w:type="dxa"/>
            </w:tcMar>
          </w:tcPr>
          <w:p w14:paraId="548A5539" w14:textId="77777777" w:rsidR="00323811" w:rsidRPr="00FD217E" w:rsidRDefault="00323811" w:rsidP="001F2201">
            <w:pPr>
              <w:spacing w:after="0" w:line="240" w:lineRule="auto"/>
              <w:jc w:val="right"/>
              <w:rPr>
                <w:rFonts w:cs="Arial"/>
                <w:sz w:val="22"/>
                <w:szCs w:val="22"/>
              </w:rPr>
            </w:pPr>
            <w:r w:rsidRPr="00FD217E">
              <w:rPr>
                <w:rFonts w:cs="Arial"/>
                <w:sz w:val="22"/>
                <w:szCs w:val="22"/>
              </w:rPr>
              <w:t>9</w:t>
            </w:r>
          </w:p>
        </w:tc>
        <w:tc>
          <w:tcPr>
            <w:tcW w:w="910" w:type="dxa"/>
            <w:tcBorders>
              <w:top w:val="nil"/>
              <w:left w:val="nil"/>
              <w:bottom w:val="nil"/>
              <w:right w:val="nil"/>
            </w:tcBorders>
            <w:shd w:val="clear" w:color="auto" w:fill="FFFFFF"/>
            <w:tcMar>
              <w:left w:w="67" w:type="dxa"/>
              <w:right w:w="67" w:type="dxa"/>
            </w:tcMar>
          </w:tcPr>
          <w:p w14:paraId="59F44F36" w14:textId="77777777" w:rsidR="00323811" w:rsidRPr="00FD217E" w:rsidRDefault="00323811" w:rsidP="001F2201">
            <w:pPr>
              <w:spacing w:after="0" w:line="240" w:lineRule="auto"/>
              <w:jc w:val="right"/>
              <w:rPr>
                <w:rFonts w:cs="Arial"/>
                <w:sz w:val="22"/>
                <w:szCs w:val="22"/>
              </w:rPr>
            </w:pPr>
            <w:r w:rsidRPr="00FD217E">
              <w:rPr>
                <w:rFonts w:cs="Arial"/>
                <w:sz w:val="22"/>
                <w:szCs w:val="22"/>
              </w:rPr>
              <w:t>0.40</w:t>
            </w:r>
          </w:p>
        </w:tc>
      </w:tr>
      <w:tr w:rsidR="00323811" w:rsidRPr="00430A20" w14:paraId="0DC194F7"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7EE6DFB0" w14:textId="77777777" w:rsidR="00323811" w:rsidRPr="00FD217E" w:rsidRDefault="00323811" w:rsidP="001F2201">
            <w:pPr>
              <w:spacing w:after="0" w:line="240" w:lineRule="auto"/>
              <w:jc w:val="right"/>
              <w:rPr>
                <w:rFonts w:cs="Arial"/>
                <w:sz w:val="22"/>
                <w:szCs w:val="22"/>
              </w:rPr>
            </w:pPr>
            <w:r w:rsidRPr="00FD217E">
              <w:rPr>
                <w:rFonts w:cs="Arial"/>
                <w:sz w:val="22"/>
                <w:szCs w:val="22"/>
              </w:rPr>
              <w:t xml:space="preserve">Yes, I plan to have a child sooner than I had </w:t>
            </w:r>
            <w:proofErr w:type="gramStart"/>
            <w:r w:rsidRPr="00FD217E">
              <w:rPr>
                <w:rFonts w:cs="Arial"/>
                <w:sz w:val="22"/>
                <w:szCs w:val="22"/>
              </w:rPr>
              <w:t>planned</w:t>
            </w:r>
            <w:proofErr w:type="gramEnd"/>
            <w:r w:rsidRPr="00FD217E">
              <w:rPr>
                <w:rFonts w:cs="Arial"/>
                <w:sz w:val="22"/>
                <w:szCs w:val="22"/>
              </w:rPr>
              <w:t xml:space="preserve"> </w:t>
            </w:r>
          </w:p>
          <w:p w14:paraId="7A20617D" w14:textId="77777777" w:rsidR="00323811" w:rsidRPr="00FD217E" w:rsidRDefault="00323811" w:rsidP="001F2201">
            <w:pPr>
              <w:spacing w:after="0" w:line="240" w:lineRule="auto"/>
              <w:jc w:val="right"/>
              <w:rPr>
                <w:rFonts w:cs="Arial"/>
                <w:sz w:val="22"/>
                <w:szCs w:val="22"/>
              </w:rPr>
            </w:pPr>
            <w:r w:rsidRPr="00FD217E">
              <w:rPr>
                <w:rFonts w:cs="Arial"/>
                <w:sz w:val="22"/>
                <w:szCs w:val="22"/>
              </w:rPr>
              <w:t>prior to COVID-19</w:t>
            </w:r>
          </w:p>
        </w:tc>
        <w:tc>
          <w:tcPr>
            <w:tcW w:w="909" w:type="dxa"/>
            <w:tcBorders>
              <w:top w:val="nil"/>
              <w:left w:val="nil"/>
              <w:bottom w:val="nil"/>
              <w:right w:val="nil"/>
            </w:tcBorders>
            <w:shd w:val="clear" w:color="auto" w:fill="FFFFFF"/>
            <w:tcMar>
              <w:left w:w="67" w:type="dxa"/>
              <w:right w:w="67" w:type="dxa"/>
            </w:tcMar>
          </w:tcPr>
          <w:p w14:paraId="4748F0AC" w14:textId="77777777" w:rsidR="00323811" w:rsidRPr="00FD217E" w:rsidRDefault="00323811" w:rsidP="001F2201">
            <w:pPr>
              <w:spacing w:after="0" w:line="240" w:lineRule="auto"/>
              <w:jc w:val="right"/>
              <w:rPr>
                <w:rFonts w:cs="Arial"/>
                <w:sz w:val="22"/>
                <w:szCs w:val="22"/>
              </w:rPr>
            </w:pPr>
            <w:r w:rsidRPr="00FD217E">
              <w:rPr>
                <w:rFonts w:cs="Arial"/>
                <w:sz w:val="22"/>
                <w:szCs w:val="22"/>
              </w:rPr>
              <w:t>79</w:t>
            </w:r>
          </w:p>
        </w:tc>
        <w:tc>
          <w:tcPr>
            <w:tcW w:w="910" w:type="dxa"/>
            <w:tcBorders>
              <w:top w:val="nil"/>
              <w:left w:val="nil"/>
              <w:bottom w:val="nil"/>
              <w:right w:val="nil"/>
            </w:tcBorders>
            <w:shd w:val="clear" w:color="auto" w:fill="FFFFFF"/>
            <w:tcMar>
              <w:left w:w="67" w:type="dxa"/>
              <w:right w:w="67" w:type="dxa"/>
            </w:tcMar>
          </w:tcPr>
          <w:p w14:paraId="5445BE7D" w14:textId="77777777" w:rsidR="00323811" w:rsidRPr="00FD217E" w:rsidRDefault="00323811" w:rsidP="001F2201">
            <w:pPr>
              <w:spacing w:after="0" w:line="240" w:lineRule="auto"/>
              <w:jc w:val="right"/>
              <w:rPr>
                <w:rFonts w:cs="Arial"/>
                <w:sz w:val="22"/>
                <w:szCs w:val="22"/>
              </w:rPr>
            </w:pPr>
            <w:r w:rsidRPr="00FD217E">
              <w:rPr>
                <w:rFonts w:cs="Arial"/>
                <w:sz w:val="22"/>
                <w:szCs w:val="22"/>
              </w:rPr>
              <w:t>4.01</w:t>
            </w:r>
          </w:p>
        </w:tc>
        <w:tc>
          <w:tcPr>
            <w:tcW w:w="910" w:type="dxa"/>
            <w:tcBorders>
              <w:top w:val="nil"/>
              <w:left w:val="nil"/>
              <w:bottom w:val="nil"/>
              <w:right w:val="nil"/>
            </w:tcBorders>
            <w:shd w:val="clear" w:color="auto" w:fill="FFFFFF"/>
            <w:tcMar>
              <w:left w:w="67" w:type="dxa"/>
              <w:right w:w="67" w:type="dxa"/>
            </w:tcMar>
          </w:tcPr>
          <w:p w14:paraId="12A9B09B" w14:textId="77777777" w:rsidR="00323811" w:rsidRPr="00FD217E" w:rsidRDefault="00323811" w:rsidP="001F2201">
            <w:pPr>
              <w:spacing w:after="0" w:line="240" w:lineRule="auto"/>
              <w:jc w:val="right"/>
              <w:rPr>
                <w:rFonts w:cs="Arial"/>
                <w:sz w:val="22"/>
                <w:szCs w:val="22"/>
              </w:rPr>
            </w:pPr>
            <w:r w:rsidRPr="00FD217E">
              <w:rPr>
                <w:rFonts w:cs="Arial"/>
                <w:sz w:val="22"/>
                <w:szCs w:val="22"/>
              </w:rPr>
              <w:t>3</w:t>
            </w:r>
          </w:p>
        </w:tc>
        <w:tc>
          <w:tcPr>
            <w:tcW w:w="910" w:type="dxa"/>
            <w:tcBorders>
              <w:top w:val="nil"/>
              <w:left w:val="nil"/>
              <w:bottom w:val="nil"/>
              <w:right w:val="nil"/>
            </w:tcBorders>
            <w:shd w:val="clear" w:color="auto" w:fill="FFFFFF"/>
            <w:tcMar>
              <w:left w:w="67" w:type="dxa"/>
              <w:right w:w="67" w:type="dxa"/>
            </w:tcMar>
          </w:tcPr>
          <w:p w14:paraId="12E8F311" w14:textId="77777777" w:rsidR="00323811" w:rsidRPr="00FD217E" w:rsidRDefault="00323811" w:rsidP="001F2201">
            <w:pPr>
              <w:spacing w:after="0" w:line="240" w:lineRule="auto"/>
              <w:jc w:val="right"/>
              <w:rPr>
                <w:rFonts w:cs="Arial"/>
                <w:sz w:val="22"/>
                <w:szCs w:val="22"/>
              </w:rPr>
            </w:pPr>
            <w:r w:rsidRPr="00FD217E">
              <w:rPr>
                <w:rFonts w:cs="Arial"/>
                <w:sz w:val="22"/>
                <w:szCs w:val="22"/>
              </w:rPr>
              <w:t>0.13</w:t>
            </w:r>
          </w:p>
        </w:tc>
      </w:tr>
      <w:tr w:rsidR="00323811" w:rsidRPr="00430A20" w14:paraId="21D1B45B"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567C8DA3" w14:textId="77777777" w:rsidR="00323811" w:rsidRPr="00FD217E" w:rsidRDefault="00323811" w:rsidP="001F2201">
            <w:pPr>
              <w:spacing w:after="0" w:line="240" w:lineRule="auto"/>
              <w:jc w:val="right"/>
              <w:rPr>
                <w:rFonts w:cs="Arial"/>
                <w:sz w:val="22"/>
                <w:szCs w:val="22"/>
              </w:rPr>
            </w:pPr>
            <w:r w:rsidRPr="00FD217E">
              <w:rPr>
                <w:rFonts w:cs="Arial"/>
                <w:sz w:val="22"/>
                <w:szCs w:val="22"/>
              </w:rPr>
              <w:t>Other</w:t>
            </w:r>
          </w:p>
        </w:tc>
        <w:tc>
          <w:tcPr>
            <w:tcW w:w="909" w:type="dxa"/>
            <w:tcBorders>
              <w:top w:val="nil"/>
              <w:left w:val="nil"/>
              <w:bottom w:val="nil"/>
              <w:right w:val="nil"/>
            </w:tcBorders>
            <w:shd w:val="clear" w:color="auto" w:fill="FFFFFF"/>
            <w:tcMar>
              <w:left w:w="67" w:type="dxa"/>
              <w:right w:w="67" w:type="dxa"/>
            </w:tcMar>
          </w:tcPr>
          <w:p w14:paraId="0352921E" w14:textId="77777777" w:rsidR="00323811" w:rsidRPr="00FD217E" w:rsidRDefault="00323811" w:rsidP="001F2201">
            <w:pPr>
              <w:spacing w:after="0" w:line="240" w:lineRule="auto"/>
              <w:jc w:val="right"/>
              <w:rPr>
                <w:rFonts w:cs="Arial"/>
                <w:sz w:val="22"/>
                <w:szCs w:val="22"/>
              </w:rPr>
            </w:pPr>
            <w:r w:rsidRPr="00FD217E">
              <w:rPr>
                <w:rFonts w:cs="Arial"/>
                <w:sz w:val="22"/>
                <w:szCs w:val="22"/>
              </w:rPr>
              <w:t>66</w:t>
            </w:r>
          </w:p>
        </w:tc>
        <w:tc>
          <w:tcPr>
            <w:tcW w:w="910" w:type="dxa"/>
            <w:tcBorders>
              <w:top w:val="nil"/>
              <w:left w:val="nil"/>
              <w:bottom w:val="nil"/>
              <w:right w:val="nil"/>
            </w:tcBorders>
            <w:shd w:val="clear" w:color="auto" w:fill="FFFFFF"/>
            <w:tcMar>
              <w:left w:w="67" w:type="dxa"/>
              <w:right w:w="67" w:type="dxa"/>
            </w:tcMar>
          </w:tcPr>
          <w:p w14:paraId="11BC2B98" w14:textId="77777777" w:rsidR="00323811" w:rsidRPr="00FD217E" w:rsidRDefault="00323811" w:rsidP="001F2201">
            <w:pPr>
              <w:spacing w:after="0" w:line="240" w:lineRule="auto"/>
              <w:jc w:val="right"/>
              <w:rPr>
                <w:rFonts w:cs="Arial"/>
                <w:sz w:val="22"/>
                <w:szCs w:val="22"/>
              </w:rPr>
            </w:pPr>
            <w:r w:rsidRPr="00FD217E">
              <w:rPr>
                <w:rFonts w:cs="Arial"/>
                <w:sz w:val="22"/>
                <w:szCs w:val="22"/>
              </w:rPr>
              <w:t>3.35</w:t>
            </w:r>
          </w:p>
        </w:tc>
        <w:tc>
          <w:tcPr>
            <w:tcW w:w="910" w:type="dxa"/>
            <w:tcBorders>
              <w:top w:val="nil"/>
              <w:left w:val="nil"/>
              <w:bottom w:val="nil"/>
              <w:right w:val="nil"/>
            </w:tcBorders>
            <w:shd w:val="clear" w:color="auto" w:fill="FFFFFF"/>
            <w:tcMar>
              <w:left w:w="67" w:type="dxa"/>
              <w:right w:w="67" w:type="dxa"/>
            </w:tcMar>
          </w:tcPr>
          <w:p w14:paraId="7AE11D84" w14:textId="77777777" w:rsidR="00323811" w:rsidRPr="00FD217E" w:rsidRDefault="00323811" w:rsidP="001F2201">
            <w:pPr>
              <w:spacing w:after="0" w:line="240" w:lineRule="auto"/>
              <w:jc w:val="right"/>
              <w:rPr>
                <w:rFonts w:cs="Arial"/>
                <w:sz w:val="22"/>
                <w:szCs w:val="22"/>
              </w:rPr>
            </w:pPr>
            <w:r w:rsidRPr="00FD217E">
              <w:rPr>
                <w:rFonts w:cs="Arial"/>
                <w:sz w:val="22"/>
                <w:szCs w:val="22"/>
              </w:rPr>
              <w:t>63</w:t>
            </w:r>
          </w:p>
        </w:tc>
        <w:tc>
          <w:tcPr>
            <w:tcW w:w="910" w:type="dxa"/>
            <w:tcBorders>
              <w:top w:val="nil"/>
              <w:left w:val="nil"/>
              <w:bottom w:val="nil"/>
              <w:right w:val="nil"/>
            </w:tcBorders>
            <w:shd w:val="clear" w:color="auto" w:fill="FFFFFF"/>
            <w:tcMar>
              <w:left w:w="67" w:type="dxa"/>
              <w:right w:w="67" w:type="dxa"/>
            </w:tcMar>
          </w:tcPr>
          <w:p w14:paraId="293643BF" w14:textId="77777777" w:rsidR="00323811" w:rsidRPr="00FD217E" w:rsidRDefault="00323811" w:rsidP="001F2201">
            <w:pPr>
              <w:spacing w:after="0" w:line="240" w:lineRule="auto"/>
              <w:jc w:val="right"/>
              <w:rPr>
                <w:rFonts w:cs="Arial"/>
                <w:sz w:val="22"/>
                <w:szCs w:val="22"/>
              </w:rPr>
            </w:pPr>
            <w:r w:rsidRPr="00FD217E">
              <w:rPr>
                <w:rFonts w:cs="Arial"/>
                <w:sz w:val="22"/>
                <w:szCs w:val="22"/>
              </w:rPr>
              <w:t>2.80</w:t>
            </w:r>
          </w:p>
        </w:tc>
      </w:tr>
      <w:tr w:rsidR="00323811" w:rsidRPr="00430A20" w14:paraId="7E7D2452"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0500C2DB" w14:textId="77777777" w:rsidR="00323811" w:rsidRPr="00FD217E" w:rsidRDefault="00323811" w:rsidP="001F2201">
            <w:pPr>
              <w:spacing w:after="0" w:line="240" w:lineRule="auto"/>
              <w:jc w:val="right"/>
              <w:rPr>
                <w:rFonts w:cs="Arial"/>
                <w:sz w:val="22"/>
                <w:szCs w:val="22"/>
              </w:rPr>
            </w:pPr>
            <w:r w:rsidRPr="00FD217E">
              <w:rPr>
                <w:rFonts w:cs="Arial"/>
                <w:sz w:val="22"/>
                <w:szCs w:val="22"/>
              </w:rPr>
              <w:t>Missing</w:t>
            </w:r>
          </w:p>
        </w:tc>
        <w:tc>
          <w:tcPr>
            <w:tcW w:w="909" w:type="dxa"/>
            <w:tcBorders>
              <w:top w:val="nil"/>
              <w:left w:val="nil"/>
              <w:bottom w:val="nil"/>
              <w:right w:val="nil"/>
            </w:tcBorders>
            <w:shd w:val="clear" w:color="auto" w:fill="FFFFFF"/>
            <w:tcMar>
              <w:left w:w="67" w:type="dxa"/>
              <w:right w:w="67" w:type="dxa"/>
            </w:tcMar>
          </w:tcPr>
          <w:p w14:paraId="093FFD17" w14:textId="77777777" w:rsidR="00323811" w:rsidRPr="00FD217E" w:rsidRDefault="00323811" w:rsidP="001F2201">
            <w:pPr>
              <w:spacing w:after="0" w:line="240" w:lineRule="auto"/>
              <w:jc w:val="right"/>
              <w:rPr>
                <w:rFonts w:cs="Arial"/>
                <w:sz w:val="22"/>
                <w:szCs w:val="22"/>
              </w:rPr>
            </w:pPr>
            <w:r w:rsidRPr="00FD217E">
              <w:rPr>
                <w:rFonts w:cs="Arial"/>
                <w:sz w:val="22"/>
                <w:szCs w:val="22"/>
              </w:rPr>
              <w:t>4</w:t>
            </w:r>
          </w:p>
        </w:tc>
        <w:tc>
          <w:tcPr>
            <w:tcW w:w="910" w:type="dxa"/>
            <w:tcBorders>
              <w:top w:val="nil"/>
              <w:left w:val="nil"/>
              <w:bottom w:val="nil"/>
              <w:right w:val="nil"/>
            </w:tcBorders>
            <w:shd w:val="clear" w:color="auto" w:fill="FFFFFF"/>
            <w:tcMar>
              <w:left w:w="67" w:type="dxa"/>
              <w:right w:w="67" w:type="dxa"/>
            </w:tcMar>
          </w:tcPr>
          <w:p w14:paraId="76DD114D" w14:textId="77777777" w:rsidR="00323811" w:rsidRPr="00FD217E" w:rsidRDefault="00323811" w:rsidP="001F2201">
            <w:pPr>
              <w:spacing w:after="0" w:line="240" w:lineRule="auto"/>
              <w:jc w:val="right"/>
              <w:rPr>
                <w:rFonts w:cs="Arial"/>
                <w:sz w:val="22"/>
                <w:szCs w:val="22"/>
              </w:rPr>
            </w:pPr>
            <w:r w:rsidRPr="00FD217E">
              <w:rPr>
                <w:rFonts w:cs="Arial"/>
                <w:sz w:val="22"/>
                <w:szCs w:val="22"/>
              </w:rPr>
              <w:t>0.20</w:t>
            </w:r>
          </w:p>
        </w:tc>
        <w:tc>
          <w:tcPr>
            <w:tcW w:w="910" w:type="dxa"/>
            <w:tcBorders>
              <w:top w:val="nil"/>
              <w:left w:val="nil"/>
              <w:bottom w:val="nil"/>
              <w:right w:val="nil"/>
            </w:tcBorders>
            <w:shd w:val="clear" w:color="auto" w:fill="FFFFFF"/>
            <w:tcMar>
              <w:left w:w="67" w:type="dxa"/>
              <w:right w:w="67" w:type="dxa"/>
            </w:tcMar>
          </w:tcPr>
          <w:p w14:paraId="19EDAEC9" w14:textId="77777777" w:rsidR="00323811" w:rsidRPr="00FD217E" w:rsidRDefault="00323811" w:rsidP="001F2201">
            <w:pPr>
              <w:spacing w:after="0" w:line="240" w:lineRule="auto"/>
              <w:jc w:val="right"/>
              <w:rPr>
                <w:rFonts w:cs="Arial"/>
                <w:sz w:val="22"/>
                <w:szCs w:val="22"/>
              </w:rPr>
            </w:pPr>
            <w:r w:rsidRPr="00FD217E">
              <w:rPr>
                <w:rFonts w:cs="Arial"/>
                <w:sz w:val="22"/>
                <w:szCs w:val="22"/>
              </w:rPr>
              <w:t>9</w:t>
            </w:r>
          </w:p>
        </w:tc>
        <w:tc>
          <w:tcPr>
            <w:tcW w:w="910" w:type="dxa"/>
            <w:tcBorders>
              <w:top w:val="nil"/>
              <w:left w:val="nil"/>
              <w:bottom w:val="nil"/>
              <w:right w:val="nil"/>
            </w:tcBorders>
            <w:shd w:val="clear" w:color="auto" w:fill="FFFFFF"/>
            <w:tcMar>
              <w:left w:w="67" w:type="dxa"/>
              <w:right w:w="67" w:type="dxa"/>
            </w:tcMar>
          </w:tcPr>
          <w:p w14:paraId="4E571994" w14:textId="77777777" w:rsidR="00323811" w:rsidRPr="00FD217E" w:rsidRDefault="00323811" w:rsidP="001F2201">
            <w:pPr>
              <w:spacing w:after="0" w:line="240" w:lineRule="auto"/>
              <w:jc w:val="right"/>
              <w:rPr>
                <w:rFonts w:cs="Arial"/>
                <w:sz w:val="22"/>
                <w:szCs w:val="22"/>
              </w:rPr>
            </w:pPr>
            <w:r w:rsidRPr="00FD217E">
              <w:rPr>
                <w:rFonts w:cs="Arial"/>
                <w:sz w:val="22"/>
                <w:szCs w:val="22"/>
              </w:rPr>
              <w:t>0.40</w:t>
            </w:r>
          </w:p>
        </w:tc>
      </w:tr>
      <w:tr w:rsidR="00323811" w:rsidRPr="00430A20" w14:paraId="723C311B"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21E74AA9" w14:textId="77777777" w:rsidR="00323811" w:rsidRPr="00FD217E" w:rsidRDefault="00323811" w:rsidP="001F2201">
            <w:pPr>
              <w:keepNext/>
              <w:spacing w:after="0" w:line="240" w:lineRule="auto"/>
              <w:rPr>
                <w:rFonts w:cs="Arial"/>
                <w:b/>
                <w:sz w:val="22"/>
                <w:szCs w:val="22"/>
              </w:rPr>
            </w:pPr>
            <w:r w:rsidRPr="00FD217E">
              <w:rPr>
                <w:rFonts w:cs="Arial"/>
                <w:b/>
                <w:sz w:val="22"/>
                <w:szCs w:val="22"/>
              </w:rPr>
              <w:t xml:space="preserve">Are you currently pregnant or trying to get pregnant? </w:t>
            </w:r>
          </w:p>
          <w:p w14:paraId="41280C63" w14:textId="77777777" w:rsidR="00323811" w:rsidRPr="00FD217E" w:rsidRDefault="00323811" w:rsidP="001F2201">
            <w:pPr>
              <w:keepNext/>
              <w:spacing w:after="0" w:line="240" w:lineRule="auto"/>
              <w:rPr>
                <w:rFonts w:cs="Arial"/>
                <w:b/>
                <w:sz w:val="22"/>
                <w:szCs w:val="22"/>
              </w:rPr>
            </w:pPr>
            <w:r w:rsidRPr="00FD217E">
              <w:rPr>
                <w:rFonts w:cs="Arial"/>
                <w:b/>
                <w:sz w:val="22"/>
                <w:szCs w:val="22"/>
              </w:rPr>
              <w:t>(Mark one only)</w:t>
            </w:r>
          </w:p>
        </w:tc>
        <w:tc>
          <w:tcPr>
            <w:tcW w:w="909" w:type="dxa"/>
            <w:tcBorders>
              <w:top w:val="nil"/>
              <w:left w:val="nil"/>
              <w:bottom w:val="nil"/>
              <w:right w:val="nil"/>
            </w:tcBorders>
            <w:shd w:val="clear" w:color="auto" w:fill="FFFFFF"/>
            <w:tcMar>
              <w:left w:w="67" w:type="dxa"/>
              <w:right w:w="67" w:type="dxa"/>
            </w:tcMar>
          </w:tcPr>
          <w:p w14:paraId="38700762" w14:textId="77777777" w:rsidR="00323811" w:rsidRPr="00FD217E" w:rsidRDefault="00323811" w:rsidP="001F2201">
            <w:pPr>
              <w:keepNext/>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3CD81723" w14:textId="77777777" w:rsidR="00323811" w:rsidRPr="00FD217E" w:rsidRDefault="00323811" w:rsidP="001F2201">
            <w:pPr>
              <w:keepNext/>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48FC8011" w14:textId="77777777" w:rsidR="00323811" w:rsidRPr="00FD217E" w:rsidRDefault="00323811" w:rsidP="001F2201">
            <w:pPr>
              <w:keepNext/>
              <w:spacing w:after="0" w:line="240" w:lineRule="auto"/>
              <w:jc w:val="right"/>
              <w:rPr>
                <w:rFonts w:cs="Arial"/>
                <w:sz w:val="22"/>
                <w:szCs w:val="22"/>
              </w:rPr>
            </w:pPr>
          </w:p>
        </w:tc>
        <w:tc>
          <w:tcPr>
            <w:tcW w:w="910" w:type="dxa"/>
            <w:tcBorders>
              <w:top w:val="nil"/>
              <w:left w:val="nil"/>
              <w:bottom w:val="nil"/>
              <w:right w:val="nil"/>
            </w:tcBorders>
            <w:shd w:val="clear" w:color="auto" w:fill="FFFFFF"/>
            <w:tcMar>
              <w:left w:w="67" w:type="dxa"/>
              <w:right w:w="67" w:type="dxa"/>
            </w:tcMar>
          </w:tcPr>
          <w:p w14:paraId="19C9EAAA" w14:textId="77777777" w:rsidR="00323811" w:rsidRPr="00FD217E" w:rsidRDefault="00323811" w:rsidP="001F2201">
            <w:pPr>
              <w:keepNext/>
              <w:spacing w:after="0" w:line="240" w:lineRule="auto"/>
              <w:jc w:val="right"/>
              <w:rPr>
                <w:rFonts w:cs="Arial"/>
                <w:sz w:val="22"/>
                <w:szCs w:val="22"/>
              </w:rPr>
            </w:pPr>
          </w:p>
        </w:tc>
      </w:tr>
      <w:tr w:rsidR="00323811" w:rsidRPr="00430A20" w14:paraId="1FE80056"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0A34BF3D" w14:textId="77777777" w:rsidR="00323811" w:rsidRPr="00FD217E" w:rsidRDefault="00323811" w:rsidP="001F2201">
            <w:pPr>
              <w:spacing w:after="0" w:line="240" w:lineRule="auto"/>
              <w:jc w:val="right"/>
              <w:rPr>
                <w:rFonts w:cs="Arial"/>
                <w:sz w:val="22"/>
                <w:szCs w:val="22"/>
              </w:rPr>
            </w:pPr>
            <w:r w:rsidRPr="00FD217E">
              <w:rPr>
                <w:rFonts w:cs="Arial"/>
                <w:sz w:val="22"/>
                <w:szCs w:val="22"/>
              </w:rPr>
              <w:t>Yes, I am currently pregnant</w:t>
            </w:r>
          </w:p>
        </w:tc>
        <w:tc>
          <w:tcPr>
            <w:tcW w:w="909" w:type="dxa"/>
            <w:tcBorders>
              <w:top w:val="nil"/>
              <w:left w:val="nil"/>
              <w:bottom w:val="nil"/>
              <w:right w:val="nil"/>
            </w:tcBorders>
            <w:shd w:val="clear" w:color="auto" w:fill="FFFFFF"/>
            <w:tcMar>
              <w:left w:w="67" w:type="dxa"/>
              <w:right w:w="67" w:type="dxa"/>
            </w:tcMar>
          </w:tcPr>
          <w:p w14:paraId="24994654" w14:textId="77777777" w:rsidR="00323811" w:rsidRPr="00FD217E" w:rsidRDefault="00323811" w:rsidP="001F2201">
            <w:pPr>
              <w:spacing w:after="0" w:line="240" w:lineRule="auto"/>
              <w:jc w:val="right"/>
              <w:rPr>
                <w:rFonts w:cs="Arial"/>
                <w:sz w:val="22"/>
                <w:szCs w:val="22"/>
              </w:rPr>
            </w:pPr>
            <w:r w:rsidRPr="00FD217E">
              <w:rPr>
                <w:rFonts w:cs="Arial"/>
                <w:sz w:val="22"/>
                <w:szCs w:val="22"/>
              </w:rPr>
              <w:t>117</w:t>
            </w:r>
          </w:p>
        </w:tc>
        <w:tc>
          <w:tcPr>
            <w:tcW w:w="910" w:type="dxa"/>
            <w:tcBorders>
              <w:top w:val="nil"/>
              <w:left w:val="nil"/>
              <w:bottom w:val="nil"/>
              <w:right w:val="nil"/>
            </w:tcBorders>
            <w:shd w:val="clear" w:color="auto" w:fill="FFFFFF"/>
            <w:tcMar>
              <w:left w:w="67" w:type="dxa"/>
              <w:right w:w="67" w:type="dxa"/>
            </w:tcMar>
          </w:tcPr>
          <w:p w14:paraId="272BBCB7" w14:textId="77777777" w:rsidR="00323811" w:rsidRPr="00FD217E" w:rsidRDefault="00323811" w:rsidP="001F2201">
            <w:pPr>
              <w:spacing w:after="0" w:line="240" w:lineRule="auto"/>
              <w:jc w:val="right"/>
              <w:rPr>
                <w:rFonts w:cs="Arial"/>
                <w:sz w:val="22"/>
                <w:szCs w:val="22"/>
              </w:rPr>
            </w:pPr>
            <w:r w:rsidRPr="00FD217E">
              <w:rPr>
                <w:rFonts w:cs="Arial"/>
                <w:sz w:val="22"/>
                <w:szCs w:val="22"/>
              </w:rPr>
              <w:t>5.93</w:t>
            </w:r>
          </w:p>
        </w:tc>
        <w:tc>
          <w:tcPr>
            <w:tcW w:w="910" w:type="dxa"/>
            <w:tcBorders>
              <w:top w:val="nil"/>
              <w:left w:val="nil"/>
              <w:bottom w:val="nil"/>
              <w:right w:val="nil"/>
            </w:tcBorders>
            <w:shd w:val="clear" w:color="auto" w:fill="FFFFFF"/>
            <w:tcMar>
              <w:left w:w="67" w:type="dxa"/>
              <w:right w:w="67" w:type="dxa"/>
            </w:tcMar>
          </w:tcPr>
          <w:p w14:paraId="53F374CC" w14:textId="77777777" w:rsidR="00323811" w:rsidRPr="00FD217E" w:rsidRDefault="00323811" w:rsidP="001F2201">
            <w:pPr>
              <w:spacing w:after="0" w:line="240" w:lineRule="auto"/>
              <w:jc w:val="right"/>
              <w:rPr>
                <w:rFonts w:cs="Arial"/>
                <w:sz w:val="22"/>
                <w:szCs w:val="22"/>
              </w:rPr>
            </w:pPr>
            <w:r w:rsidRPr="00FD217E">
              <w:rPr>
                <w:rFonts w:cs="Arial"/>
                <w:sz w:val="22"/>
                <w:szCs w:val="22"/>
              </w:rPr>
              <w:t>7</w:t>
            </w:r>
          </w:p>
        </w:tc>
        <w:tc>
          <w:tcPr>
            <w:tcW w:w="910" w:type="dxa"/>
            <w:tcBorders>
              <w:top w:val="nil"/>
              <w:left w:val="nil"/>
              <w:bottom w:val="nil"/>
              <w:right w:val="nil"/>
            </w:tcBorders>
            <w:shd w:val="clear" w:color="auto" w:fill="FFFFFF"/>
            <w:tcMar>
              <w:left w:w="67" w:type="dxa"/>
              <w:right w:w="67" w:type="dxa"/>
            </w:tcMar>
          </w:tcPr>
          <w:p w14:paraId="3DD4986A" w14:textId="77777777" w:rsidR="00323811" w:rsidRPr="00FD217E" w:rsidRDefault="00323811" w:rsidP="001F2201">
            <w:pPr>
              <w:spacing w:after="0" w:line="240" w:lineRule="auto"/>
              <w:jc w:val="right"/>
              <w:rPr>
                <w:rFonts w:cs="Arial"/>
                <w:sz w:val="22"/>
                <w:szCs w:val="22"/>
              </w:rPr>
            </w:pPr>
            <w:r w:rsidRPr="00FD217E">
              <w:rPr>
                <w:rFonts w:cs="Arial"/>
                <w:sz w:val="22"/>
                <w:szCs w:val="22"/>
              </w:rPr>
              <w:t>0.31</w:t>
            </w:r>
          </w:p>
        </w:tc>
      </w:tr>
      <w:tr w:rsidR="00323811" w:rsidRPr="00430A20" w14:paraId="0B374DA7" w14:textId="77777777" w:rsidTr="001F2201">
        <w:trPr>
          <w:cantSplit/>
          <w:trHeight w:val="386"/>
        </w:trPr>
        <w:tc>
          <w:tcPr>
            <w:tcW w:w="5670" w:type="dxa"/>
            <w:tcBorders>
              <w:top w:val="nil"/>
              <w:left w:val="nil"/>
              <w:right w:val="nil"/>
            </w:tcBorders>
            <w:shd w:val="clear" w:color="auto" w:fill="FFFFFF"/>
            <w:tcMar>
              <w:left w:w="67" w:type="dxa"/>
              <w:right w:w="67" w:type="dxa"/>
            </w:tcMar>
          </w:tcPr>
          <w:p w14:paraId="2261B750" w14:textId="77777777" w:rsidR="00323811" w:rsidRPr="00FD217E" w:rsidRDefault="00323811" w:rsidP="001F2201">
            <w:pPr>
              <w:spacing w:after="0" w:line="240" w:lineRule="auto"/>
              <w:jc w:val="right"/>
              <w:rPr>
                <w:rFonts w:cs="Arial"/>
                <w:sz w:val="22"/>
                <w:szCs w:val="22"/>
              </w:rPr>
            </w:pPr>
            <w:r w:rsidRPr="00FD217E">
              <w:rPr>
                <w:rFonts w:cs="Arial"/>
                <w:sz w:val="22"/>
                <w:szCs w:val="22"/>
              </w:rPr>
              <w:t>Yes, I am trying to get pregnant</w:t>
            </w:r>
          </w:p>
        </w:tc>
        <w:tc>
          <w:tcPr>
            <w:tcW w:w="909" w:type="dxa"/>
            <w:tcBorders>
              <w:top w:val="nil"/>
              <w:left w:val="nil"/>
              <w:right w:val="nil"/>
            </w:tcBorders>
            <w:shd w:val="clear" w:color="auto" w:fill="FFFFFF"/>
            <w:tcMar>
              <w:left w:w="67" w:type="dxa"/>
              <w:right w:w="67" w:type="dxa"/>
            </w:tcMar>
          </w:tcPr>
          <w:p w14:paraId="19C24A43" w14:textId="77777777" w:rsidR="00323811" w:rsidRPr="00FD217E" w:rsidRDefault="00323811" w:rsidP="001F2201">
            <w:pPr>
              <w:spacing w:after="0" w:line="240" w:lineRule="auto"/>
              <w:jc w:val="right"/>
              <w:rPr>
                <w:rFonts w:cs="Arial"/>
                <w:sz w:val="22"/>
                <w:szCs w:val="22"/>
              </w:rPr>
            </w:pPr>
            <w:r w:rsidRPr="00FD217E">
              <w:rPr>
                <w:rFonts w:cs="Arial"/>
                <w:sz w:val="22"/>
                <w:szCs w:val="22"/>
              </w:rPr>
              <w:t>98</w:t>
            </w:r>
          </w:p>
        </w:tc>
        <w:tc>
          <w:tcPr>
            <w:tcW w:w="910" w:type="dxa"/>
            <w:tcBorders>
              <w:top w:val="nil"/>
              <w:left w:val="nil"/>
              <w:right w:val="nil"/>
            </w:tcBorders>
            <w:shd w:val="clear" w:color="auto" w:fill="FFFFFF"/>
            <w:tcMar>
              <w:left w:w="67" w:type="dxa"/>
              <w:right w:w="67" w:type="dxa"/>
            </w:tcMar>
          </w:tcPr>
          <w:p w14:paraId="4DA7A9C8" w14:textId="77777777" w:rsidR="00323811" w:rsidRPr="00FD217E" w:rsidRDefault="00323811" w:rsidP="001F2201">
            <w:pPr>
              <w:spacing w:after="0" w:line="240" w:lineRule="auto"/>
              <w:jc w:val="right"/>
              <w:rPr>
                <w:rFonts w:cs="Arial"/>
                <w:sz w:val="22"/>
                <w:szCs w:val="22"/>
              </w:rPr>
            </w:pPr>
            <w:r w:rsidRPr="00FD217E">
              <w:rPr>
                <w:rFonts w:cs="Arial"/>
                <w:sz w:val="22"/>
                <w:szCs w:val="22"/>
              </w:rPr>
              <w:t>4.97</w:t>
            </w:r>
          </w:p>
        </w:tc>
        <w:tc>
          <w:tcPr>
            <w:tcW w:w="910" w:type="dxa"/>
            <w:tcBorders>
              <w:top w:val="nil"/>
              <w:left w:val="nil"/>
              <w:right w:val="nil"/>
            </w:tcBorders>
            <w:shd w:val="clear" w:color="auto" w:fill="FFFFFF"/>
            <w:tcMar>
              <w:left w:w="67" w:type="dxa"/>
              <w:right w:w="67" w:type="dxa"/>
            </w:tcMar>
          </w:tcPr>
          <w:p w14:paraId="34293566" w14:textId="77777777" w:rsidR="00323811" w:rsidRPr="00FD217E" w:rsidRDefault="00323811" w:rsidP="001F2201">
            <w:pPr>
              <w:spacing w:after="0" w:line="240" w:lineRule="auto"/>
              <w:jc w:val="right"/>
              <w:rPr>
                <w:rFonts w:cs="Arial"/>
                <w:sz w:val="22"/>
                <w:szCs w:val="22"/>
              </w:rPr>
            </w:pPr>
            <w:r w:rsidRPr="00FD217E">
              <w:rPr>
                <w:rFonts w:cs="Arial"/>
                <w:sz w:val="22"/>
                <w:szCs w:val="22"/>
              </w:rPr>
              <w:t>31</w:t>
            </w:r>
          </w:p>
        </w:tc>
        <w:tc>
          <w:tcPr>
            <w:tcW w:w="910" w:type="dxa"/>
            <w:tcBorders>
              <w:top w:val="nil"/>
              <w:left w:val="nil"/>
              <w:right w:val="nil"/>
            </w:tcBorders>
            <w:shd w:val="clear" w:color="auto" w:fill="FFFFFF"/>
            <w:tcMar>
              <w:left w:w="67" w:type="dxa"/>
              <w:right w:w="67" w:type="dxa"/>
            </w:tcMar>
          </w:tcPr>
          <w:p w14:paraId="2BF2586E" w14:textId="77777777" w:rsidR="00323811" w:rsidRPr="00FD217E" w:rsidRDefault="00323811" w:rsidP="001F2201">
            <w:pPr>
              <w:spacing w:after="0" w:line="240" w:lineRule="auto"/>
              <w:jc w:val="right"/>
              <w:rPr>
                <w:rFonts w:cs="Arial"/>
                <w:sz w:val="22"/>
                <w:szCs w:val="22"/>
              </w:rPr>
            </w:pPr>
            <w:r w:rsidRPr="00FD217E">
              <w:rPr>
                <w:rFonts w:cs="Arial"/>
                <w:sz w:val="22"/>
                <w:szCs w:val="22"/>
              </w:rPr>
              <w:t>1.38</w:t>
            </w:r>
          </w:p>
        </w:tc>
      </w:tr>
      <w:tr w:rsidR="00323811" w:rsidRPr="00430A20" w14:paraId="04CA90D5" w14:textId="77777777" w:rsidTr="001F2201">
        <w:trPr>
          <w:cantSplit/>
          <w:trHeight w:val="386"/>
        </w:trPr>
        <w:tc>
          <w:tcPr>
            <w:tcW w:w="5670" w:type="dxa"/>
            <w:tcBorders>
              <w:top w:val="nil"/>
              <w:left w:val="nil"/>
              <w:right w:val="nil"/>
            </w:tcBorders>
            <w:shd w:val="clear" w:color="auto" w:fill="FFFFFF"/>
            <w:tcMar>
              <w:left w:w="67" w:type="dxa"/>
              <w:right w:w="67" w:type="dxa"/>
            </w:tcMar>
          </w:tcPr>
          <w:p w14:paraId="63AAC367" w14:textId="77777777" w:rsidR="00323811" w:rsidRPr="00FD217E" w:rsidRDefault="00323811" w:rsidP="001F2201">
            <w:pPr>
              <w:spacing w:after="0" w:line="240" w:lineRule="auto"/>
              <w:jc w:val="right"/>
              <w:rPr>
                <w:rFonts w:cs="Arial"/>
                <w:sz w:val="22"/>
                <w:szCs w:val="22"/>
              </w:rPr>
            </w:pPr>
            <w:r w:rsidRPr="00FD217E">
              <w:rPr>
                <w:rFonts w:cs="Arial"/>
                <w:sz w:val="22"/>
                <w:szCs w:val="22"/>
              </w:rPr>
              <w:t>No</w:t>
            </w:r>
          </w:p>
        </w:tc>
        <w:tc>
          <w:tcPr>
            <w:tcW w:w="909" w:type="dxa"/>
            <w:tcBorders>
              <w:top w:val="nil"/>
              <w:left w:val="nil"/>
              <w:right w:val="nil"/>
            </w:tcBorders>
            <w:shd w:val="clear" w:color="auto" w:fill="FFFFFF"/>
            <w:tcMar>
              <w:left w:w="67" w:type="dxa"/>
              <w:right w:w="67" w:type="dxa"/>
            </w:tcMar>
          </w:tcPr>
          <w:p w14:paraId="2917280D" w14:textId="77777777" w:rsidR="00323811" w:rsidRPr="00FD217E" w:rsidRDefault="00323811" w:rsidP="001F2201">
            <w:pPr>
              <w:spacing w:after="0" w:line="240" w:lineRule="auto"/>
              <w:jc w:val="right"/>
              <w:rPr>
                <w:rFonts w:cs="Arial"/>
                <w:sz w:val="22"/>
                <w:szCs w:val="22"/>
              </w:rPr>
            </w:pPr>
            <w:r w:rsidRPr="00FD217E">
              <w:rPr>
                <w:rFonts w:cs="Arial"/>
                <w:sz w:val="22"/>
                <w:szCs w:val="22"/>
              </w:rPr>
              <w:t>1</w:t>
            </w:r>
            <w:r>
              <w:rPr>
                <w:rFonts w:cs="Arial"/>
                <w:sz w:val="22"/>
                <w:szCs w:val="22"/>
              </w:rPr>
              <w:t>,</w:t>
            </w:r>
            <w:r w:rsidRPr="00FD217E">
              <w:rPr>
                <w:rFonts w:cs="Arial"/>
                <w:sz w:val="22"/>
                <w:szCs w:val="22"/>
              </w:rPr>
              <w:t>750</w:t>
            </w:r>
          </w:p>
        </w:tc>
        <w:tc>
          <w:tcPr>
            <w:tcW w:w="910" w:type="dxa"/>
            <w:tcBorders>
              <w:top w:val="nil"/>
              <w:left w:val="nil"/>
              <w:right w:val="nil"/>
            </w:tcBorders>
            <w:shd w:val="clear" w:color="auto" w:fill="FFFFFF"/>
            <w:tcMar>
              <w:left w:w="67" w:type="dxa"/>
              <w:right w:w="67" w:type="dxa"/>
            </w:tcMar>
          </w:tcPr>
          <w:p w14:paraId="78684832" w14:textId="77777777" w:rsidR="00323811" w:rsidRPr="00FD217E" w:rsidRDefault="00323811" w:rsidP="001F2201">
            <w:pPr>
              <w:spacing w:after="0" w:line="240" w:lineRule="auto"/>
              <w:jc w:val="right"/>
              <w:rPr>
                <w:rFonts w:cs="Arial"/>
                <w:sz w:val="22"/>
                <w:szCs w:val="22"/>
              </w:rPr>
            </w:pPr>
            <w:r w:rsidRPr="00FD217E">
              <w:rPr>
                <w:rFonts w:cs="Arial"/>
                <w:sz w:val="22"/>
                <w:szCs w:val="22"/>
              </w:rPr>
              <w:t>88.74</w:t>
            </w:r>
          </w:p>
        </w:tc>
        <w:tc>
          <w:tcPr>
            <w:tcW w:w="910" w:type="dxa"/>
            <w:tcBorders>
              <w:top w:val="nil"/>
              <w:left w:val="nil"/>
              <w:right w:val="nil"/>
            </w:tcBorders>
            <w:shd w:val="clear" w:color="auto" w:fill="FFFFFF"/>
            <w:tcMar>
              <w:left w:w="67" w:type="dxa"/>
              <w:right w:w="67" w:type="dxa"/>
            </w:tcMar>
          </w:tcPr>
          <w:p w14:paraId="53A69F52" w14:textId="77777777" w:rsidR="00323811" w:rsidRPr="00FD217E" w:rsidRDefault="00323811" w:rsidP="001F2201">
            <w:pPr>
              <w:spacing w:after="0" w:line="240" w:lineRule="auto"/>
              <w:jc w:val="right"/>
              <w:rPr>
                <w:rFonts w:cs="Arial"/>
                <w:sz w:val="22"/>
                <w:szCs w:val="22"/>
              </w:rPr>
            </w:pPr>
            <w:r w:rsidRPr="00FD217E">
              <w:rPr>
                <w:rFonts w:cs="Arial"/>
                <w:sz w:val="22"/>
                <w:szCs w:val="22"/>
              </w:rPr>
              <w:t>2</w:t>
            </w:r>
            <w:r>
              <w:rPr>
                <w:rFonts w:cs="Arial"/>
                <w:sz w:val="22"/>
                <w:szCs w:val="22"/>
              </w:rPr>
              <w:t>,</w:t>
            </w:r>
            <w:r w:rsidRPr="00FD217E">
              <w:rPr>
                <w:rFonts w:cs="Arial"/>
                <w:sz w:val="22"/>
                <w:szCs w:val="22"/>
              </w:rPr>
              <w:t>207</w:t>
            </w:r>
          </w:p>
        </w:tc>
        <w:tc>
          <w:tcPr>
            <w:tcW w:w="910" w:type="dxa"/>
            <w:tcBorders>
              <w:top w:val="nil"/>
              <w:left w:val="nil"/>
              <w:right w:val="nil"/>
            </w:tcBorders>
            <w:shd w:val="clear" w:color="auto" w:fill="FFFFFF"/>
            <w:tcMar>
              <w:left w:w="67" w:type="dxa"/>
              <w:right w:w="67" w:type="dxa"/>
            </w:tcMar>
          </w:tcPr>
          <w:p w14:paraId="3A3B020D" w14:textId="77777777" w:rsidR="00323811" w:rsidRPr="00FD217E" w:rsidRDefault="00323811" w:rsidP="001F2201">
            <w:pPr>
              <w:spacing w:after="0" w:line="240" w:lineRule="auto"/>
              <w:jc w:val="right"/>
              <w:rPr>
                <w:rFonts w:cs="Arial"/>
                <w:sz w:val="22"/>
                <w:szCs w:val="22"/>
              </w:rPr>
            </w:pPr>
            <w:r w:rsidRPr="00FD217E">
              <w:rPr>
                <w:rFonts w:cs="Arial"/>
                <w:sz w:val="22"/>
                <w:szCs w:val="22"/>
              </w:rPr>
              <w:t>97.96</w:t>
            </w:r>
          </w:p>
        </w:tc>
      </w:tr>
      <w:tr w:rsidR="00323811" w:rsidRPr="00430A20" w14:paraId="37DA0178" w14:textId="77777777" w:rsidTr="001F2201">
        <w:trPr>
          <w:cantSplit/>
          <w:trHeight w:val="386"/>
        </w:trPr>
        <w:tc>
          <w:tcPr>
            <w:tcW w:w="5670" w:type="dxa"/>
            <w:tcBorders>
              <w:top w:val="nil"/>
              <w:left w:val="nil"/>
              <w:bottom w:val="single" w:sz="4" w:space="0" w:color="000000"/>
              <w:right w:val="nil"/>
            </w:tcBorders>
            <w:shd w:val="clear" w:color="auto" w:fill="FFFFFF"/>
            <w:tcMar>
              <w:left w:w="67" w:type="dxa"/>
              <w:right w:w="67" w:type="dxa"/>
            </w:tcMar>
          </w:tcPr>
          <w:p w14:paraId="6A22E244" w14:textId="77777777" w:rsidR="00323811" w:rsidRPr="00FD217E" w:rsidRDefault="00323811" w:rsidP="001F2201">
            <w:pPr>
              <w:spacing w:after="0" w:line="240" w:lineRule="auto"/>
              <w:jc w:val="right"/>
              <w:rPr>
                <w:rFonts w:cs="Arial"/>
                <w:sz w:val="22"/>
                <w:szCs w:val="22"/>
              </w:rPr>
            </w:pPr>
            <w:r w:rsidRPr="00FD217E">
              <w:rPr>
                <w:rFonts w:cs="Arial"/>
                <w:sz w:val="22"/>
                <w:szCs w:val="22"/>
              </w:rPr>
              <w:t>Missing</w:t>
            </w:r>
          </w:p>
        </w:tc>
        <w:tc>
          <w:tcPr>
            <w:tcW w:w="909" w:type="dxa"/>
            <w:tcBorders>
              <w:top w:val="nil"/>
              <w:left w:val="nil"/>
              <w:bottom w:val="single" w:sz="4" w:space="0" w:color="000000"/>
              <w:right w:val="nil"/>
            </w:tcBorders>
            <w:shd w:val="clear" w:color="auto" w:fill="FFFFFF"/>
            <w:tcMar>
              <w:left w:w="67" w:type="dxa"/>
              <w:right w:w="67" w:type="dxa"/>
            </w:tcMar>
          </w:tcPr>
          <w:p w14:paraId="574F2EF5" w14:textId="77777777" w:rsidR="00323811" w:rsidRPr="00FD217E" w:rsidRDefault="00323811" w:rsidP="001F2201">
            <w:pPr>
              <w:spacing w:after="0" w:line="240" w:lineRule="auto"/>
              <w:jc w:val="right"/>
              <w:rPr>
                <w:rFonts w:cs="Arial"/>
                <w:sz w:val="22"/>
                <w:szCs w:val="22"/>
              </w:rPr>
            </w:pPr>
            <w:r w:rsidRPr="00FD217E">
              <w:rPr>
                <w:rFonts w:cs="Arial"/>
                <w:sz w:val="22"/>
                <w:szCs w:val="22"/>
              </w:rPr>
              <w:t>7</w:t>
            </w:r>
          </w:p>
        </w:tc>
        <w:tc>
          <w:tcPr>
            <w:tcW w:w="910" w:type="dxa"/>
            <w:tcBorders>
              <w:top w:val="nil"/>
              <w:left w:val="nil"/>
              <w:bottom w:val="single" w:sz="4" w:space="0" w:color="000000"/>
              <w:right w:val="nil"/>
            </w:tcBorders>
            <w:shd w:val="clear" w:color="auto" w:fill="FFFFFF"/>
            <w:tcMar>
              <w:left w:w="67" w:type="dxa"/>
              <w:right w:w="67" w:type="dxa"/>
            </w:tcMar>
          </w:tcPr>
          <w:p w14:paraId="13C94832" w14:textId="77777777" w:rsidR="00323811" w:rsidRPr="00FD217E" w:rsidRDefault="00323811" w:rsidP="001F2201">
            <w:pPr>
              <w:spacing w:after="0" w:line="240" w:lineRule="auto"/>
              <w:jc w:val="right"/>
              <w:rPr>
                <w:rFonts w:cs="Arial"/>
                <w:sz w:val="22"/>
                <w:szCs w:val="22"/>
              </w:rPr>
            </w:pPr>
            <w:r w:rsidRPr="00FD217E">
              <w:rPr>
                <w:rFonts w:cs="Arial"/>
                <w:sz w:val="22"/>
                <w:szCs w:val="22"/>
              </w:rPr>
              <w:t>0.35</w:t>
            </w:r>
          </w:p>
        </w:tc>
        <w:tc>
          <w:tcPr>
            <w:tcW w:w="910" w:type="dxa"/>
            <w:tcBorders>
              <w:top w:val="nil"/>
              <w:left w:val="nil"/>
              <w:bottom w:val="single" w:sz="4" w:space="0" w:color="000000"/>
              <w:right w:val="nil"/>
            </w:tcBorders>
            <w:shd w:val="clear" w:color="auto" w:fill="FFFFFF"/>
            <w:tcMar>
              <w:left w:w="67" w:type="dxa"/>
              <w:right w:w="67" w:type="dxa"/>
            </w:tcMar>
          </w:tcPr>
          <w:p w14:paraId="2BE35BD0" w14:textId="77777777" w:rsidR="00323811" w:rsidRPr="00FD217E" w:rsidRDefault="00323811" w:rsidP="001F2201">
            <w:pPr>
              <w:spacing w:after="0" w:line="240" w:lineRule="auto"/>
              <w:jc w:val="right"/>
              <w:rPr>
                <w:rFonts w:cs="Arial"/>
                <w:sz w:val="22"/>
                <w:szCs w:val="22"/>
              </w:rPr>
            </w:pPr>
            <w:r w:rsidRPr="00FD217E">
              <w:rPr>
                <w:rFonts w:cs="Arial"/>
                <w:sz w:val="22"/>
                <w:szCs w:val="22"/>
              </w:rPr>
              <w:t>8</w:t>
            </w:r>
          </w:p>
        </w:tc>
        <w:tc>
          <w:tcPr>
            <w:tcW w:w="910" w:type="dxa"/>
            <w:tcBorders>
              <w:top w:val="nil"/>
              <w:left w:val="nil"/>
              <w:bottom w:val="single" w:sz="4" w:space="0" w:color="000000"/>
              <w:right w:val="nil"/>
            </w:tcBorders>
            <w:shd w:val="clear" w:color="auto" w:fill="FFFFFF"/>
            <w:tcMar>
              <w:left w:w="67" w:type="dxa"/>
              <w:right w:w="67" w:type="dxa"/>
            </w:tcMar>
          </w:tcPr>
          <w:p w14:paraId="4C461680" w14:textId="77777777" w:rsidR="00323811" w:rsidRPr="00FD217E" w:rsidRDefault="00323811" w:rsidP="001F2201">
            <w:pPr>
              <w:spacing w:after="0" w:line="240" w:lineRule="auto"/>
              <w:jc w:val="right"/>
              <w:rPr>
                <w:rFonts w:cs="Arial"/>
                <w:sz w:val="22"/>
                <w:szCs w:val="22"/>
              </w:rPr>
            </w:pPr>
            <w:r w:rsidRPr="00FD217E">
              <w:rPr>
                <w:rFonts w:cs="Arial"/>
                <w:sz w:val="22"/>
                <w:szCs w:val="22"/>
              </w:rPr>
              <w:t>0.36</w:t>
            </w:r>
          </w:p>
        </w:tc>
      </w:tr>
    </w:tbl>
    <w:p w14:paraId="417731AF" w14:textId="77777777" w:rsidR="00323811" w:rsidRDefault="00323811" w:rsidP="00323811"/>
    <w:p w14:paraId="14B9DF4B" w14:textId="2B5F4ECD" w:rsidR="00323811" w:rsidRDefault="00323811" w:rsidP="00323811">
      <w:r>
        <w:t>Since the start of the COVID-19 crisis, reported pregnancy intentions were similar for women aged 25-31 years who had either a university qualification, a trade certificate or equivalent, or who had completed Year 12 or less, with 85-88% of women born 1989-95 indicating that their pregnancy intentions were unchanged during the pandemic (</w:t>
      </w:r>
      <w:r>
        <w:rPr>
          <w:highlight w:val="yellow"/>
        </w:rPr>
        <w:fldChar w:fldCharType="begin"/>
      </w:r>
      <w:r>
        <w:rPr>
          <w:highlight w:val="yellow"/>
        </w:rPr>
        <w:instrText xml:space="preserve"> REF _Ref63430489 \h </w:instrText>
      </w:r>
      <w:r>
        <w:rPr>
          <w:highlight w:val="yellow"/>
        </w:rPr>
      </w:r>
      <w:r>
        <w:rPr>
          <w:highlight w:val="yellow"/>
        </w:rPr>
        <w:fldChar w:fldCharType="separate"/>
      </w:r>
      <w:r w:rsidR="00A660D1">
        <w:t xml:space="preserve">Figure </w:t>
      </w:r>
      <w:r w:rsidR="00A660D1">
        <w:rPr>
          <w:noProof/>
        </w:rPr>
        <w:t>10</w:t>
      </w:r>
      <w:r w:rsidR="00A660D1">
        <w:noBreakHyphen/>
      </w:r>
      <w:r w:rsidR="00A660D1">
        <w:rPr>
          <w:noProof/>
        </w:rPr>
        <w:t>1</w:t>
      </w:r>
      <w:r>
        <w:rPr>
          <w:highlight w:val="yellow"/>
        </w:rPr>
        <w:fldChar w:fldCharType="end"/>
      </w:r>
      <w:r>
        <w:t>). Pregnancy intentions were similar for women who lived in major cities versus women who lived in regional and remote areas. Women aged 25</w:t>
      </w:r>
      <w:r w:rsidR="00C3107E">
        <w:noBreakHyphen/>
      </w:r>
      <w:r>
        <w:t xml:space="preserve">31 who indicated that their available income was manageable were more likely to report that they planned to have children earlier than they originally planned when compared to women who found it difficult or impossible to manage on their available income (5.0% versus 2.1%, respectively).    </w:t>
      </w:r>
    </w:p>
    <w:p w14:paraId="39B7F61F" w14:textId="77777777" w:rsidR="00323811" w:rsidRDefault="00323811" w:rsidP="00323811"/>
    <w:p w14:paraId="6169CDBD" w14:textId="77777777" w:rsidR="00323811" w:rsidRDefault="00323811" w:rsidP="00323811">
      <w:r>
        <w:rPr>
          <w:noProof/>
          <w:lang w:eastAsia="en-AU"/>
        </w:rPr>
        <w:lastRenderedPageBreak/>
        <w:drawing>
          <wp:inline distT="0" distB="0" distL="0" distR="0" wp14:anchorId="78A58006" wp14:editId="002D53BB">
            <wp:extent cx="6120130" cy="400431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306BAA1" w14:textId="04EEAF76" w:rsidR="00323811" w:rsidRDefault="00323811" w:rsidP="00323811">
      <w:pPr>
        <w:pStyle w:val="Caption"/>
      </w:pPr>
      <w:bookmarkStart w:id="445" w:name="_Ref63430489"/>
      <w:r>
        <w:t xml:space="preserve">Figure </w:t>
      </w:r>
      <w:r w:rsidR="00EC5726">
        <w:fldChar w:fldCharType="begin"/>
      </w:r>
      <w:r w:rsidR="00EC5726">
        <w:instrText xml:space="preserve"> STY</w:instrText>
      </w:r>
      <w:r w:rsidR="00EC5726">
        <w:instrText xml:space="preserve">LEREF 1 \s </w:instrText>
      </w:r>
      <w:r w:rsidR="00EC5726">
        <w:fldChar w:fldCharType="separate"/>
      </w:r>
      <w:r w:rsidR="00A660D1">
        <w:rPr>
          <w:noProof/>
        </w:rPr>
        <w:t>10</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445"/>
      <w:r>
        <w:t xml:space="preserve"> </w:t>
      </w:r>
      <w:r w:rsidRPr="001C6A97">
        <w:t>Pregnancy intentions since the COVID-19 pandemic started</w:t>
      </w:r>
      <w:r>
        <w:t>,</w:t>
      </w:r>
      <w:r w:rsidRPr="001C6A97">
        <w:t xml:space="preserve"> among women aged 25-31 years, according to socio-demographic factors</w:t>
      </w:r>
      <w:r>
        <w:t xml:space="preserve"> at most recent main survey.</w:t>
      </w:r>
    </w:p>
    <w:p w14:paraId="24328CB4" w14:textId="77777777" w:rsidR="00323811" w:rsidRDefault="00323811" w:rsidP="00323811"/>
    <w:p w14:paraId="424CA38B" w14:textId="0895DEBC" w:rsidR="00323811" w:rsidRDefault="00323811" w:rsidP="00323811">
      <w:r>
        <w:t>Six months into the COVID-19 pandemic, 6.4% of women aged 25-31 with a university qualification had reported being currently pregnant, compared to 4.9% of women with a trade certificate or equivalent and 3.0% of women who had completed Year 12 or less (</w:t>
      </w:r>
      <w:r>
        <w:rPr>
          <w:highlight w:val="yellow"/>
        </w:rPr>
        <w:fldChar w:fldCharType="begin"/>
      </w:r>
      <w:r>
        <w:rPr>
          <w:highlight w:val="yellow"/>
        </w:rPr>
        <w:instrText xml:space="preserve"> REF _Ref63430688 \h </w:instrText>
      </w:r>
      <w:r>
        <w:rPr>
          <w:highlight w:val="yellow"/>
        </w:rPr>
      </w:r>
      <w:r>
        <w:rPr>
          <w:highlight w:val="yellow"/>
        </w:rPr>
        <w:fldChar w:fldCharType="separate"/>
      </w:r>
      <w:r w:rsidR="00A660D1">
        <w:t xml:space="preserve">Figure </w:t>
      </w:r>
      <w:r w:rsidR="00A660D1">
        <w:rPr>
          <w:noProof/>
        </w:rPr>
        <w:t>10</w:t>
      </w:r>
      <w:r w:rsidR="00A660D1">
        <w:noBreakHyphen/>
      </w:r>
      <w:r w:rsidR="00A660D1">
        <w:rPr>
          <w:noProof/>
        </w:rPr>
        <w:t>2</w:t>
      </w:r>
      <w:r>
        <w:rPr>
          <w:highlight w:val="yellow"/>
        </w:rPr>
        <w:fldChar w:fldCharType="end"/>
      </w:r>
      <w:r>
        <w:t>). A higher proportion of current pregnancies were reported by women living in regional and remote areas, compared to women living in major cities (8.5% versus 5.6%). Women aged 25-31 who managed on their income were also more likely to report currently being pregnant during the pandemic (7.1%) than women who reported that their available income was not manageable (3.8%).</w:t>
      </w:r>
    </w:p>
    <w:p w14:paraId="112AD049" w14:textId="77777777" w:rsidR="00323811" w:rsidRDefault="00323811" w:rsidP="00323811"/>
    <w:p w14:paraId="32852A41" w14:textId="77777777" w:rsidR="00323811" w:rsidRDefault="00323811" w:rsidP="00323811"/>
    <w:p w14:paraId="39B2E01F" w14:textId="77777777" w:rsidR="00323811" w:rsidRPr="00736161" w:rsidRDefault="00323811" w:rsidP="00323811"/>
    <w:p w14:paraId="1E4CDD4E" w14:textId="77777777" w:rsidR="00323811" w:rsidRDefault="00323811" w:rsidP="00323811"/>
    <w:p w14:paraId="05D2BD3A" w14:textId="77777777" w:rsidR="00323811" w:rsidRDefault="00323811" w:rsidP="00323811"/>
    <w:p w14:paraId="00B1FCEB" w14:textId="77777777" w:rsidR="00323811" w:rsidRDefault="00323811" w:rsidP="00323811">
      <w:r>
        <w:rPr>
          <w:noProof/>
          <w:lang w:eastAsia="en-AU"/>
        </w:rPr>
        <w:drawing>
          <wp:inline distT="0" distB="0" distL="0" distR="0" wp14:anchorId="65F1CFA0" wp14:editId="08B70ACA">
            <wp:extent cx="6120130" cy="400431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740623E" w14:textId="5309A379" w:rsidR="00323811" w:rsidRDefault="00323811" w:rsidP="00323811">
      <w:pPr>
        <w:pStyle w:val="Caption"/>
      </w:pPr>
      <w:bookmarkStart w:id="446" w:name="_Ref63430688"/>
      <w:r>
        <w:t xml:space="preserve">Figure </w:t>
      </w:r>
      <w:r w:rsidR="00EC5726">
        <w:fldChar w:fldCharType="begin"/>
      </w:r>
      <w:r w:rsidR="00EC5726">
        <w:instrText xml:space="preserve"> STYLEREF 1 \s </w:instrText>
      </w:r>
      <w:r w:rsidR="00EC5726">
        <w:fldChar w:fldCharType="separate"/>
      </w:r>
      <w:r w:rsidR="00A660D1">
        <w:rPr>
          <w:noProof/>
        </w:rPr>
        <w:t>10</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bookmarkEnd w:id="446"/>
      <w:r>
        <w:t xml:space="preserve"> </w:t>
      </w:r>
      <w:r w:rsidRPr="003E3BA6">
        <w:t>Current pregnancy status among women aged 25-31 years, according to socio-demographic factors</w:t>
      </w:r>
      <w:r>
        <w:t xml:space="preserve"> at most recent main survey. </w:t>
      </w:r>
    </w:p>
    <w:p w14:paraId="0C05B813" w14:textId="77777777" w:rsidR="00323811" w:rsidRDefault="00323811" w:rsidP="00323811"/>
    <w:p w14:paraId="52735DC9" w14:textId="39EC2EA8" w:rsidR="00323811" w:rsidRDefault="00323811" w:rsidP="00323811">
      <w:r>
        <w:t xml:space="preserve">Only 12 women (0.5%) aged 42-47 years reported changing their pregnancy plans, and less than 40 women (1.6%) indicated that they were currently pregnant or trying to become pregnant </w:t>
      </w:r>
      <w:r w:rsidR="008C25F1">
        <w:t>at</w:t>
      </w:r>
      <w:r>
        <w:t xml:space="preserve"> the COVID-19 </w:t>
      </w:r>
      <w:r w:rsidR="008C25F1">
        <w:t>Survey 10</w:t>
      </w:r>
      <w:r>
        <w:t xml:space="preserve">. As a result of these low numbers, no detailed examination of socio-demographic factors for women aged 42-47 was conducted.   </w:t>
      </w:r>
    </w:p>
    <w:p w14:paraId="2EE1BA4B" w14:textId="77777777" w:rsidR="00323811" w:rsidRDefault="00323811" w:rsidP="00323811">
      <w:pPr>
        <w:rPr>
          <w:rFonts w:asciiTheme="majorHAnsi" w:hAnsiTheme="majorHAnsi" w:cstheme="majorBidi"/>
          <w:color w:val="2E74B5" w:themeColor="accent1" w:themeShade="BF"/>
          <w:sz w:val="26"/>
          <w:szCs w:val="26"/>
        </w:rPr>
      </w:pPr>
      <w:r>
        <w:br w:type="page"/>
      </w:r>
    </w:p>
    <w:p w14:paraId="24B493A8" w14:textId="0743C1B7" w:rsidR="00323811" w:rsidRDefault="00323811" w:rsidP="00323811">
      <w:pPr>
        <w:pStyle w:val="Heading2"/>
      </w:pPr>
      <w:bookmarkStart w:id="447" w:name="_Toc63874980"/>
      <w:bookmarkStart w:id="448" w:name="_Toc71813703"/>
      <w:r w:rsidRPr="001F2D9D">
        <w:lastRenderedPageBreak/>
        <w:t>Contraceptive use during the COVID-19 pandemic</w:t>
      </w:r>
      <w:bookmarkEnd w:id="447"/>
      <w:bookmarkEnd w:id="448"/>
    </w:p>
    <w:p w14:paraId="4D6B3C0E" w14:textId="77777777" w:rsidR="001F2201" w:rsidRPr="001F2201" w:rsidRDefault="001F2201" w:rsidP="001F2201">
      <w:pPr>
        <w:spacing w:after="0" w:line="240" w:lineRule="auto"/>
      </w:pPr>
    </w:p>
    <w:p w14:paraId="3E9167A7" w14:textId="77777777" w:rsidR="00323811" w:rsidRPr="001F2D9D" w:rsidRDefault="00323811" w:rsidP="00323811">
      <w:pPr>
        <w:pStyle w:val="Heading3"/>
      </w:pPr>
      <w:bookmarkStart w:id="449" w:name="_Toc63874981"/>
      <w:bookmarkStart w:id="450" w:name="_Toc71813704"/>
      <w:r w:rsidRPr="001F2D9D">
        <w:t xml:space="preserve">Change in contraception </w:t>
      </w:r>
      <w:proofErr w:type="gramStart"/>
      <w:r w:rsidRPr="001F2D9D">
        <w:t>use</w:t>
      </w:r>
      <w:bookmarkEnd w:id="449"/>
      <w:bookmarkEnd w:id="450"/>
      <w:proofErr w:type="gramEnd"/>
      <w:r w:rsidRPr="001F2D9D">
        <w:t xml:space="preserve"> </w:t>
      </w:r>
    </w:p>
    <w:p w14:paraId="6528868B" w14:textId="77777777" w:rsidR="001F2201" w:rsidRDefault="001F2201" w:rsidP="001F2201">
      <w:pPr>
        <w:spacing w:after="0" w:line="240" w:lineRule="auto"/>
      </w:pPr>
    </w:p>
    <w:p w14:paraId="6B42406A" w14:textId="2AAA5FC3" w:rsidR="00323811" w:rsidRDefault="00323811" w:rsidP="00323811">
      <w:r>
        <w:t xml:space="preserve">Among women aged 25-31 years, 14% indicated that their contraception use had changed since the pandemic began, with 6% indicating that they no longer used contraception and 8% indicating that they had changed their contraception method. Among women aged 42-47, </w:t>
      </w:r>
      <w:proofErr w:type="gramStart"/>
      <w:r>
        <w:t>the majority of</w:t>
      </w:r>
      <w:proofErr w:type="gramEnd"/>
      <w:r>
        <w:t xml:space="preserve"> women indicated that their contraception use had not changed since the pandemic started, with only 3% indicating that their contraception use had changed, including 1% who indicated that they no longer use contraception and 2% who indicated that they had changed contraception.</w:t>
      </w:r>
    </w:p>
    <w:p w14:paraId="1DE99847" w14:textId="363260D5" w:rsidR="00323811" w:rsidRDefault="00323811" w:rsidP="00323811">
      <w:pPr>
        <w:pStyle w:val="Caption"/>
        <w:keepNext/>
      </w:pPr>
      <w:r>
        <w:t xml:space="preserve">Table </w:t>
      </w:r>
      <w:r w:rsidR="00EC5726">
        <w:fldChar w:fldCharType="begin"/>
      </w:r>
      <w:r w:rsidR="00EC5726">
        <w:instrText xml:space="preserve"> STYLEREF 1 \s </w:instrText>
      </w:r>
      <w:r w:rsidR="00EC5726">
        <w:fldChar w:fldCharType="separate"/>
      </w:r>
      <w:r w:rsidR="00A660D1">
        <w:rPr>
          <w:noProof/>
        </w:rPr>
        <w:t>10</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r>
        <w:t xml:space="preserve"> Change in contraception use during the COVID-19 pandemic (</w:t>
      </w:r>
      <w:proofErr w:type="gramStart"/>
      <w:r>
        <w:t>at</w:t>
      </w:r>
      <w:proofErr w:type="gramEnd"/>
      <w:r>
        <w:t xml:space="preserve"> September 2020) for</w:t>
      </w:r>
      <w:r w:rsidRPr="00C36803">
        <w:t xml:space="preserve"> women aged 25-31 and 42-47</w:t>
      </w:r>
      <w:r>
        <w:t xml:space="preserve"> years</w:t>
      </w:r>
    </w:p>
    <w:tbl>
      <w:tblPr>
        <w:tblW w:w="9781" w:type="dxa"/>
        <w:tblLayout w:type="fixed"/>
        <w:tblCellMar>
          <w:top w:w="57" w:type="dxa"/>
          <w:left w:w="57" w:type="dxa"/>
          <w:bottom w:w="57" w:type="dxa"/>
          <w:right w:w="57" w:type="dxa"/>
        </w:tblCellMar>
        <w:tblLook w:val="0000" w:firstRow="0" w:lastRow="0" w:firstColumn="0" w:lastColumn="0" w:noHBand="0" w:noVBand="0"/>
      </w:tblPr>
      <w:tblGrid>
        <w:gridCol w:w="5670"/>
        <w:gridCol w:w="1027"/>
        <w:gridCol w:w="1028"/>
        <w:gridCol w:w="1028"/>
        <w:gridCol w:w="1028"/>
      </w:tblGrid>
      <w:tr w:rsidR="00323811" w:rsidRPr="00430A20" w14:paraId="3118976A" w14:textId="77777777" w:rsidTr="00946720">
        <w:trPr>
          <w:cantSplit/>
          <w:trHeight w:val="386"/>
          <w:tblHeader/>
        </w:trPr>
        <w:tc>
          <w:tcPr>
            <w:tcW w:w="5670" w:type="dxa"/>
            <w:vMerge w:val="restart"/>
            <w:tcBorders>
              <w:top w:val="single" w:sz="4" w:space="0" w:color="auto"/>
              <w:left w:val="nil"/>
              <w:bottom w:val="single" w:sz="4" w:space="0" w:color="000000"/>
              <w:right w:val="nil"/>
            </w:tcBorders>
            <w:shd w:val="clear" w:color="auto" w:fill="E3D3ED"/>
            <w:tcMar>
              <w:left w:w="67" w:type="dxa"/>
              <w:right w:w="67" w:type="dxa"/>
            </w:tcMar>
            <w:vAlign w:val="bottom"/>
          </w:tcPr>
          <w:p w14:paraId="2583A6E0" w14:textId="77777777" w:rsidR="00323811" w:rsidRPr="00FD217E" w:rsidRDefault="00323811" w:rsidP="001F2201">
            <w:pPr>
              <w:keepNext/>
              <w:spacing w:after="0" w:line="240" w:lineRule="auto"/>
              <w:rPr>
                <w:b/>
                <w:sz w:val="22"/>
                <w:szCs w:val="22"/>
              </w:rPr>
            </w:pPr>
            <w:r w:rsidRPr="00FD217E">
              <w:rPr>
                <w:b/>
                <w:sz w:val="22"/>
                <w:szCs w:val="22"/>
              </w:rPr>
              <w:t>Has your contraception use changed since the COVID-19 crisis began? (Mark one only)</w:t>
            </w:r>
          </w:p>
        </w:tc>
        <w:tc>
          <w:tcPr>
            <w:tcW w:w="2055" w:type="dxa"/>
            <w:gridSpan w:val="2"/>
            <w:tcBorders>
              <w:top w:val="single" w:sz="4" w:space="0" w:color="auto"/>
              <w:left w:val="nil"/>
              <w:bottom w:val="single" w:sz="4" w:space="0" w:color="auto"/>
              <w:right w:val="nil"/>
            </w:tcBorders>
            <w:shd w:val="clear" w:color="auto" w:fill="E3D3ED"/>
            <w:tcMar>
              <w:left w:w="67" w:type="dxa"/>
              <w:right w:w="67" w:type="dxa"/>
            </w:tcMar>
            <w:vAlign w:val="bottom"/>
          </w:tcPr>
          <w:p w14:paraId="46A59300" w14:textId="77777777" w:rsidR="00323811" w:rsidRPr="00FD217E" w:rsidRDefault="00323811" w:rsidP="001F2201">
            <w:pPr>
              <w:keepNext/>
              <w:spacing w:after="0" w:line="240" w:lineRule="auto"/>
              <w:jc w:val="right"/>
              <w:rPr>
                <w:b/>
                <w:sz w:val="22"/>
                <w:szCs w:val="22"/>
              </w:rPr>
            </w:pPr>
            <w:r w:rsidRPr="00FD217E">
              <w:rPr>
                <w:b/>
                <w:sz w:val="22"/>
                <w:szCs w:val="22"/>
              </w:rPr>
              <w:t>Aged 25-31</w:t>
            </w:r>
          </w:p>
          <w:p w14:paraId="5905469B" w14:textId="27AEEA46" w:rsidR="00323811" w:rsidRPr="00FD217E" w:rsidRDefault="00323811" w:rsidP="001F2201">
            <w:pPr>
              <w:keepNext/>
              <w:spacing w:after="0" w:line="240" w:lineRule="auto"/>
              <w:jc w:val="right"/>
              <w:rPr>
                <w:b/>
                <w:sz w:val="22"/>
                <w:szCs w:val="22"/>
              </w:rPr>
            </w:pPr>
            <w:r w:rsidRPr="00FD217E">
              <w:rPr>
                <w:b/>
                <w:sz w:val="22"/>
                <w:szCs w:val="22"/>
              </w:rPr>
              <w:t>(N</w:t>
            </w:r>
            <w:r w:rsidR="004A5D9E">
              <w:rPr>
                <w:b/>
                <w:sz w:val="22"/>
                <w:szCs w:val="22"/>
              </w:rPr>
              <w:t xml:space="preserve"> </w:t>
            </w:r>
            <w:r w:rsidRPr="00FD217E">
              <w:rPr>
                <w:b/>
                <w:sz w:val="22"/>
                <w:szCs w:val="22"/>
              </w:rPr>
              <w:t>=</w:t>
            </w:r>
            <w:r w:rsidR="004A5D9E">
              <w:rPr>
                <w:b/>
                <w:sz w:val="22"/>
                <w:szCs w:val="22"/>
              </w:rPr>
              <w:t xml:space="preserve"> </w:t>
            </w:r>
            <w:r w:rsidRPr="00FD217E">
              <w:rPr>
                <w:b/>
                <w:sz w:val="22"/>
                <w:szCs w:val="22"/>
              </w:rPr>
              <w:t>1</w:t>
            </w:r>
            <w:r>
              <w:rPr>
                <w:b/>
                <w:sz w:val="22"/>
                <w:szCs w:val="22"/>
              </w:rPr>
              <w:t>,</w:t>
            </w:r>
            <w:r w:rsidRPr="00FD217E">
              <w:rPr>
                <w:b/>
                <w:sz w:val="22"/>
                <w:szCs w:val="22"/>
              </w:rPr>
              <w:t>972)</w:t>
            </w:r>
          </w:p>
        </w:tc>
        <w:tc>
          <w:tcPr>
            <w:tcW w:w="2056" w:type="dxa"/>
            <w:gridSpan w:val="2"/>
            <w:tcBorders>
              <w:top w:val="single" w:sz="4" w:space="0" w:color="auto"/>
              <w:left w:val="nil"/>
              <w:bottom w:val="single" w:sz="4" w:space="0" w:color="auto"/>
              <w:right w:val="nil"/>
            </w:tcBorders>
            <w:shd w:val="clear" w:color="auto" w:fill="E3D3ED"/>
            <w:tcMar>
              <w:left w:w="67" w:type="dxa"/>
              <w:right w:w="67" w:type="dxa"/>
            </w:tcMar>
            <w:vAlign w:val="bottom"/>
          </w:tcPr>
          <w:p w14:paraId="3A729FD2" w14:textId="77777777" w:rsidR="00323811" w:rsidRPr="00FD217E" w:rsidRDefault="00323811" w:rsidP="001F2201">
            <w:pPr>
              <w:keepNext/>
              <w:spacing w:after="0" w:line="240" w:lineRule="auto"/>
              <w:jc w:val="right"/>
              <w:rPr>
                <w:b/>
                <w:sz w:val="22"/>
                <w:szCs w:val="22"/>
              </w:rPr>
            </w:pPr>
            <w:r w:rsidRPr="00FD217E">
              <w:rPr>
                <w:b/>
                <w:sz w:val="22"/>
                <w:szCs w:val="22"/>
              </w:rPr>
              <w:t>Aged 42-47</w:t>
            </w:r>
          </w:p>
          <w:p w14:paraId="5A6A0A43" w14:textId="6971BB87" w:rsidR="00323811" w:rsidRPr="00FD217E" w:rsidRDefault="00323811" w:rsidP="001F2201">
            <w:pPr>
              <w:keepNext/>
              <w:spacing w:after="0" w:line="240" w:lineRule="auto"/>
              <w:jc w:val="right"/>
              <w:rPr>
                <w:b/>
                <w:sz w:val="22"/>
                <w:szCs w:val="22"/>
              </w:rPr>
            </w:pPr>
            <w:r w:rsidRPr="00FD217E">
              <w:rPr>
                <w:b/>
                <w:sz w:val="22"/>
                <w:szCs w:val="22"/>
              </w:rPr>
              <w:t>(N</w:t>
            </w:r>
            <w:r w:rsidR="004A5D9E">
              <w:rPr>
                <w:b/>
                <w:sz w:val="22"/>
                <w:szCs w:val="22"/>
              </w:rPr>
              <w:t xml:space="preserve"> </w:t>
            </w:r>
            <w:r w:rsidRPr="00FD217E">
              <w:rPr>
                <w:b/>
                <w:sz w:val="22"/>
                <w:szCs w:val="22"/>
              </w:rPr>
              <w:t>=</w:t>
            </w:r>
            <w:r w:rsidR="004A5D9E">
              <w:rPr>
                <w:b/>
                <w:sz w:val="22"/>
                <w:szCs w:val="22"/>
              </w:rPr>
              <w:t xml:space="preserve"> </w:t>
            </w:r>
            <w:r w:rsidRPr="00FD217E">
              <w:rPr>
                <w:b/>
                <w:sz w:val="22"/>
                <w:szCs w:val="22"/>
              </w:rPr>
              <w:t>2</w:t>
            </w:r>
            <w:r>
              <w:rPr>
                <w:b/>
                <w:sz w:val="22"/>
                <w:szCs w:val="22"/>
              </w:rPr>
              <w:t>,</w:t>
            </w:r>
            <w:r w:rsidRPr="00FD217E">
              <w:rPr>
                <w:b/>
                <w:sz w:val="22"/>
                <w:szCs w:val="22"/>
              </w:rPr>
              <w:t>253)</w:t>
            </w:r>
          </w:p>
        </w:tc>
      </w:tr>
      <w:tr w:rsidR="00323811" w:rsidRPr="00430A20" w14:paraId="56C82643" w14:textId="77777777" w:rsidTr="001F2201">
        <w:trPr>
          <w:cantSplit/>
          <w:trHeight w:val="386"/>
          <w:tblHeader/>
        </w:trPr>
        <w:tc>
          <w:tcPr>
            <w:tcW w:w="5670" w:type="dxa"/>
            <w:vMerge/>
            <w:tcBorders>
              <w:top w:val="single" w:sz="4" w:space="0" w:color="000000"/>
              <w:left w:val="nil"/>
              <w:bottom w:val="single" w:sz="4" w:space="0" w:color="000000"/>
              <w:right w:val="nil"/>
            </w:tcBorders>
            <w:shd w:val="clear" w:color="auto" w:fill="E3D3ED"/>
            <w:tcMar>
              <w:left w:w="67" w:type="dxa"/>
              <w:right w:w="67" w:type="dxa"/>
            </w:tcMar>
            <w:vAlign w:val="center"/>
          </w:tcPr>
          <w:p w14:paraId="177586A4" w14:textId="77777777" w:rsidR="00323811" w:rsidRPr="00FD217E" w:rsidRDefault="00323811" w:rsidP="001F2201">
            <w:pPr>
              <w:keepNext/>
              <w:spacing w:after="0" w:line="240" w:lineRule="auto"/>
              <w:rPr>
                <w:sz w:val="22"/>
                <w:szCs w:val="22"/>
              </w:rPr>
            </w:pPr>
          </w:p>
        </w:tc>
        <w:tc>
          <w:tcPr>
            <w:tcW w:w="1027" w:type="dxa"/>
            <w:tcBorders>
              <w:top w:val="single" w:sz="4" w:space="0" w:color="auto"/>
              <w:left w:val="nil"/>
              <w:bottom w:val="single" w:sz="4" w:space="0" w:color="000000"/>
              <w:right w:val="nil"/>
            </w:tcBorders>
            <w:shd w:val="clear" w:color="auto" w:fill="E3D3ED"/>
            <w:tcMar>
              <w:left w:w="67" w:type="dxa"/>
              <w:right w:w="67" w:type="dxa"/>
            </w:tcMar>
            <w:vAlign w:val="bottom"/>
          </w:tcPr>
          <w:p w14:paraId="12BAFFD9" w14:textId="77777777" w:rsidR="00323811" w:rsidRPr="00FD217E" w:rsidRDefault="00323811" w:rsidP="001F2201">
            <w:pPr>
              <w:keepNext/>
              <w:spacing w:after="0" w:line="240" w:lineRule="auto"/>
              <w:jc w:val="right"/>
              <w:rPr>
                <w:b/>
                <w:sz w:val="22"/>
                <w:szCs w:val="22"/>
              </w:rPr>
            </w:pPr>
            <w:r w:rsidRPr="00FD217E">
              <w:rPr>
                <w:b/>
                <w:sz w:val="22"/>
                <w:szCs w:val="22"/>
              </w:rPr>
              <w:t>N</w:t>
            </w:r>
          </w:p>
        </w:tc>
        <w:tc>
          <w:tcPr>
            <w:tcW w:w="1028" w:type="dxa"/>
            <w:tcBorders>
              <w:top w:val="single" w:sz="4" w:space="0" w:color="auto"/>
              <w:left w:val="nil"/>
              <w:bottom w:val="single" w:sz="4" w:space="0" w:color="000000"/>
              <w:right w:val="nil"/>
            </w:tcBorders>
            <w:shd w:val="clear" w:color="auto" w:fill="E3D3ED"/>
            <w:tcMar>
              <w:left w:w="67" w:type="dxa"/>
              <w:right w:w="67" w:type="dxa"/>
            </w:tcMar>
            <w:vAlign w:val="bottom"/>
          </w:tcPr>
          <w:p w14:paraId="2AF5D923" w14:textId="77777777" w:rsidR="00323811" w:rsidRPr="00FD217E" w:rsidRDefault="00323811" w:rsidP="001F2201">
            <w:pPr>
              <w:keepNext/>
              <w:spacing w:after="0" w:line="240" w:lineRule="auto"/>
              <w:jc w:val="right"/>
              <w:rPr>
                <w:b/>
                <w:sz w:val="22"/>
                <w:szCs w:val="22"/>
              </w:rPr>
            </w:pPr>
            <w:r w:rsidRPr="00FD217E">
              <w:rPr>
                <w:b/>
                <w:sz w:val="22"/>
                <w:szCs w:val="22"/>
              </w:rPr>
              <w:t>%</w:t>
            </w:r>
          </w:p>
        </w:tc>
        <w:tc>
          <w:tcPr>
            <w:tcW w:w="1028" w:type="dxa"/>
            <w:tcBorders>
              <w:top w:val="single" w:sz="4" w:space="0" w:color="auto"/>
              <w:left w:val="nil"/>
              <w:bottom w:val="single" w:sz="4" w:space="0" w:color="000000"/>
              <w:right w:val="nil"/>
            </w:tcBorders>
            <w:shd w:val="clear" w:color="auto" w:fill="E3D3ED"/>
            <w:tcMar>
              <w:left w:w="67" w:type="dxa"/>
              <w:right w:w="67" w:type="dxa"/>
            </w:tcMar>
            <w:vAlign w:val="bottom"/>
          </w:tcPr>
          <w:p w14:paraId="3497DB1F" w14:textId="77777777" w:rsidR="00323811" w:rsidRPr="00FD217E" w:rsidRDefault="00323811" w:rsidP="001F2201">
            <w:pPr>
              <w:keepNext/>
              <w:spacing w:after="0" w:line="240" w:lineRule="auto"/>
              <w:jc w:val="right"/>
              <w:rPr>
                <w:b/>
                <w:sz w:val="22"/>
                <w:szCs w:val="22"/>
              </w:rPr>
            </w:pPr>
            <w:r w:rsidRPr="00FD217E">
              <w:rPr>
                <w:b/>
                <w:sz w:val="22"/>
                <w:szCs w:val="22"/>
              </w:rPr>
              <w:t>N</w:t>
            </w:r>
          </w:p>
        </w:tc>
        <w:tc>
          <w:tcPr>
            <w:tcW w:w="1028" w:type="dxa"/>
            <w:tcBorders>
              <w:top w:val="single" w:sz="4" w:space="0" w:color="auto"/>
              <w:left w:val="nil"/>
              <w:bottom w:val="single" w:sz="4" w:space="0" w:color="000000"/>
              <w:right w:val="nil"/>
            </w:tcBorders>
            <w:shd w:val="clear" w:color="auto" w:fill="E3D3ED"/>
            <w:tcMar>
              <w:left w:w="67" w:type="dxa"/>
              <w:right w:w="67" w:type="dxa"/>
            </w:tcMar>
            <w:vAlign w:val="bottom"/>
          </w:tcPr>
          <w:p w14:paraId="40BE1212" w14:textId="77777777" w:rsidR="00323811" w:rsidRPr="00FD217E" w:rsidRDefault="00323811" w:rsidP="001F2201">
            <w:pPr>
              <w:keepNext/>
              <w:spacing w:after="0" w:line="240" w:lineRule="auto"/>
              <w:jc w:val="right"/>
              <w:rPr>
                <w:b/>
                <w:sz w:val="22"/>
                <w:szCs w:val="22"/>
              </w:rPr>
            </w:pPr>
            <w:r w:rsidRPr="00FD217E">
              <w:rPr>
                <w:b/>
                <w:sz w:val="22"/>
                <w:szCs w:val="22"/>
              </w:rPr>
              <w:t>%</w:t>
            </w:r>
          </w:p>
        </w:tc>
      </w:tr>
      <w:tr w:rsidR="00323811" w:rsidRPr="00430A20" w14:paraId="11202877"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5770BD7E" w14:textId="77777777" w:rsidR="00323811" w:rsidRPr="00FD217E" w:rsidRDefault="00323811" w:rsidP="001F2201">
            <w:pPr>
              <w:keepNext/>
              <w:spacing w:after="0" w:line="240" w:lineRule="auto"/>
              <w:jc w:val="left"/>
              <w:rPr>
                <w:sz w:val="22"/>
                <w:szCs w:val="22"/>
              </w:rPr>
            </w:pPr>
            <w:r w:rsidRPr="00FD217E">
              <w:rPr>
                <w:sz w:val="22"/>
                <w:szCs w:val="22"/>
              </w:rPr>
              <w:t>Missing</w:t>
            </w:r>
          </w:p>
        </w:tc>
        <w:tc>
          <w:tcPr>
            <w:tcW w:w="1027" w:type="dxa"/>
            <w:tcBorders>
              <w:top w:val="nil"/>
              <w:left w:val="nil"/>
              <w:bottom w:val="nil"/>
              <w:right w:val="nil"/>
            </w:tcBorders>
            <w:shd w:val="clear" w:color="auto" w:fill="FFFFFF"/>
            <w:tcMar>
              <w:left w:w="67" w:type="dxa"/>
              <w:right w:w="67" w:type="dxa"/>
            </w:tcMar>
            <w:vAlign w:val="bottom"/>
          </w:tcPr>
          <w:p w14:paraId="1B226CDB" w14:textId="77777777" w:rsidR="00323811" w:rsidRPr="00FD217E" w:rsidRDefault="00323811" w:rsidP="001F2201">
            <w:pPr>
              <w:keepNext/>
              <w:spacing w:after="0" w:line="240" w:lineRule="auto"/>
              <w:jc w:val="right"/>
              <w:rPr>
                <w:sz w:val="22"/>
                <w:szCs w:val="22"/>
              </w:rPr>
            </w:pPr>
            <w:r w:rsidRPr="00FD217E">
              <w:rPr>
                <w:sz w:val="22"/>
                <w:szCs w:val="22"/>
              </w:rPr>
              <w:t>7</w:t>
            </w:r>
          </w:p>
        </w:tc>
        <w:tc>
          <w:tcPr>
            <w:tcW w:w="1028" w:type="dxa"/>
            <w:tcBorders>
              <w:top w:val="nil"/>
              <w:left w:val="nil"/>
              <w:bottom w:val="nil"/>
              <w:right w:val="nil"/>
            </w:tcBorders>
            <w:shd w:val="clear" w:color="auto" w:fill="FFFFFF"/>
            <w:tcMar>
              <w:left w:w="67" w:type="dxa"/>
              <w:right w:w="67" w:type="dxa"/>
            </w:tcMar>
            <w:vAlign w:val="bottom"/>
          </w:tcPr>
          <w:p w14:paraId="12B6DE7C" w14:textId="77777777" w:rsidR="00323811" w:rsidRPr="00FD217E" w:rsidRDefault="00323811" w:rsidP="001F2201">
            <w:pPr>
              <w:keepNext/>
              <w:spacing w:after="0" w:line="240" w:lineRule="auto"/>
              <w:jc w:val="right"/>
              <w:rPr>
                <w:sz w:val="22"/>
                <w:szCs w:val="22"/>
              </w:rPr>
            </w:pPr>
            <w:r w:rsidRPr="00FD217E">
              <w:rPr>
                <w:sz w:val="22"/>
                <w:szCs w:val="22"/>
              </w:rPr>
              <w:t>0.35</w:t>
            </w:r>
          </w:p>
        </w:tc>
        <w:tc>
          <w:tcPr>
            <w:tcW w:w="1028" w:type="dxa"/>
            <w:tcBorders>
              <w:top w:val="nil"/>
              <w:left w:val="nil"/>
              <w:bottom w:val="nil"/>
              <w:right w:val="nil"/>
            </w:tcBorders>
            <w:shd w:val="clear" w:color="auto" w:fill="FFFFFF"/>
            <w:tcMar>
              <w:left w:w="67" w:type="dxa"/>
              <w:right w:w="67" w:type="dxa"/>
            </w:tcMar>
            <w:vAlign w:val="bottom"/>
          </w:tcPr>
          <w:p w14:paraId="0C81F51F" w14:textId="77777777" w:rsidR="00323811" w:rsidRPr="00FD217E" w:rsidRDefault="00323811" w:rsidP="001F2201">
            <w:pPr>
              <w:keepNext/>
              <w:spacing w:after="0" w:line="240" w:lineRule="auto"/>
              <w:jc w:val="right"/>
              <w:rPr>
                <w:sz w:val="22"/>
                <w:szCs w:val="22"/>
              </w:rPr>
            </w:pPr>
            <w:r w:rsidRPr="00FD217E">
              <w:rPr>
                <w:sz w:val="22"/>
                <w:szCs w:val="22"/>
              </w:rPr>
              <w:t>12</w:t>
            </w:r>
          </w:p>
        </w:tc>
        <w:tc>
          <w:tcPr>
            <w:tcW w:w="1028" w:type="dxa"/>
            <w:tcBorders>
              <w:top w:val="nil"/>
              <w:left w:val="nil"/>
              <w:bottom w:val="nil"/>
              <w:right w:val="nil"/>
            </w:tcBorders>
            <w:shd w:val="clear" w:color="auto" w:fill="FFFFFF"/>
            <w:tcMar>
              <w:left w:w="67" w:type="dxa"/>
              <w:right w:w="67" w:type="dxa"/>
            </w:tcMar>
            <w:vAlign w:val="bottom"/>
          </w:tcPr>
          <w:p w14:paraId="70A550F8" w14:textId="77777777" w:rsidR="00323811" w:rsidRPr="00FD217E" w:rsidRDefault="00323811" w:rsidP="001F2201">
            <w:pPr>
              <w:keepNext/>
              <w:spacing w:after="0" w:line="240" w:lineRule="auto"/>
              <w:jc w:val="right"/>
              <w:rPr>
                <w:sz w:val="22"/>
                <w:szCs w:val="22"/>
              </w:rPr>
            </w:pPr>
            <w:r w:rsidRPr="00FD217E">
              <w:rPr>
                <w:sz w:val="22"/>
                <w:szCs w:val="22"/>
              </w:rPr>
              <w:t>0.53</w:t>
            </w:r>
          </w:p>
        </w:tc>
      </w:tr>
      <w:tr w:rsidR="00323811" w:rsidRPr="00430A20" w14:paraId="3BEE17E3"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19BD2623" w14:textId="77777777" w:rsidR="00323811" w:rsidRPr="00FD217E" w:rsidRDefault="00323811" w:rsidP="001F2201">
            <w:pPr>
              <w:keepNext/>
              <w:spacing w:after="0" w:line="240" w:lineRule="auto"/>
              <w:jc w:val="left"/>
              <w:rPr>
                <w:sz w:val="22"/>
                <w:szCs w:val="22"/>
              </w:rPr>
            </w:pPr>
            <w:r w:rsidRPr="00FD217E">
              <w:rPr>
                <w:sz w:val="22"/>
                <w:szCs w:val="22"/>
              </w:rPr>
              <w:t>Yes, I have changed the contraception I use</w:t>
            </w:r>
          </w:p>
        </w:tc>
        <w:tc>
          <w:tcPr>
            <w:tcW w:w="1027" w:type="dxa"/>
            <w:tcBorders>
              <w:top w:val="nil"/>
              <w:left w:val="nil"/>
              <w:bottom w:val="nil"/>
              <w:right w:val="nil"/>
            </w:tcBorders>
            <w:shd w:val="clear" w:color="auto" w:fill="FFFFFF"/>
            <w:tcMar>
              <w:left w:w="67" w:type="dxa"/>
              <w:right w:w="67" w:type="dxa"/>
            </w:tcMar>
            <w:vAlign w:val="bottom"/>
          </w:tcPr>
          <w:p w14:paraId="086CDC71" w14:textId="77777777" w:rsidR="00323811" w:rsidRPr="00FD217E" w:rsidRDefault="00323811" w:rsidP="001F2201">
            <w:pPr>
              <w:keepNext/>
              <w:spacing w:after="0" w:line="240" w:lineRule="auto"/>
              <w:jc w:val="right"/>
              <w:rPr>
                <w:sz w:val="22"/>
                <w:szCs w:val="22"/>
              </w:rPr>
            </w:pPr>
            <w:r w:rsidRPr="00FD217E">
              <w:rPr>
                <w:sz w:val="22"/>
                <w:szCs w:val="22"/>
              </w:rPr>
              <w:t>159</w:t>
            </w:r>
          </w:p>
        </w:tc>
        <w:tc>
          <w:tcPr>
            <w:tcW w:w="1028" w:type="dxa"/>
            <w:tcBorders>
              <w:top w:val="nil"/>
              <w:left w:val="nil"/>
              <w:bottom w:val="nil"/>
              <w:right w:val="nil"/>
            </w:tcBorders>
            <w:shd w:val="clear" w:color="auto" w:fill="FFFFFF"/>
            <w:tcMar>
              <w:left w:w="67" w:type="dxa"/>
              <w:right w:w="67" w:type="dxa"/>
            </w:tcMar>
            <w:vAlign w:val="bottom"/>
          </w:tcPr>
          <w:p w14:paraId="535198B7" w14:textId="77777777" w:rsidR="00323811" w:rsidRPr="00FD217E" w:rsidRDefault="00323811" w:rsidP="001F2201">
            <w:pPr>
              <w:keepNext/>
              <w:spacing w:after="0" w:line="240" w:lineRule="auto"/>
              <w:jc w:val="right"/>
              <w:rPr>
                <w:sz w:val="22"/>
                <w:szCs w:val="22"/>
              </w:rPr>
            </w:pPr>
            <w:r w:rsidRPr="00FD217E">
              <w:rPr>
                <w:sz w:val="22"/>
                <w:szCs w:val="22"/>
              </w:rPr>
              <w:t>8.06</w:t>
            </w:r>
          </w:p>
        </w:tc>
        <w:tc>
          <w:tcPr>
            <w:tcW w:w="1028" w:type="dxa"/>
            <w:tcBorders>
              <w:top w:val="nil"/>
              <w:left w:val="nil"/>
              <w:bottom w:val="nil"/>
              <w:right w:val="nil"/>
            </w:tcBorders>
            <w:shd w:val="clear" w:color="auto" w:fill="FFFFFF"/>
            <w:tcMar>
              <w:left w:w="67" w:type="dxa"/>
              <w:right w:w="67" w:type="dxa"/>
            </w:tcMar>
            <w:vAlign w:val="bottom"/>
          </w:tcPr>
          <w:p w14:paraId="7C5C9120" w14:textId="77777777" w:rsidR="00323811" w:rsidRPr="00FD217E" w:rsidRDefault="00323811" w:rsidP="001F2201">
            <w:pPr>
              <w:keepNext/>
              <w:spacing w:after="0" w:line="240" w:lineRule="auto"/>
              <w:jc w:val="right"/>
              <w:rPr>
                <w:sz w:val="22"/>
                <w:szCs w:val="22"/>
              </w:rPr>
            </w:pPr>
            <w:r w:rsidRPr="00FD217E">
              <w:rPr>
                <w:sz w:val="22"/>
                <w:szCs w:val="22"/>
              </w:rPr>
              <w:t>50</w:t>
            </w:r>
          </w:p>
        </w:tc>
        <w:tc>
          <w:tcPr>
            <w:tcW w:w="1028" w:type="dxa"/>
            <w:tcBorders>
              <w:top w:val="nil"/>
              <w:left w:val="nil"/>
              <w:bottom w:val="nil"/>
              <w:right w:val="nil"/>
            </w:tcBorders>
            <w:shd w:val="clear" w:color="auto" w:fill="FFFFFF"/>
            <w:tcMar>
              <w:left w:w="67" w:type="dxa"/>
              <w:right w:w="67" w:type="dxa"/>
            </w:tcMar>
            <w:vAlign w:val="bottom"/>
          </w:tcPr>
          <w:p w14:paraId="06386101" w14:textId="77777777" w:rsidR="00323811" w:rsidRPr="00FD217E" w:rsidRDefault="00323811" w:rsidP="001F2201">
            <w:pPr>
              <w:keepNext/>
              <w:spacing w:after="0" w:line="240" w:lineRule="auto"/>
              <w:jc w:val="right"/>
              <w:rPr>
                <w:sz w:val="22"/>
                <w:szCs w:val="22"/>
              </w:rPr>
            </w:pPr>
            <w:r w:rsidRPr="00FD217E">
              <w:rPr>
                <w:sz w:val="22"/>
                <w:szCs w:val="22"/>
              </w:rPr>
              <w:t>2.22</w:t>
            </w:r>
          </w:p>
        </w:tc>
      </w:tr>
      <w:tr w:rsidR="00323811" w:rsidRPr="00430A20" w14:paraId="42044930" w14:textId="77777777" w:rsidTr="001F2201">
        <w:trPr>
          <w:cantSplit/>
          <w:trHeight w:val="386"/>
        </w:trPr>
        <w:tc>
          <w:tcPr>
            <w:tcW w:w="5670" w:type="dxa"/>
            <w:tcBorders>
              <w:top w:val="nil"/>
              <w:left w:val="nil"/>
              <w:bottom w:val="nil"/>
              <w:right w:val="nil"/>
            </w:tcBorders>
            <w:shd w:val="clear" w:color="auto" w:fill="FFFFFF"/>
            <w:tcMar>
              <w:left w:w="67" w:type="dxa"/>
              <w:right w:w="67" w:type="dxa"/>
            </w:tcMar>
          </w:tcPr>
          <w:p w14:paraId="381745F8" w14:textId="77777777" w:rsidR="00323811" w:rsidRPr="00FD217E" w:rsidRDefault="00323811" w:rsidP="001F2201">
            <w:pPr>
              <w:keepNext/>
              <w:spacing w:after="0" w:line="240" w:lineRule="auto"/>
              <w:jc w:val="left"/>
              <w:rPr>
                <w:sz w:val="22"/>
                <w:szCs w:val="22"/>
              </w:rPr>
            </w:pPr>
            <w:r w:rsidRPr="00FD217E">
              <w:rPr>
                <w:sz w:val="22"/>
                <w:szCs w:val="22"/>
              </w:rPr>
              <w:t>Yes, I have stopped using contraception</w:t>
            </w:r>
          </w:p>
        </w:tc>
        <w:tc>
          <w:tcPr>
            <w:tcW w:w="1027" w:type="dxa"/>
            <w:tcBorders>
              <w:top w:val="nil"/>
              <w:left w:val="nil"/>
              <w:bottom w:val="nil"/>
              <w:right w:val="nil"/>
            </w:tcBorders>
            <w:shd w:val="clear" w:color="auto" w:fill="FFFFFF"/>
            <w:tcMar>
              <w:left w:w="67" w:type="dxa"/>
              <w:right w:w="67" w:type="dxa"/>
            </w:tcMar>
            <w:vAlign w:val="bottom"/>
          </w:tcPr>
          <w:p w14:paraId="6FE40126" w14:textId="77777777" w:rsidR="00323811" w:rsidRPr="00FD217E" w:rsidRDefault="00323811" w:rsidP="001F2201">
            <w:pPr>
              <w:keepNext/>
              <w:spacing w:after="0" w:line="240" w:lineRule="auto"/>
              <w:jc w:val="right"/>
              <w:rPr>
                <w:sz w:val="22"/>
                <w:szCs w:val="22"/>
              </w:rPr>
            </w:pPr>
            <w:r w:rsidRPr="00FD217E">
              <w:rPr>
                <w:sz w:val="22"/>
                <w:szCs w:val="22"/>
              </w:rPr>
              <w:t>122</w:t>
            </w:r>
          </w:p>
        </w:tc>
        <w:tc>
          <w:tcPr>
            <w:tcW w:w="1028" w:type="dxa"/>
            <w:tcBorders>
              <w:top w:val="nil"/>
              <w:left w:val="nil"/>
              <w:bottom w:val="nil"/>
              <w:right w:val="nil"/>
            </w:tcBorders>
            <w:shd w:val="clear" w:color="auto" w:fill="FFFFFF"/>
            <w:tcMar>
              <w:left w:w="67" w:type="dxa"/>
              <w:right w:w="67" w:type="dxa"/>
            </w:tcMar>
            <w:vAlign w:val="bottom"/>
          </w:tcPr>
          <w:p w14:paraId="190D08A4" w14:textId="77777777" w:rsidR="00323811" w:rsidRPr="00FD217E" w:rsidRDefault="00323811" w:rsidP="001F2201">
            <w:pPr>
              <w:keepNext/>
              <w:spacing w:after="0" w:line="240" w:lineRule="auto"/>
              <w:jc w:val="right"/>
              <w:rPr>
                <w:sz w:val="22"/>
                <w:szCs w:val="22"/>
              </w:rPr>
            </w:pPr>
            <w:r w:rsidRPr="00FD217E">
              <w:rPr>
                <w:sz w:val="22"/>
                <w:szCs w:val="22"/>
              </w:rPr>
              <w:t>6.19</w:t>
            </w:r>
          </w:p>
        </w:tc>
        <w:tc>
          <w:tcPr>
            <w:tcW w:w="1028" w:type="dxa"/>
            <w:tcBorders>
              <w:top w:val="nil"/>
              <w:left w:val="nil"/>
              <w:bottom w:val="nil"/>
              <w:right w:val="nil"/>
            </w:tcBorders>
            <w:shd w:val="clear" w:color="auto" w:fill="FFFFFF"/>
            <w:tcMar>
              <w:left w:w="67" w:type="dxa"/>
              <w:right w:w="67" w:type="dxa"/>
            </w:tcMar>
            <w:vAlign w:val="bottom"/>
          </w:tcPr>
          <w:p w14:paraId="24113C8B" w14:textId="77777777" w:rsidR="00323811" w:rsidRPr="00FD217E" w:rsidRDefault="00323811" w:rsidP="001F2201">
            <w:pPr>
              <w:keepNext/>
              <w:spacing w:after="0" w:line="240" w:lineRule="auto"/>
              <w:jc w:val="right"/>
              <w:rPr>
                <w:sz w:val="22"/>
                <w:szCs w:val="22"/>
              </w:rPr>
            </w:pPr>
            <w:r w:rsidRPr="00FD217E">
              <w:rPr>
                <w:sz w:val="22"/>
                <w:szCs w:val="22"/>
              </w:rPr>
              <w:t>22</w:t>
            </w:r>
          </w:p>
        </w:tc>
        <w:tc>
          <w:tcPr>
            <w:tcW w:w="1028" w:type="dxa"/>
            <w:tcBorders>
              <w:top w:val="nil"/>
              <w:left w:val="nil"/>
              <w:bottom w:val="nil"/>
              <w:right w:val="nil"/>
            </w:tcBorders>
            <w:shd w:val="clear" w:color="auto" w:fill="FFFFFF"/>
            <w:tcMar>
              <w:left w:w="67" w:type="dxa"/>
              <w:right w:w="67" w:type="dxa"/>
            </w:tcMar>
            <w:vAlign w:val="bottom"/>
          </w:tcPr>
          <w:p w14:paraId="444C667B" w14:textId="77777777" w:rsidR="00323811" w:rsidRPr="00FD217E" w:rsidRDefault="00323811" w:rsidP="001F2201">
            <w:pPr>
              <w:keepNext/>
              <w:spacing w:after="0" w:line="240" w:lineRule="auto"/>
              <w:jc w:val="right"/>
              <w:rPr>
                <w:sz w:val="22"/>
                <w:szCs w:val="22"/>
              </w:rPr>
            </w:pPr>
            <w:r w:rsidRPr="00FD217E">
              <w:rPr>
                <w:sz w:val="22"/>
                <w:szCs w:val="22"/>
              </w:rPr>
              <w:t>0.98</w:t>
            </w:r>
          </w:p>
        </w:tc>
      </w:tr>
      <w:tr w:rsidR="00323811" w:rsidRPr="00430A20" w14:paraId="4BBCBFD6" w14:textId="77777777" w:rsidTr="001F2201">
        <w:trPr>
          <w:cantSplit/>
          <w:trHeight w:val="386"/>
        </w:trPr>
        <w:tc>
          <w:tcPr>
            <w:tcW w:w="5670" w:type="dxa"/>
            <w:tcBorders>
              <w:top w:val="nil"/>
              <w:left w:val="nil"/>
              <w:right w:val="nil"/>
            </w:tcBorders>
            <w:shd w:val="clear" w:color="auto" w:fill="FFFFFF"/>
            <w:tcMar>
              <w:left w:w="67" w:type="dxa"/>
              <w:right w:w="67" w:type="dxa"/>
            </w:tcMar>
          </w:tcPr>
          <w:p w14:paraId="39787B5F" w14:textId="77777777" w:rsidR="00323811" w:rsidRPr="00FD217E" w:rsidRDefault="00323811" w:rsidP="001F2201">
            <w:pPr>
              <w:keepNext/>
              <w:spacing w:after="0" w:line="240" w:lineRule="auto"/>
              <w:jc w:val="left"/>
              <w:rPr>
                <w:sz w:val="22"/>
                <w:szCs w:val="22"/>
              </w:rPr>
            </w:pPr>
            <w:r w:rsidRPr="00FD217E">
              <w:rPr>
                <w:sz w:val="22"/>
                <w:szCs w:val="22"/>
              </w:rPr>
              <w:t>No, the method of contraception I use has not changed</w:t>
            </w:r>
          </w:p>
        </w:tc>
        <w:tc>
          <w:tcPr>
            <w:tcW w:w="1027" w:type="dxa"/>
            <w:tcBorders>
              <w:top w:val="nil"/>
              <w:left w:val="nil"/>
              <w:right w:val="nil"/>
            </w:tcBorders>
            <w:shd w:val="clear" w:color="auto" w:fill="FFFFFF"/>
            <w:tcMar>
              <w:left w:w="67" w:type="dxa"/>
              <w:right w:w="67" w:type="dxa"/>
            </w:tcMar>
            <w:vAlign w:val="bottom"/>
          </w:tcPr>
          <w:p w14:paraId="5E21C98C" w14:textId="77777777" w:rsidR="00323811" w:rsidRPr="00FD217E" w:rsidRDefault="00323811" w:rsidP="001F2201">
            <w:pPr>
              <w:keepNext/>
              <w:spacing w:after="0" w:line="240" w:lineRule="auto"/>
              <w:jc w:val="right"/>
              <w:rPr>
                <w:sz w:val="22"/>
                <w:szCs w:val="22"/>
              </w:rPr>
            </w:pPr>
            <w:r w:rsidRPr="00FD217E">
              <w:rPr>
                <w:sz w:val="22"/>
                <w:szCs w:val="22"/>
              </w:rPr>
              <w:t>1</w:t>
            </w:r>
            <w:r>
              <w:rPr>
                <w:sz w:val="22"/>
                <w:szCs w:val="22"/>
              </w:rPr>
              <w:t>,</w:t>
            </w:r>
            <w:r w:rsidRPr="00FD217E">
              <w:rPr>
                <w:sz w:val="22"/>
                <w:szCs w:val="22"/>
              </w:rPr>
              <w:t>300</w:t>
            </w:r>
          </w:p>
        </w:tc>
        <w:tc>
          <w:tcPr>
            <w:tcW w:w="1028" w:type="dxa"/>
            <w:tcBorders>
              <w:top w:val="nil"/>
              <w:left w:val="nil"/>
              <w:right w:val="nil"/>
            </w:tcBorders>
            <w:shd w:val="clear" w:color="auto" w:fill="FFFFFF"/>
            <w:tcMar>
              <w:left w:w="67" w:type="dxa"/>
              <w:right w:w="67" w:type="dxa"/>
            </w:tcMar>
            <w:vAlign w:val="bottom"/>
          </w:tcPr>
          <w:p w14:paraId="513DD820" w14:textId="77777777" w:rsidR="00323811" w:rsidRPr="00FD217E" w:rsidRDefault="00323811" w:rsidP="001F2201">
            <w:pPr>
              <w:keepNext/>
              <w:spacing w:after="0" w:line="240" w:lineRule="auto"/>
              <w:jc w:val="right"/>
              <w:rPr>
                <w:sz w:val="22"/>
                <w:szCs w:val="22"/>
              </w:rPr>
            </w:pPr>
            <w:r w:rsidRPr="00FD217E">
              <w:rPr>
                <w:sz w:val="22"/>
                <w:szCs w:val="22"/>
              </w:rPr>
              <w:t>65.92</w:t>
            </w:r>
          </w:p>
        </w:tc>
        <w:tc>
          <w:tcPr>
            <w:tcW w:w="1028" w:type="dxa"/>
            <w:tcBorders>
              <w:top w:val="nil"/>
              <w:left w:val="nil"/>
              <w:right w:val="nil"/>
            </w:tcBorders>
            <w:shd w:val="clear" w:color="auto" w:fill="FFFFFF"/>
            <w:tcMar>
              <w:left w:w="67" w:type="dxa"/>
              <w:right w:w="67" w:type="dxa"/>
            </w:tcMar>
            <w:vAlign w:val="bottom"/>
          </w:tcPr>
          <w:p w14:paraId="4C991C6A" w14:textId="77777777" w:rsidR="00323811" w:rsidRPr="00FD217E" w:rsidRDefault="00323811" w:rsidP="001F2201">
            <w:pPr>
              <w:keepNext/>
              <w:spacing w:after="0" w:line="240" w:lineRule="auto"/>
              <w:jc w:val="right"/>
              <w:rPr>
                <w:sz w:val="22"/>
                <w:szCs w:val="22"/>
              </w:rPr>
            </w:pPr>
            <w:r w:rsidRPr="00FD217E">
              <w:rPr>
                <w:sz w:val="22"/>
                <w:szCs w:val="22"/>
              </w:rPr>
              <w:t>1</w:t>
            </w:r>
            <w:r>
              <w:rPr>
                <w:sz w:val="22"/>
                <w:szCs w:val="22"/>
              </w:rPr>
              <w:t>,</w:t>
            </w:r>
            <w:r w:rsidRPr="00FD217E">
              <w:rPr>
                <w:sz w:val="22"/>
                <w:szCs w:val="22"/>
              </w:rPr>
              <w:t>186</w:t>
            </w:r>
          </w:p>
        </w:tc>
        <w:tc>
          <w:tcPr>
            <w:tcW w:w="1028" w:type="dxa"/>
            <w:tcBorders>
              <w:top w:val="nil"/>
              <w:left w:val="nil"/>
              <w:right w:val="nil"/>
            </w:tcBorders>
            <w:shd w:val="clear" w:color="auto" w:fill="FFFFFF"/>
            <w:tcMar>
              <w:left w:w="67" w:type="dxa"/>
              <w:right w:w="67" w:type="dxa"/>
            </w:tcMar>
            <w:vAlign w:val="bottom"/>
          </w:tcPr>
          <w:p w14:paraId="28E3F1B7" w14:textId="77777777" w:rsidR="00323811" w:rsidRPr="00FD217E" w:rsidRDefault="00323811" w:rsidP="001F2201">
            <w:pPr>
              <w:keepNext/>
              <w:spacing w:after="0" w:line="240" w:lineRule="auto"/>
              <w:jc w:val="right"/>
              <w:rPr>
                <w:sz w:val="22"/>
                <w:szCs w:val="22"/>
              </w:rPr>
            </w:pPr>
            <w:r w:rsidRPr="00FD217E">
              <w:rPr>
                <w:sz w:val="22"/>
                <w:szCs w:val="22"/>
              </w:rPr>
              <w:t>52.64</w:t>
            </w:r>
          </w:p>
        </w:tc>
      </w:tr>
      <w:tr w:rsidR="00323811" w:rsidRPr="00430A20" w14:paraId="1D7D2EA3" w14:textId="77777777" w:rsidTr="001F2201">
        <w:trPr>
          <w:cantSplit/>
          <w:trHeight w:val="386"/>
        </w:trPr>
        <w:tc>
          <w:tcPr>
            <w:tcW w:w="5670" w:type="dxa"/>
            <w:tcBorders>
              <w:top w:val="nil"/>
              <w:left w:val="nil"/>
              <w:bottom w:val="single" w:sz="4" w:space="0" w:color="auto"/>
              <w:right w:val="nil"/>
            </w:tcBorders>
            <w:shd w:val="clear" w:color="auto" w:fill="FFFFFF"/>
            <w:tcMar>
              <w:left w:w="67" w:type="dxa"/>
              <w:right w:w="67" w:type="dxa"/>
            </w:tcMar>
          </w:tcPr>
          <w:p w14:paraId="23186416" w14:textId="77777777" w:rsidR="00323811" w:rsidRPr="00FD217E" w:rsidRDefault="00323811" w:rsidP="001F2201">
            <w:pPr>
              <w:spacing w:after="0" w:line="240" w:lineRule="auto"/>
              <w:jc w:val="left"/>
              <w:rPr>
                <w:b/>
                <w:sz w:val="22"/>
                <w:szCs w:val="22"/>
              </w:rPr>
            </w:pPr>
            <w:r w:rsidRPr="00FD217E">
              <w:rPr>
                <w:sz w:val="22"/>
                <w:szCs w:val="22"/>
              </w:rPr>
              <w:t>No, I still do not use contraception</w:t>
            </w:r>
          </w:p>
        </w:tc>
        <w:tc>
          <w:tcPr>
            <w:tcW w:w="1027" w:type="dxa"/>
            <w:tcBorders>
              <w:top w:val="nil"/>
              <w:left w:val="nil"/>
              <w:bottom w:val="single" w:sz="4" w:space="0" w:color="auto"/>
              <w:right w:val="nil"/>
            </w:tcBorders>
            <w:shd w:val="clear" w:color="auto" w:fill="FFFFFF"/>
            <w:tcMar>
              <w:left w:w="67" w:type="dxa"/>
              <w:right w:w="67" w:type="dxa"/>
            </w:tcMar>
            <w:vAlign w:val="bottom"/>
          </w:tcPr>
          <w:p w14:paraId="79C476AE" w14:textId="77777777" w:rsidR="00323811" w:rsidRPr="00FD217E" w:rsidRDefault="00323811" w:rsidP="001F2201">
            <w:pPr>
              <w:spacing w:after="0" w:line="240" w:lineRule="auto"/>
              <w:jc w:val="right"/>
              <w:rPr>
                <w:sz w:val="22"/>
                <w:szCs w:val="22"/>
              </w:rPr>
            </w:pPr>
            <w:r w:rsidRPr="00FD217E">
              <w:rPr>
                <w:sz w:val="22"/>
                <w:szCs w:val="22"/>
              </w:rPr>
              <w:t>384</w:t>
            </w:r>
          </w:p>
        </w:tc>
        <w:tc>
          <w:tcPr>
            <w:tcW w:w="1028" w:type="dxa"/>
            <w:tcBorders>
              <w:top w:val="nil"/>
              <w:left w:val="nil"/>
              <w:bottom w:val="single" w:sz="4" w:space="0" w:color="auto"/>
              <w:right w:val="nil"/>
            </w:tcBorders>
            <w:shd w:val="clear" w:color="auto" w:fill="FFFFFF"/>
            <w:tcMar>
              <w:left w:w="67" w:type="dxa"/>
              <w:right w:w="67" w:type="dxa"/>
            </w:tcMar>
            <w:vAlign w:val="bottom"/>
          </w:tcPr>
          <w:p w14:paraId="0109F77D" w14:textId="77777777" w:rsidR="00323811" w:rsidRPr="00FD217E" w:rsidRDefault="00323811" w:rsidP="001F2201">
            <w:pPr>
              <w:spacing w:after="0" w:line="240" w:lineRule="auto"/>
              <w:jc w:val="right"/>
              <w:rPr>
                <w:sz w:val="22"/>
                <w:szCs w:val="22"/>
              </w:rPr>
            </w:pPr>
            <w:r w:rsidRPr="00FD217E">
              <w:rPr>
                <w:sz w:val="22"/>
                <w:szCs w:val="22"/>
              </w:rPr>
              <w:t>19.47</w:t>
            </w:r>
          </w:p>
        </w:tc>
        <w:tc>
          <w:tcPr>
            <w:tcW w:w="1028" w:type="dxa"/>
            <w:tcBorders>
              <w:top w:val="nil"/>
              <w:left w:val="nil"/>
              <w:bottom w:val="single" w:sz="4" w:space="0" w:color="auto"/>
              <w:right w:val="nil"/>
            </w:tcBorders>
            <w:shd w:val="clear" w:color="auto" w:fill="FFFFFF"/>
            <w:tcMar>
              <w:left w:w="67" w:type="dxa"/>
              <w:right w:w="67" w:type="dxa"/>
            </w:tcMar>
            <w:vAlign w:val="bottom"/>
          </w:tcPr>
          <w:p w14:paraId="766816B4" w14:textId="77777777" w:rsidR="00323811" w:rsidRPr="00FD217E" w:rsidRDefault="00323811" w:rsidP="001F2201">
            <w:pPr>
              <w:spacing w:after="0" w:line="240" w:lineRule="auto"/>
              <w:jc w:val="right"/>
              <w:rPr>
                <w:sz w:val="22"/>
                <w:szCs w:val="22"/>
              </w:rPr>
            </w:pPr>
            <w:r w:rsidRPr="00FD217E">
              <w:rPr>
                <w:sz w:val="22"/>
                <w:szCs w:val="22"/>
              </w:rPr>
              <w:t>983</w:t>
            </w:r>
          </w:p>
        </w:tc>
        <w:tc>
          <w:tcPr>
            <w:tcW w:w="1028" w:type="dxa"/>
            <w:tcBorders>
              <w:top w:val="nil"/>
              <w:left w:val="nil"/>
              <w:bottom w:val="single" w:sz="4" w:space="0" w:color="auto"/>
              <w:right w:val="nil"/>
            </w:tcBorders>
            <w:shd w:val="clear" w:color="auto" w:fill="FFFFFF"/>
            <w:tcMar>
              <w:left w:w="67" w:type="dxa"/>
              <w:right w:w="67" w:type="dxa"/>
            </w:tcMar>
            <w:vAlign w:val="bottom"/>
          </w:tcPr>
          <w:p w14:paraId="123BDC40" w14:textId="77777777" w:rsidR="00323811" w:rsidRPr="00FD217E" w:rsidRDefault="00323811" w:rsidP="001F2201">
            <w:pPr>
              <w:spacing w:after="0" w:line="240" w:lineRule="auto"/>
              <w:jc w:val="right"/>
              <w:rPr>
                <w:sz w:val="22"/>
                <w:szCs w:val="22"/>
              </w:rPr>
            </w:pPr>
            <w:r w:rsidRPr="00FD217E">
              <w:rPr>
                <w:sz w:val="22"/>
                <w:szCs w:val="22"/>
              </w:rPr>
              <w:t>43.63</w:t>
            </w:r>
          </w:p>
        </w:tc>
      </w:tr>
    </w:tbl>
    <w:p w14:paraId="6672DD35" w14:textId="77777777" w:rsidR="00323811" w:rsidRDefault="00323811" w:rsidP="00323811"/>
    <w:p w14:paraId="5F9D2AB8" w14:textId="77777777" w:rsidR="00323811" w:rsidRPr="00FE5C3D" w:rsidRDefault="00323811" w:rsidP="00323811">
      <w:pPr>
        <w:pStyle w:val="Heading3"/>
      </w:pPr>
      <w:bookmarkStart w:id="451" w:name="_Toc63874982"/>
      <w:bookmarkStart w:id="452" w:name="_Toc71813705"/>
      <w:r w:rsidRPr="00FE5C3D">
        <w:t xml:space="preserve">Type of contraceptives used during the COVID-19 </w:t>
      </w:r>
      <w:proofErr w:type="gramStart"/>
      <w:r w:rsidRPr="00FE5C3D">
        <w:t>pandemic</w:t>
      </w:r>
      <w:bookmarkEnd w:id="451"/>
      <w:bookmarkEnd w:id="452"/>
      <w:proofErr w:type="gramEnd"/>
    </w:p>
    <w:p w14:paraId="7DD148B6" w14:textId="77777777" w:rsidR="001F2201" w:rsidRDefault="001F2201" w:rsidP="001F2201">
      <w:pPr>
        <w:spacing w:after="0" w:line="240" w:lineRule="auto"/>
      </w:pPr>
    </w:p>
    <w:p w14:paraId="2B7CC756" w14:textId="06582006" w:rsidR="00323811" w:rsidRDefault="00323811" w:rsidP="00323811">
      <w:r>
        <w:t>Women were asked about their use of 13 types of contraceptive methods during the COVID-19 pandemic, which were classified into the following groups (Harris et al; 2020):</w:t>
      </w:r>
    </w:p>
    <w:p w14:paraId="6CF7F6B2" w14:textId="62FBDD6D" w:rsidR="00323811" w:rsidRDefault="00323811" w:rsidP="00E63822">
      <w:pPr>
        <w:pStyle w:val="ListParagraph"/>
        <w:numPr>
          <w:ilvl w:val="0"/>
          <w:numId w:val="18"/>
        </w:numPr>
      </w:pPr>
      <w:r>
        <w:t xml:space="preserve">short-acting contraceptives (i.e., the combined </w:t>
      </w:r>
      <w:r w:rsidR="00DC6A35">
        <w:t>OCP</w:t>
      </w:r>
      <w:r>
        <w:t xml:space="preserve">, the progesterone only pill, an unknown type of </w:t>
      </w:r>
      <w:r w:rsidR="00DC6A35">
        <w:t>OCP</w:t>
      </w:r>
      <w:r>
        <w:t>, vaginal ring, and hormone injection</w:t>
      </w:r>
      <w:proofErr w:type="gramStart"/>
      <w:r>
        <w:t>);</w:t>
      </w:r>
      <w:proofErr w:type="gramEnd"/>
      <w:r>
        <w:t xml:space="preserve"> </w:t>
      </w:r>
    </w:p>
    <w:p w14:paraId="7FBFFD4D" w14:textId="77777777" w:rsidR="00323811" w:rsidRDefault="00323811" w:rsidP="00E63822">
      <w:pPr>
        <w:pStyle w:val="ListParagraph"/>
        <w:numPr>
          <w:ilvl w:val="0"/>
          <w:numId w:val="18"/>
        </w:numPr>
      </w:pPr>
      <w:proofErr w:type="gramStart"/>
      <w:r>
        <w:t>condoms;</w:t>
      </w:r>
      <w:proofErr w:type="gramEnd"/>
      <w:r>
        <w:t xml:space="preserve"> </w:t>
      </w:r>
    </w:p>
    <w:p w14:paraId="03656FE2" w14:textId="77777777" w:rsidR="00323811" w:rsidRDefault="00323811" w:rsidP="00E63822">
      <w:pPr>
        <w:pStyle w:val="ListParagraph"/>
        <w:numPr>
          <w:ilvl w:val="0"/>
          <w:numId w:val="18"/>
        </w:numPr>
      </w:pPr>
      <w:r>
        <w:t xml:space="preserve">emergency </w:t>
      </w:r>
      <w:proofErr w:type="gramStart"/>
      <w:r>
        <w:t>contraception;</w:t>
      </w:r>
      <w:proofErr w:type="gramEnd"/>
      <w:r>
        <w:t xml:space="preserve"> </w:t>
      </w:r>
    </w:p>
    <w:p w14:paraId="6581DCC8" w14:textId="76BA9149" w:rsidR="00323811" w:rsidRDefault="00525257" w:rsidP="00E63822">
      <w:pPr>
        <w:pStyle w:val="ListParagraph"/>
        <w:numPr>
          <w:ilvl w:val="0"/>
          <w:numId w:val="18"/>
        </w:numPr>
      </w:pPr>
      <w:r>
        <w:lastRenderedPageBreak/>
        <w:t>LARCs</w:t>
      </w:r>
      <w:r w:rsidR="00323811">
        <w:t xml:space="preserve"> (i.e., contraceptive implant, copper IUD, and progesterone IUD</w:t>
      </w:r>
      <w:proofErr w:type="gramStart"/>
      <w:r w:rsidR="00323811">
        <w:t>);</w:t>
      </w:r>
      <w:proofErr w:type="gramEnd"/>
      <w:r w:rsidR="00323811">
        <w:t xml:space="preserve"> </w:t>
      </w:r>
    </w:p>
    <w:p w14:paraId="41FFE0E3" w14:textId="5875FD08" w:rsidR="00323811" w:rsidRDefault="00323811" w:rsidP="00E63822">
      <w:pPr>
        <w:pStyle w:val="ListParagraph"/>
        <w:numPr>
          <w:ilvl w:val="0"/>
          <w:numId w:val="18"/>
        </w:numPr>
      </w:pPr>
      <w:r>
        <w:t xml:space="preserve">natural methods (i.e., withdrawal method and </w:t>
      </w:r>
      <w:r w:rsidR="00F24603">
        <w:rPr>
          <w:bCs/>
        </w:rPr>
        <w:t xml:space="preserve">fertility awareness </w:t>
      </w:r>
      <w:r>
        <w:t xml:space="preserve">period method); and </w:t>
      </w:r>
    </w:p>
    <w:p w14:paraId="10634474" w14:textId="77777777" w:rsidR="00323811" w:rsidRDefault="00323811" w:rsidP="00E63822">
      <w:pPr>
        <w:pStyle w:val="ListParagraph"/>
        <w:numPr>
          <w:ilvl w:val="0"/>
          <w:numId w:val="18"/>
        </w:numPr>
      </w:pPr>
      <w:r>
        <w:t>other (any contraceptive method not listed).</w:t>
      </w:r>
    </w:p>
    <w:p w14:paraId="4D7FF926" w14:textId="566EDFA3" w:rsidR="00323811" w:rsidRDefault="00323811" w:rsidP="00323811">
      <w:r>
        <w:t>Among women aged 25-31 who indicated that they were not currently pregnant or trying to become pregnant (</w:t>
      </w:r>
      <w:r w:rsidR="004A5D9E">
        <w:t xml:space="preserve">N = </w:t>
      </w:r>
      <w:r>
        <w:t xml:space="preserve">1,750), short-acting contraceptive methods were the most common contraceptive method used since the beginning of the COVID-19 crisis. Around one in three women (37%) indicated they used this option, which was most commonly the combined </w:t>
      </w:r>
      <w:r w:rsidR="00DC6A35">
        <w:t>OCP</w:t>
      </w:r>
      <w:r>
        <w:t>, but also included the progesterone-only pill (the ‘mini-pill’), the hormonal injection, and the vaginal ring. More than a quarter of women aged 25-31 reported using condoms (28%) and LARC (28%). Natural methods were reported by 16% of women aged 25-31, while 2% reported that they had used emergency contraception since the beginning of the pandemic (</w:t>
      </w:r>
      <w:r>
        <w:fldChar w:fldCharType="begin"/>
      </w:r>
      <w:r>
        <w:instrText xml:space="preserve"> REF _Ref63430635 \h </w:instrText>
      </w:r>
      <w:r>
        <w:fldChar w:fldCharType="separate"/>
      </w:r>
      <w:r w:rsidR="00A660D1">
        <w:t xml:space="preserve">Figure </w:t>
      </w:r>
      <w:r w:rsidR="00A660D1">
        <w:rPr>
          <w:noProof/>
        </w:rPr>
        <w:t>10</w:t>
      </w:r>
      <w:r w:rsidR="00A660D1">
        <w:noBreakHyphen/>
      </w:r>
      <w:r w:rsidR="00A660D1">
        <w:rPr>
          <w:noProof/>
        </w:rPr>
        <w:t>3</w:t>
      </w:r>
      <w:r>
        <w:fldChar w:fldCharType="end"/>
      </w:r>
      <w:r>
        <w:t xml:space="preserve">). </w:t>
      </w:r>
    </w:p>
    <w:p w14:paraId="418613C0" w14:textId="386359BB" w:rsidR="00323811" w:rsidRDefault="00323811" w:rsidP="00323811">
      <w:r>
        <w:t>Compared to data collected at the last main ALSWH survey of women born 1989-95 (2019), women during the pandemic were less likely to use condoms, more likely to use LARC, and more likely to use no contraception. Overall, the differences were minimal and reflect changes that occurred both within the context of the pandemic and those changes in use that ordinarily occur as time passes.</w:t>
      </w:r>
    </w:p>
    <w:p w14:paraId="4FB08AA2" w14:textId="77777777" w:rsidR="00323811" w:rsidRDefault="00323811" w:rsidP="00323811"/>
    <w:p w14:paraId="42C3598B" w14:textId="77777777" w:rsidR="00323811" w:rsidRDefault="00323811" w:rsidP="001F2201">
      <w:pPr>
        <w:spacing w:after="40" w:line="240" w:lineRule="auto"/>
      </w:pPr>
      <w:r>
        <w:rPr>
          <w:noProof/>
          <w:lang w:eastAsia="en-AU"/>
        </w:rPr>
        <w:lastRenderedPageBreak/>
        <w:drawing>
          <wp:inline distT="0" distB="0" distL="0" distR="0" wp14:anchorId="7125AB31" wp14:editId="4D255F66">
            <wp:extent cx="6120130" cy="35845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B4F0A87" w14:textId="6089CEEC" w:rsidR="00323811" w:rsidRDefault="00323811" w:rsidP="00323811">
      <w:pPr>
        <w:pStyle w:val="Caption"/>
      </w:pPr>
      <w:bookmarkStart w:id="453" w:name="_Ref63430635"/>
      <w:r>
        <w:t xml:space="preserve">Figure </w:t>
      </w:r>
      <w:r w:rsidR="00EC5726">
        <w:fldChar w:fldCharType="begin"/>
      </w:r>
      <w:r w:rsidR="00EC5726">
        <w:instrText xml:space="preserve"> STYLEREF 1 \s </w:instrText>
      </w:r>
      <w:r w:rsidR="00EC5726">
        <w:fldChar w:fldCharType="separate"/>
      </w:r>
      <w:r w:rsidR="00A660D1">
        <w:rPr>
          <w:noProof/>
        </w:rPr>
        <w:t>10</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bookmarkEnd w:id="453"/>
      <w:r>
        <w:t xml:space="preserve"> Contraceptive methods used among</w:t>
      </w:r>
      <w:r w:rsidRPr="00BA619F">
        <w:t xml:space="preserve"> women aged 25-31 years</w:t>
      </w:r>
      <w:r>
        <w:t xml:space="preserve">, as reported at last main ALSWH survey (2019) and during the </w:t>
      </w:r>
      <w:r w:rsidRPr="00BA619F">
        <w:t xml:space="preserve">COVID-19 pandemic </w:t>
      </w:r>
      <w:r>
        <w:t>(</w:t>
      </w:r>
      <w:proofErr w:type="gramStart"/>
      <w:r>
        <w:t>at</w:t>
      </w:r>
      <w:proofErr w:type="gramEnd"/>
      <w:r>
        <w:t xml:space="preserve"> September 2020).</w:t>
      </w:r>
    </w:p>
    <w:p w14:paraId="0253BF81" w14:textId="77777777" w:rsidR="00323811" w:rsidRDefault="00323811" w:rsidP="001F2201">
      <w:pPr>
        <w:spacing w:after="0" w:line="240" w:lineRule="auto"/>
      </w:pPr>
    </w:p>
    <w:p w14:paraId="61E65EE6" w14:textId="78C8E539" w:rsidR="00323811" w:rsidRDefault="00323811" w:rsidP="00323811">
      <w:r>
        <w:t>Among women aged 42-47 who indicated that they were not currently pregnant or not trying to become pregnant during the pandemic (</w:t>
      </w:r>
      <w:r w:rsidR="004A5D9E">
        <w:t xml:space="preserve">N = </w:t>
      </w:r>
      <w:r>
        <w:t>2,207), 50% indicated that they were using none of the listed contraceptives (</w:t>
      </w:r>
      <w:r>
        <w:fldChar w:fldCharType="begin"/>
      </w:r>
      <w:r>
        <w:instrText xml:space="preserve"> REF _Ref63430625 \h </w:instrText>
      </w:r>
      <w:r>
        <w:fldChar w:fldCharType="separate"/>
      </w:r>
      <w:r w:rsidR="00A660D1">
        <w:t xml:space="preserve">Figure </w:t>
      </w:r>
      <w:r w:rsidR="00A660D1">
        <w:rPr>
          <w:noProof/>
        </w:rPr>
        <w:t>10</w:t>
      </w:r>
      <w:r w:rsidR="00A660D1">
        <w:noBreakHyphen/>
      </w:r>
      <w:r w:rsidR="00A660D1">
        <w:rPr>
          <w:noProof/>
        </w:rPr>
        <w:t>4</w:t>
      </w:r>
      <w:r>
        <w:fldChar w:fldCharType="end"/>
      </w:r>
      <w:r>
        <w:t>). The most common contraceptive methods reported include LARC (18%), short-acting methods (12%), and condoms (9%). Less than 1% of women aged 42-47 reported using emergency contraception.</w:t>
      </w:r>
      <w:r w:rsidRPr="00327AD2">
        <w:t xml:space="preserve"> </w:t>
      </w:r>
      <w:r>
        <w:t>During the COVID-19 pandemic, women were less likely to report using condoms (9% versus 15%), and more likely to use no contraception (49% versus 46%), compared to contraceptive methods reported before the pandemic (reported at the last main ALSWH survey in 2018).</w:t>
      </w:r>
    </w:p>
    <w:p w14:paraId="5DD38FBF" w14:textId="77777777" w:rsidR="00323811" w:rsidRDefault="00323811" w:rsidP="00323811"/>
    <w:p w14:paraId="183E7C57" w14:textId="77777777" w:rsidR="00323811" w:rsidRDefault="00323811" w:rsidP="001F2201">
      <w:pPr>
        <w:spacing w:after="40" w:line="240" w:lineRule="auto"/>
      </w:pPr>
      <w:r w:rsidRPr="00327AD2">
        <w:rPr>
          <w:noProof/>
          <w:lang w:eastAsia="en-AU"/>
        </w:rPr>
        <w:lastRenderedPageBreak/>
        <w:t xml:space="preserve"> </w:t>
      </w:r>
      <w:r>
        <w:rPr>
          <w:noProof/>
          <w:lang w:eastAsia="en-AU"/>
        </w:rPr>
        <w:drawing>
          <wp:inline distT="0" distB="0" distL="0" distR="0" wp14:anchorId="2DC9BBC6" wp14:editId="2F356E1A">
            <wp:extent cx="6120130" cy="35845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034C2F0" w14:textId="420A4757" w:rsidR="00323811" w:rsidRDefault="00323811" w:rsidP="00323811">
      <w:pPr>
        <w:pStyle w:val="Caption"/>
      </w:pPr>
      <w:bookmarkStart w:id="454" w:name="_Ref63430625"/>
      <w:r>
        <w:t xml:space="preserve">Figure </w:t>
      </w:r>
      <w:r w:rsidR="00EC5726">
        <w:fldChar w:fldCharType="begin"/>
      </w:r>
      <w:r w:rsidR="00EC5726">
        <w:instrText xml:space="preserve"> STYLEREF 1 \s </w:instrText>
      </w:r>
      <w:r w:rsidR="00EC5726">
        <w:fldChar w:fldCharType="separate"/>
      </w:r>
      <w:r w:rsidR="00A660D1">
        <w:rPr>
          <w:noProof/>
        </w:rPr>
        <w:t>10</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4</w:t>
      </w:r>
      <w:r w:rsidR="00EC5726">
        <w:rPr>
          <w:noProof/>
        </w:rPr>
        <w:fldChar w:fldCharType="end"/>
      </w:r>
      <w:bookmarkEnd w:id="454"/>
      <w:r>
        <w:t xml:space="preserve"> Contraceptive methods used among</w:t>
      </w:r>
      <w:r w:rsidRPr="00BA619F">
        <w:t xml:space="preserve"> women aged </w:t>
      </w:r>
      <w:r>
        <w:t>42-47</w:t>
      </w:r>
      <w:r w:rsidRPr="00BA619F">
        <w:t xml:space="preserve"> years</w:t>
      </w:r>
      <w:r>
        <w:t>, as reported at last main ALSWH survey (2018) and during</w:t>
      </w:r>
      <w:r w:rsidRPr="00BA619F">
        <w:t xml:space="preserve"> </w:t>
      </w:r>
      <w:r>
        <w:t xml:space="preserve">the </w:t>
      </w:r>
      <w:r w:rsidRPr="00BA619F">
        <w:t xml:space="preserve">COVID-19 pandemic </w:t>
      </w:r>
      <w:r>
        <w:t>(</w:t>
      </w:r>
      <w:proofErr w:type="gramStart"/>
      <w:r>
        <w:t>at</w:t>
      </w:r>
      <w:proofErr w:type="gramEnd"/>
      <w:r>
        <w:t xml:space="preserve"> September 2020).</w:t>
      </w:r>
      <w:r w:rsidDel="00327AD2">
        <w:t xml:space="preserve"> </w:t>
      </w:r>
    </w:p>
    <w:p w14:paraId="732746E7" w14:textId="77777777" w:rsidR="00323811" w:rsidRPr="00FE5C3D" w:rsidRDefault="00323811" w:rsidP="00323811"/>
    <w:p w14:paraId="44D80454" w14:textId="390EDD3A" w:rsidR="00323811" w:rsidRDefault="00323811" w:rsidP="00323811">
      <w:pPr>
        <w:pStyle w:val="Heading3"/>
      </w:pPr>
      <w:bookmarkStart w:id="455" w:name="_Toc63874983"/>
      <w:bookmarkStart w:id="456" w:name="_Toc71813706"/>
      <w:r w:rsidRPr="001F2D9D">
        <w:t>Number of contraceptive</w:t>
      </w:r>
      <w:r w:rsidR="00CA474E">
        <w:t xml:space="preserve"> methods</w:t>
      </w:r>
      <w:r w:rsidRPr="001F2D9D">
        <w:t xml:space="preserve"> used during the COVID-19 </w:t>
      </w:r>
      <w:proofErr w:type="gramStart"/>
      <w:r w:rsidRPr="001F2D9D">
        <w:t>pandemic</w:t>
      </w:r>
      <w:bookmarkEnd w:id="455"/>
      <w:bookmarkEnd w:id="456"/>
      <w:proofErr w:type="gramEnd"/>
    </w:p>
    <w:p w14:paraId="0A49B99D" w14:textId="77777777" w:rsidR="001F2201" w:rsidRPr="001F2201" w:rsidRDefault="001F2201" w:rsidP="001F2201">
      <w:pPr>
        <w:spacing w:after="0" w:line="240" w:lineRule="auto"/>
      </w:pPr>
    </w:p>
    <w:p w14:paraId="2E2AE076" w14:textId="504CB8E1" w:rsidR="00323811" w:rsidRDefault="00323811" w:rsidP="00323811">
      <w:r>
        <w:t>The number of contraceptive methods used differed between cohorts (</w:t>
      </w:r>
      <w:r>
        <w:fldChar w:fldCharType="begin"/>
      </w:r>
      <w:r>
        <w:instrText xml:space="preserve"> REF _Ref63430608 \h </w:instrText>
      </w:r>
      <w:r>
        <w:fldChar w:fldCharType="separate"/>
      </w:r>
      <w:r w:rsidR="00A660D1">
        <w:t xml:space="preserve">Figure </w:t>
      </w:r>
      <w:r w:rsidR="00A660D1">
        <w:rPr>
          <w:noProof/>
        </w:rPr>
        <w:t>10</w:t>
      </w:r>
      <w:r w:rsidR="00A660D1">
        <w:noBreakHyphen/>
      </w:r>
      <w:r w:rsidR="00A660D1">
        <w:rPr>
          <w:noProof/>
        </w:rPr>
        <w:t>5</w:t>
      </w:r>
      <w:r>
        <w:fldChar w:fldCharType="end"/>
      </w:r>
      <w:r>
        <w:t xml:space="preserve">), with women aged 25-31 more likely to report using multiple contraceptive methods than women aged 42-47. Among women aged 25-31 who were using contraception, 70% used one type of contraceptive only, 24% used two contraceptive types (condoms were </w:t>
      </w:r>
      <w:proofErr w:type="gramStart"/>
      <w:r>
        <w:t>most commonly used</w:t>
      </w:r>
      <w:proofErr w:type="gramEnd"/>
      <w:r>
        <w:t xml:space="preserve"> with either a short-acting contraceptive like the </w:t>
      </w:r>
      <w:r w:rsidR="00DC6A35">
        <w:t>OCP</w:t>
      </w:r>
      <w:r>
        <w:t>, or with a LARC), and 6% used three or more types of contraceptives. Among women aged 42-47 who were using contraception, 91% reported using one type of contraceptive only, with 8% using two types, and 1% using three or more types of contraception.</w:t>
      </w:r>
    </w:p>
    <w:p w14:paraId="3DF1CF75" w14:textId="77777777" w:rsidR="00323811" w:rsidRDefault="00323811" w:rsidP="001F2201">
      <w:pPr>
        <w:spacing w:after="40" w:line="240" w:lineRule="auto"/>
      </w:pPr>
      <w:r>
        <w:rPr>
          <w:noProof/>
          <w:lang w:eastAsia="en-AU"/>
        </w:rPr>
        <w:lastRenderedPageBreak/>
        <w:drawing>
          <wp:inline distT="0" distB="0" distL="0" distR="0" wp14:anchorId="2FCDA6C0" wp14:editId="7F82DC47">
            <wp:extent cx="6091238" cy="3686175"/>
            <wp:effectExtent l="0" t="0" r="508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B08503" w14:textId="32F58B7F" w:rsidR="00323811" w:rsidRDefault="00323811" w:rsidP="00323811">
      <w:pPr>
        <w:pStyle w:val="Caption"/>
      </w:pPr>
      <w:bookmarkStart w:id="457" w:name="_Ref63430608"/>
      <w:r>
        <w:t xml:space="preserve">Figure </w:t>
      </w:r>
      <w:r w:rsidR="00EC5726">
        <w:fldChar w:fldCharType="begin"/>
      </w:r>
      <w:r w:rsidR="00EC5726">
        <w:instrText xml:space="preserve"> STYLEREF 1 \s </w:instrText>
      </w:r>
      <w:r w:rsidR="00EC5726">
        <w:fldChar w:fldCharType="separate"/>
      </w:r>
      <w:r w:rsidR="00A660D1">
        <w:rPr>
          <w:noProof/>
        </w:rPr>
        <w:t>10</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5</w:t>
      </w:r>
      <w:r w:rsidR="00EC5726">
        <w:rPr>
          <w:noProof/>
        </w:rPr>
        <w:fldChar w:fldCharType="end"/>
      </w:r>
      <w:bookmarkEnd w:id="457"/>
      <w:r>
        <w:t xml:space="preserve"> Number of contraceptive types used by women during the COVID-19 pandemic (</w:t>
      </w:r>
      <w:proofErr w:type="gramStart"/>
      <w:r>
        <w:t>at</w:t>
      </w:r>
      <w:proofErr w:type="gramEnd"/>
      <w:r>
        <w:t xml:space="preserve"> September 2020), among women aged 25-31 years and 42-47 years.</w:t>
      </w:r>
    </w:p>
    <w:p w14:paraId="0EEB7ED6" w14:textId="77777777" w:rsidR="00323811" w:rsidRPr="001F2D9D" w:rsidRDefault="00323811" w:rsidP="00323811"/>
    <w:p w14:paraId="7B6D9ACD" w14:textId="77777777" w:rsidR="00323811" w:rsidRPr="001F2D9D" w:rsidRDefault="00323811" w:rsidP="00323811">
      <w:pPr>
        <w:pStyle w:val="Heading3"/>
      </w:pPr>
      <w:bookmarkStart w:id="458" w:name="_Difficulties_accessing_contraceptio"/>
      <w:bookmarkStart w:id="459" w:name="_Toc63874984"/>
      <w:bookmarkStart w:id="460" w:name="_Toc71813707"/>
      <w:bookmarkEnd w:id="458"/>
      <w:r w:rsidRPr="001F2D9D">
        <w:t xml:space="preserve">Difficulties accessing contraception during the COVID-19 </w:t>
      </w:r>
      <w:proofErr w:type="gramStart"/>
      <w:r w:rsidRPr="001F2D9D">
        <w:t>pandemic</w:t>
      </w:r>
      <w:bookmarkEnd w:id="459"/>
      <w:bookmarkEnd w:id="460"/>
      <w:proofErr w:type="gramEnd"/>
    </w:p>
    <w:p w14:paraId="1D6394D1" w14:textId="77777777" w:rsidR="001F2201" w:rsidRDefault="001F2201" w:rsidP="001F2201">
      <w:pPr>
        <w:spacing w:after="0" w:line="240" w:lineRule="auto"/>
      </w:pPr>
    </w:p>
    <w:p w14:paraId="36D8A59E" w14:textId="04186B2B" w:rsidR="00323811" w:rsidRDefault="00323811" w:rsidP="00323811">
      <w:r>
        <w:t xml:space="preserve">Among women aged 25-31, 6% reported difficulty accessing contraception, most commonly the </w:t>
      </w:r>
      <w:r w:rsidR="00DC6A35">
        <w:t>OCP</w:t>
      </w:r>
      <w:r>
        <w:t xml:space="preserve"> (4%) and the progesterone IUD (1%). Of</w:t>
      </w:r>
      <w:r w:rsidR="00DC6A35">
        <w:t> </w:t>
      </w:r>
      <w:r>
        <w:t xml:space="preserve">women aged 42-47, 2% reported difficulty accessing contraception, most commonly the </w:t>
      </w:r>
      <w:r w:rsidR="00DC6A35">
        <w:t>OCP</w:t>
      </w:r>
      <w:r>
        <w:t xml:space="preserve"> (1%). Women elaborated on their experiences in obtaining contraception during the pandemic in the qualitative section of the survey. The results of these data are presented in the next section.</w:t>
      </w:r>
    </w:p>
    <w:p w14:paraId="3056794A" w14:textId="28AF845D" w:rsidR="00323811" w:rsidRDefault="00323811" w:rsidP="00323811">
      <w:pPr>
        <w:pStyle w:val="Heading2"/>
      </w:pPr>
      <w:bookmarkStart w:id="461" w:name="_What_women_said"/>
      <w:bookmarkStart w:id="462" w:name="_Toc63874985"/>
      <w:bookmarkStart w:id="463" w:name="_Toc71813708"/>
      <w:bookmarkEnd w:id="461"/>
      <w:r w:rsidRPr="001F2D9D">
        <w:t xml:space="preserve">What women said about the impact of the COVID-19 pandemic on their contraception use, pregnancy plans, and sexual and reproductive health: </w:t>
      </w:r>
      <w:r>
        <w:t>A</w:t>
      </w:r>
      <w:r w:rsidRPr="001F2D9D">
        <w:t xml:space="preserve"> qualitative </w:t>
      </w:r>
      <w:proofErr w:type="gramStart"/>
      <w:r w:rsidRPr="001F2D9D">
        <w:t>analysis</w:t>
      </w:r>
      <w:bookmarkEnd w:id="462"/>
      <w:bookmarkEnd w:id="463"/>
      <w:proofErr w:type="gramEnd"/>
    </w:p>
    <w:p w14:paraId="7075A8DE" w14:textId="77777777" w:rsidR="00E63822" w:rsidRPr="00E63822" w:rsidRDefault="00E63822" w:rsidP="00E63822">
      <w:pPr>
        <w:spacing w:after="0" w:line="240" w:lineRule="auto"/>
      </w:pPr>
    </w:p>
    <w:p w14:paraId="0077CC07" w14:textId="77777777" w:rsidR="00323811" w:rsidRDefault="00323811" w:rsidP="00323811">
      <w:r>
        <w:t xml:space="preserve">A total of 328 participants from the 1989-95 and 1973-78 cohorts provided free text comments in the COVID-19 Survey 10. Of the 328 comments, 178 women (39 from the 1989-95 cohort and 139 from the 1973-78 cohort) provided comments about their </w:t>
      </w:r>
      <w:r>
        <w:lastRenderedPageBreak/>
        <w:t>sexual and reproductive health. Comments which were not specific to experiences during the COVID-19 pandemic were excluded (</w:t>
      </w:r>
      <w:proofErr w:type="gramStart"/>
      <w:r>
        <w:t>e.g.</w:t>
      </w:r>
      <w:proofErr w:type="gramEnd"/>
      <w:r>
        <w:t xml:space="preserve"> </w:t>
      </w:r>
      <w:r w:rsidRPr="00946AF6">
        <w:rPr>
          <w:i/>
        </w:rPr>
        <w:t>‘My husband had vasectomy years ago’</w:t>
      </w:r>
      <w:r>
        <w:t xml:space="preserve"> or ‘</w:t>
      </w:r>
      <w:r w:rsidRPr="00946AF6">
        <w:rPr>
          <w:i/>
        </w:rPr>
        <w:t>I have had a hysterectomy so not relevant’</w:t>
      </w:r>
      <w:r>
        <w:t xml:space="preserve">). Therefore, the following qualitative thematic analysis includes comments from </w:t>
      </w:r>
      <w:r w:rsidRPr="00946AF6">
        <w:t>150 participants:</w:t>
      </w:r>
      <w:r>
        <w:t xml:space="preserve"> </w:t>
      </w:r>
      <w:r w:rsidRPr="00946AF6">
        <w:t>118 women from the 1989-95 cohort and 32</w:t>
      </w:r>
      <w:r>
        <w:t xml:space="preserve"> women from the 1973-78 cohort. </w:t>
      </w:r>
    </w:p>
    <w:p w14:paraId="0EDAC83E" w14:textId="3DC57574" w:rsidR="00323811" w:rsidRDefault="00323811" w:rsidP="00323811">
      <w:r>
        <w:t xml:space="preserve">Comments were coded using a thematic analysis technique. Thematic analysis, as detailed by Braun &amp; Clarke (2006), is a flexible analysis technique which has successfully been applied to free-text analysis. </w:t>
      </w:r>
      <w:r w:rsidR="00CA474E">
        <w:t>T</w:t>
      </w:r>
      <w:r>
        <w:t xml:space="preserve">hematic analysis involves familiarisation with the data, generation of initial codes, developing themes, reviewing themes, </w:t>
      </w:r>
      <w:proofErr w:type="gramStart"/>
      <w:r>
        <w:t>defining</w:t>
      </w:r>
      <w:proofErr w:type="gramEnd"/>
      <w:r>
        <w:t xml:space="preserve"> and naming themes, and producing the report.</w:t>
      </w:r>
    </w:p>
    <w:p w14:paraId="7A409FA1" w14:textId="77777777" w:rsidR="00323811" w:rsidRPr="001F2D9D" w:rsidRDefault="00323811" w:rsidP="00323811">
      <w:pPr>
        <w:pStyle w:val="Heading3"/>
      </w:pPr>
      <w:bookmarkStart w:id="464" w:name="_Toc63874986"/>
      <w:bookmarkStart w:id="465" w:name="_Toc71813709"/>
      <w:r w:rsidRPr="001F2D9D">
        <w:t>Results</w:t>
      </w:r>
      <w:bookmarkEnd w:id="464"/>
      <w:bookmarkEnd w:id="465"/>
    </w:p>
    <w:p w14:paraId="3FC7D9EE" w14:textId="77777777" w:rsidR="00E63822" w:rsidRDefault="00E63822" w:rsidP="00E63822">
      <w:pPr>
        <w:spacing w:after="0" w:line="240" w:lineRule="auto"/>
      </w:pPr>
    </w:p>
    <w:p w14:paraId="1C38D62B" w14:textId="577BB47C" w:rsidR="00323811" w:rsidRDefault="00323811" w:rsidP="00323811">
      <w:r>
        <w:t>Two major themes were generated from the qualitative analysis. The first of these was</w:t>
      </w:r>
      <w:r w:rsidRPr="000D6972">
        <w:t xml:space="preserve"> </w:t>
      </w:r>
      <w:r w:rsidRPr="008C25F1">
        <w:t>practices</w:t>
      </w:r>
      <w:r w:rsidRPr="00C013FF">
        <w:t xml:space="preserve"> of contraception use</w:t>
      </w:r>
      <w:r w:rsidRPr="00BE2466">
        <w:t xml:space="preserve">, and reproductive and sexual health. This theme included four subthemes: </w:t>
      </w:r>
      <w:r w:rsidRPr="008C25F1">
        <w:t>reproductive and sexual health service use</w:t>
      </w:r>
      <w:r w:rsidRPr="00C013FF">
        <w:t xml:space="preserve">, </w:t>
      </w:r>
      <w:r w:rsidRPr="008C25F1">
        <w:t>contraceptive practices</w:t>
      </w:r>
      <w:r w:rsidRPr="00C013FF">
        <w:t xml:space="preserve">, </w:t>
      </w:r>
      <w:r w:rsidRPr="008C25F1">
        <w:t>sexual activity</w:t>
      </w:r>
      <w:r w:rsidRPr="00C013FF">
        <w:t xml:space="preserve">, and </w:t>
      </w:r>
      <w:r w:rsidRPr="008C25F1">
        <w:t>fertility issues</w:t>
      </w:r>
      <w:r w:rsidRPr="00C013FF">
        <w:t>.</w:t>
      </w:r>
      <w:r>
        <w:t xml:space="preserve"> The second major theme was</w:t>
      </w:r>
      <w:r w:rsidRPr="00C013FF">
        <w:t xml:space="preserve"> </w:t>
      </w:r>
      <w:r w:rsidRPr="008C25F1">
        <w:t>attitudes and beliefs</w:t>
      </w:r>
      <w:r w:rsidRPr="00C013FF">
        <w:t xml:space="preserve"> towards contraception, reproductive and sexual health. This theme included two subthemes: </w:t>
      </w:r>
      <w:r w:rsidRPr="008C25F1">
        <w:t>attitudes towards having children</w:t>
      </w:r>
      <w:r w:rsidRPr="00C013FF">
        <w:t xml:space="preserve">, and </w:t>
      </w:r>
      <w:r w:rsidRPr="008C25F1">
        <w:t>pregnancy and birth</w:t>
      </w:r>
      <w:r w:rsidRPr="00C013FF">
        <w:t>.</w:t>
      </w:r>
    </w:p>
    <w:p w14:paraId="4B7CF66E" w14:textId="77777777" w:rsidR="00323811" w:rsidRPr="00FD217E" w:rsidRDefault="00323811" w:rsidP="00323811">
      <w:pPr>
        <w:pStyle w:val="Heading4"/>
        <w:numPr>
          <w:ilvl w:val="3"/>
          <w:numId w:val="0"/>
        </w:numPr>
        <w:spacing w:line="259" w:lineRule="auto"/>
        <w:ind w:left="864" w:hanging="864"/>
        <w:jc w:val="left"/>
        <w:rPr>
          <w:rFonts w:ascii="Arial" w:hAnsi="Arial" w:cs="Arial"/>
        </w:rPr>
      </w:pPr>
      <w:r w:rsidRPr="00FD217E">
        <w:rPr>
          <w:rFonts w:ascii="Arial" w:hAnsi="Arial" w:cs="Arial"/>
        </w:rPr>
        <w:t>Practices</w:t>
      </w:r>
    </w:p>
    <w:p w14:paraId="1406A664"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 xml:space="preserve">Reproductive and sexual health service use </w:t>
      </w:r>
    </w:p>
    <w:p w14:paraId="6A92BD94" w14:textId="0E380F34" w:rsidR="00CC34C6" w:rsidRPr="00837F6F" w:rsidRDefault="00323811" w:rsidP="0085420A">
      <w:r w:rsidRPr="00702B5D">
        <w:t xml:space="preserve">In adhering to </w:t>
      </w:r>
      <w:r>
        <w:t>COVID</w:t>
      </w:r>
      <w:r w:rsidRPr="00702B5D">
        <w:t xml:space="preserve">-19 restrictions and social distancing measures, reproductive and sexual health services were offered in a limited capacity during </w:t>
      </w:r>
      <w:r>
        <w:t>the COVID</w:t>
      </w:r>
      <w:r w:rsidRPr="00702B5D">
        <w:t>-19</w:t>
      </w:r>
      <w:r>
        <w:t xml:space="preserve"> pandemic</w:t>
      </w:r>
      <w:r w:rsidRPr="00702B5D">
        <w:t>.</w:t>
      </w:r>
      <w:r>
        <w:t xml:space="preserve"> Women noted limited availability of services, as well as self-limiting their use of services. </w:t>
      </w:r>
      <w:r w:rsidRPr="00702B5D">
        <w:t xml:space="preserve">Women from both cohorts discussed difficulty in accessing appointments for sexual </w:t>
      </w:r>
      <w:r>
        <w:t xml:space="preserve">health </w:t>
      </w:r>
      <w:r w:rsidRPr="00702B5D">
        <w:t>screening, contraception upkeep</w:t>
      </w:r>
      <w:r>
        <w:t>,</w:t>
      </w:r>
      <w:r w:rsidRPr="00702B5D">
        <w:t xml:space="preserve"> and</w:t>
      </w:r>
      <w:r>
        <w:t xml:space="preserve"> other</w:t>
      </w:r>
      <w:r w:rsidRPr="00702B5D">
        <w:t xml:space="preserve"> reproductive </w:t>
      </w:r>
      <w:r>
        <w:t xml:space="preserve">health </w:t>
      </w:r>
      <w:r w:rsidRPr="00702B5D">
        <w:t>services</w:t>
      </w:r>
      <w:r>
        <w:t>:</w:t>
      </w:r>
      <w:r w:rsidRPr="00702B5D">
        <w:rPr>
          <w:i/>
        </w:rPr>
        <w:t xml:space="preserve"> </w:t>
      </w:r>
    </w:p>
    <w:p w14:paraId="7661D24E" w14:textId="0757BA59" w:rsidR="00323811" w:rsidRDefault="00323811" w:rsidP="00E63822">
      <w:pPr>
        <w:ind w:left="720"/>
        <w:jc w:val="left"/>
      </w:pPr>
      <w:r w:rsidRPr="00702B5D">
        <w:rPr>
          <w:i/>
        </w:rPr>
        <w:t xml:space="preserve">Very hard to get a GP face to face visit for a </w:t>
      </w:r>
      <w:r>
        <w:t xml:space="preserve">[Pap] </w:t>
      </w:r>
      <w:r w:rsidRPr="00702B5D">
        <w:rPr>
          <w:i/>
        </w:rPr>
        <w:t>Smear.</w:t>
      </w:r>
      <w:r w:rsidR="00E63822">
        <w:rPr>
          <w:i/>
        </w:rPr>
        <w:t xml:space="preserve"> </w:t>
      </w:r>
      <w:r>
        <w:t>(</w:t>
      </w:r>
      <w:r w:rsidRPr="00702B5D">
        <w:t xml:space="preserve">1989-95 cohort </w:t>
      </w:r>
      <w:r>
        <w:t>participant)</w:t>
      </w:r>
    </w:p>
    <w:p w14:paraId="21CDFD03" w14:textId="77777777" w:rsidR="00323811" w:rsidRPr="00702B5D" w:rsidRDefault="00323811" w:rsidP="00323811">
      <w:pPr>
        <w:ind w:firstLine="720"/>
        <w:jc w:val="center"/>
      </w:pPr>
    </w:p>
    <w:p w14:paraId="488FCB9E" w14:textId="28646803" w:rsidR="00323811" w:rsidRDefault="00323811" w:rsidP="004A5D9E">
      <w:pPr>
        <w:ind w:left="720"/>
        <w:jc w:val="left"/>
      </w:pPr>
      <w:r w:rsidRPr="00702B5D">
        <w:rPr>
          <w:i/>
        </w:rPr>
        <w:lastRenderedPageBreak/>
        <w:t>Covid has impacted accessibility of maternity and GP services in our small rural town - it has been more difficult to engage with services.</w:t>
      </w:r>
      <w:r w:rsidR="00E63822">
        <w:rPr>
          <w:i/>
        </w:rPr>
        <w:t xml:space="preserve"> </w:t>
      </w:r>
      <w:r>
        <w:t>(</w:t>
      </w:r>
      <w:r w:rsidRPr="00702B5D">
        <w:t xml:space="preserve">1989-95 cohort </w:t>
      </w:r>
      <w:r>
        <w:t>participant)</w:t>
      </w:r>
    </w:p>
    <w:p w14:paraId="7291B274" w14:textId="7A78D841" w:rsidR="00323811" w:rsidRDefault="00323811" w:rsidP="004A5D9E">
      <w:pPr>
        <w:ind w:left="720"/>
        <w:jc w:val="left"/>
      </w:pPr>
      <w:r w:rsidRPr="00702B5D">
        <w:rPr>
          <w:i/>
        </w:rPr>
        <w:t>Difficulty in sourcing elective surgery to have Mirena replaced due to limited elective surgery options.</w:t>
      </w:r>
      <w:r w:rsidR="00E63822">
        <w:rPr>
          <w:i/>
        </w:rPr>
        <w:t xml:space="preserve"> </w:t>
      </w:r>
      <w:r>
        <w:t>(</w:t>
      </w:r>
      <w:r w:rsidRPr="00702B5D">
        <w:t xml:space="preserve">1973-78 cohort </w:t>
      </w:r>
      <w:r>
        <w:t>participant)</w:t>
      </w:r>
    </w:p>
    <w:p w14:paraId="6F03341D" w14:textId="08F8AE77" w:rsidR="00323811" w:rsidRDefault="00323811" w:rsidP="004A5D9E">
      <w:pPr>
        <w:ind w:left="720"/>
        <w:jc w:val="left"/>
      </w:pPr>
      <w:r w:rsidRPr="00702B5D">
        <w:rPr>
          <w:i/>
        </w:rPr>
        <w:t>I</w:t>
      </w:r>
      <w:r>
        <w:rPr>
          <w:i/>
        </w:rPr>
        <w:t>VF</w:t>
      </w:r>
      <w:r w:rsidRPr="00702B5D">
        <w:rPr>
          <w:i/>
        </w:rPr>
        <w:t xml:space="preserve"> during Covid has another layer of complexity. With the first wave the service was on hold for 2 weeks.  Covid adds another layer of stress.</w:t>
      </w:r>
      <w:r w:rsidR="00E63822">
        <w:rPr>
          <w:i/>
        </w:rPr>
        <w:t xml:space="preserve"> </w:t>
      </w:r>
      <w:r>
        <w:t>(</w:t>
      </w:r>
      <w:r w:rsidRPr="00702B5D">
        <w:t xml:space="preserve">1973-78 cohort </w:t>
      </w:r>
      <w:r>
        <w:t>participant)</w:t>
      </w:r>
    </w:p>
    <w:p w14:paraId="4749B4F7" w14:textId="77777777" w:rsidR="0085420A" w:rsidRDefault="0085420A" w:rsidP="004A5D9E">
      <w:pPr>
        <w:ind w:left="720"/>
        <w:jc w:val="left"/>
      </w:pPr>
    </w:p>
    <w:p w14:paraId="548B0622" w14:textId="794618A7" w:rsidR="00323811" w:rsidRDefault="00323811" w:rsidP="00323811">
      <w:r w:rsidRPr="00702B5D">
        <w:t>For some women, limited access to reproductive and sexual health services created unintentional consequences</w:t>
      </w:r>
      <w:r>
        <w:t>,</w:t>
      </w:r>
      <w:r w:rsidRPr="00702B5D">
        <w:t xml:space="preserve"> including additional stress</w:t>
      </w:r>
      <w:r>
        <w:t xml:space="preserve"> and</w:t>
      </w:r>
      <w:r w:rsidRPr="00702B5D">
        <w:t xml:space="preserve"> costs</w:t>
      </w:r>
      <w:r>
        <w:t>,</w:t>
      </w:r>
      <w:r w:rsidRPr="00702B5D">
        <w:t xml:space="preserve"> and prolonged pain or side effects</w:t>
      </w:r>
      <w:r>
        <w:t>:</w:t>
      </w:r>
    </w:p>
    <w:p w14:paraId="74772881" w14:textId="13DB69F2" w:rsidR="00323811" w:rsidRDefault="00323811" w:rsidP="004A5D9E">
      <w:pPr>
        <w:ind w:left="720"/>
        <w:jc w:val="left"/>
      </w:pPr>
      <w:r w:rsidRPr="00702B5D">
        <w:rPr>
          <w:i/>
        </w:rPr>
        <w:t xml:space="preserve">I use an IUD for managing the symptoms of my </w:t>
      </w:r>
      <w:proofErr w:type="spellStart"/>
      <w:r w:rsidRPr="00702B5D">
        <w:rPr>
          <w:i/>
        </w:rPr>
        <w:t>endometriosos</w:t>
      </w:r>
      <w:proofErr w:type="spellEnd"/>
      <w:r w:rsidRPr="00702B5D">
        <w:rPr>
          <w:i/>
        </w:rPr>
        <w:t xml:space="preserve">. Due to COVID-19, I have had to delay the plans I had to go back to my </w:t>
      </w:r>
      <w:proofErr w:type="spellStart"/>
      <w:r w:rsidRPr="00702B5D">
        <w:rPr>
          <w:i/>
        </w:rPr>
        <w:t>gyno</w:t>
      </w:r>
      <w:proofErr w:type="spellEnd"/>
      <w:r w:rsidRPr="00702B5D">
        <w:rPr>
          <w:i/>
        </w:rPr>
        <w:t xml:space="preserve"> and get my endometriosis removed, so I still live with a considerable amount of pain. </w:t>
      </w:r>
      <w:r w:rsidRPr="008C25F1">
        <w:t>(</w:t>
      </w:r>
      <w:r w:rsidRPr="00702B5D">
        <w:t xml:space="preserve">1989-95 cohort </w:t>
      </w:r>
      <w:r>
        <w:t>participant)</w:t>
      </w:r>
    </w:p>
    <w:p w14:paraId="7023CAEF" w14:textId="71B0483C" w:rsidR="00323811" w:rsidRDefault="00323811" w:rsidP="004A5D9E">
      <w:pPr>
        <w:ind w:left="720"/>
        <w:jc w:val="left"/>
      </w:pPr>
      <w:r w:rsidRPr="00702B5D">
        <w:rPr>
          <w:i/>
        </w:rPr>
        <w:t xml:space="preserve">I was still able to access a contraceptive </w:t>
      </w:r>
      <w:proofErr w:type="gramStart"/>
      <w:r w:rsidRPr="00702B5D">
        <w:rPr>
          <w:i/>
        </w:rPr>
        <w:t>implant</w:t>
      </w:r>
      <w:proofErr w:type="gramEnd"/>
      <w:r w:rsidRPr="00702B5D">
        <w:rPr>
          <w:i/>
        </w:rPr>
        <w:t xml:space="preserve"> but the supplier did change as well as the cost. My appointment with Family Planning was cancelled with no replacement appointment offered. </w:t>
      </w:r>
      <w:proofErr w:type="gramStart"/>
      <w:r w:rsidRPr="00702B5D">
        <w:rPr>
          <w:i/>
        </w:rPr>
        <w:t>Fortunately</w:t>
      </w:r>
      <w:proofErr w:type="gramEnd"/>
      <w:r w:rsidRPr="00702B5D">
        <w:rPr>
          <w:i/>
        </w:rPr>
        <w:t xml:space="preserve"> my local health centre offered to put in for me instead.  The cost difference was about $150…</w:t>
      </w:r>
      <w:r>
        <w:rPr>
          <w:i/>
        </w:rPr>
        <w:t xml:space="preserve"> </w:t>
      </w:r>
      <w:r w:rsidRPr="008C25F1">
        <w:t>(</w:t>
      </w:r>
      <w:r w:rsidRPr="00702B5D">
        <w:t xml:space="preserve">1973-78 cohort </w:t>
      </w:r>
      <w:r>
        <w:t>participant)</w:t>
      </w:r>
    </w:p>
    <w:p w14:paraId="12D02434" w14:textId="77777777" w:rsidR="0085420A" w:rsidRPr="00702B5D" w:rsidRDefault="0085420A" w:rsidP="004A5D9E">
      <w:pPr>
        <w:ind w:left="720"/>
        <w:jc w:val="left"/>
      </w:pPr>
    </w:p>
    <w:p w14:paraId="653A1142" w14:textId="433BE1D2" w:rsidR="00323811" w:rsidRDefault="00323811" w:rsidP="00323811">
      <w:r w:rsidRPr="00702B5D">
        <w:t xml:space="preserve">Many women spoke of their personal choice to limit their reproductive and sexual health service use during </w:t>
      </w:r>
      <w:r>
        <w:t>the COVID</w:t>
      </w:r>
      <w:r w:rsidRPr="00702B5D">
        <w:t>-19</w:t>
      </w:r>
      <w:r>
        <w:t xml:space="preserve"> pandemic, </w:t>
      </w:r>
      <w:r w:rsidRPr="00702B5D">
        <w:t xml:space="preserve">particularly their use of contraceptive and sexual screening services. Adhering to social distancing and lockdown regulations, fear of catching </w:t>
      </w:r>
      <w:r>
        <w:t>COVID</w:t>
      </w:r>
      <w:r w:rsidRPr="00702B5D">
        <w:t>-19</w:t>
      </w:r>
      <w:r>
        <w:t>,</w:t>
      </w:r>
      <w:r w:rsidRPr="00702B5D">
        <w:t xml:space="preserve"> and avoiding the additional barriers and stress in accessing services were some of the </w:t>
      </w:r>
      <w:proofErr w:type="gramStart"/>
      <w:r w:rsidRPr="00702B5D">
        <w:t>reasons</w:t>
      </w:r>
      <w:proofErr w:type="gramEnd"/>
      <w:r w:rsidRPr="00702B5D">
        <w:t xml:space="preserve"> women </w:t>
      </w:r>
      <w:r>
        <w:t xml:space="preserve">gave for </w:t>
      </w:r>
      <w:r w:rsidRPr="00702B5D">
        <w:t>limit</w:t>
      </w:r>
      <w:r>
        <w:t>ing</w:t>
      </w:r>
      <w:r w:rsidRPr="00702B5D">
        <w:t xml:space="preserve"> </w:t>
      </w:r>
      <w:r>
        <w:t xml:space="preserve">their </w:t>
      </w:r>
      <w:r w:rsidRPr="00702B5D">
        <w:t>health service use</w:t>
      </w:r>
      <w:r>
        <w:t>:</w:t>
      </w:r>
      <w:r w:rsidRPr="00702B5D">
        <w:t xml:space="preserve"> </w:t>
      </w:r>
    </w:p>
    <w:p w14:paraId="7FB50569" w14:textId="77777777" w:rsidR="00323811" w:rsidRDefault="00323811" w:rsidP="004A5D9E">
      <w:pPr>
        <w:ind w:left="720"/>
        <w:jc w:val="left"/>
      </w:pPr>
      <w:r w:rsidRPr="00702B5D">
        <w:rPr>
          <w:i/>
        </w:rPr>
        <w:lastRenderedPageBreak/>
        <w:t xml:space="preserve">I technically can get my IUD replaced- but the barriers are higher </w:t>
      </w:r>
      <w:proofErr w:type="spellStart"/>
      <w:proofErr w:type="gramStart"/>
      <w:r w:rsidRPr="00702B5D">
        <w:rPr>
          <w:i/>
        </w:rPr>
        <w:t>eg</w:t>
      </w:r>
      <w:proofErr w:type="spellEnd"/>
      <w:proofErr w:type="gramEnd"/>
      <w:r w:rsidRPr="00702B5D">
        <w:rPr>
          <w:i/>
        </w:rPr>
        <w:t xml:space="preserve"> more difficult to access appointments, and the risks are greater. I am avoiding it... </w:t>
      </w:r>
      <w:r w:rsidRPr="008C25F1">
        <w:t>(</w:t>
      </w:r>
      <w:r w:rsidRPr="00702B5D">
        <w:t xml:space="preserve">1989-95 cohort </w:t>
      </w:r>
      <w:r>
        <w:t>participant)</w:t>
      </w:r>
    </w:p>
    <w:p w14:paraId="1542318A" w14:textId="28895351" w:rsidR="00323811" w:rsidRDefault="00323811" w:rsidP="004A5D9E">
      <w:pPr>
        <w:ind w:left="720"/>
        <w:jc w:val="left"/>
      </w:pPr>
      <w:r w:rsidRPr="00702B5D">
        <w:rPr>
          <w:i/>
        </w:rPr>
        <w:t xml:space="preserve">I am overdue for a pap test because of Covid/fear of covid. </w:t>
      </w:r>
      <w:r w:rsidRPr="008C25F1">
        <w:t>(</w:t>
      </w:r>
      <w:r w:rsidRPr="00702B5D">
        <w:t xml:space="preserve">1973-78 cohort </w:t>
      </w:r>
      <w:r>
        <w:t>participant)</w:t>
      </w:r>
    </w:p>
    <w:p w14:paraId="374E16A1" w14:textId="77777777" w:rsidR="0085420A" w:rsidRDefault="0085420A" w:rsidP="004A5D9E">
      <w:pPr>
        <w:ind w:left="720"/>
        <w:jc w:val="left"/>
      </w:pPr>
    </w:p>
    <w:p w14:paraId="0873EC7C" w14:textId="76748FCC" w:rsidR="00323811" w:rsidRDefault="00323811" w:rsidP="00323811">
      <w:r w:rsidRPr="00702B5D">
        <w:t xml:space="preserve">Throughout </w:t>
      </w:r>
      <w:r>
        <w:t>the COVID</w:t>
      </w:r>
      <w:r w:rsidRPr="00702B5D">
        <w:t>-19</w:t>
      </w:r>
      <w:r>
        <w:t xml:space="preserve"> pandemic</w:t>
      </w:r>
      <w:r w:rsidRPr="00702B5D">
        <w:t>, many health services offered telehealth</w:t>
      </w:r>
      <w:r>
        <w:t xml:space="preserve"> appointments</w:t>
      </w:r>
      <w:r w:rsidRPr="00702B5D">
        <w:t xml:space="preserve"> (e.g.</w:t>
      </w:r>
      <w:r w:rsidR="008D31E7">
        <w:t>,</w:t>
      </w:r>
      <w:r w:rsidRPr="00702B5D">
        <w:t xml:space="preserve"> phone or video calling) as an alternative to face to face appointments. A few women from the 1989-95 cohort commented on the challenges </w:t>
      </w:r>
      <w:r>
        <w:t>in using</w:t>
      </w:r>
      <w:r w:rsidRPr="00702B5D">
        <w:t xml:space="preserve"> telehealth </w:t>
      </w:r>
      <w:r>
        <w:t>for</w:t>
      </w:r>
      <w:r w:rsidRPr="00702B5D">
        <w:t xml:space="preserve"> reproductive and sexual health services</w:t>
      </w:r>
      <w:r>
        <w:t>:</w:t>
      </w:r>
    </w:p>
    <w:p w14:paraId="68E0FE28" w14:textId="43017B3D" w:rsidR="00323811" w:rsidRDefault="00323811" w:rsidP="004A5D9E">
      <w:pPr>
        <w:ind w:left="720"/>
        <w:jc w:val="left"/>
      </w:pPr>
      <w:r w:rsidRPr="00702B5D">
        <w:rPr>
          <w:i/>
        </w:rPr>
        <w:t xml:space="preserve">My GP has not been doing any </w:t>
      </w:r>
      <w:proofErr w:type="gramStart"/>
      <w:r w:rsidRPr="00702B5D">
        <w:rPr>
          <w:i/>
        </w:rPr>
        <w:t>face to face</w:t>
      </w:r>
      <w:proofErr w:type="gramEnd"/>
      <w:r w:rsidRPr="00702B5D">
        <w:rPr>
          <w:i/>
        </w:rPr>
        <w:t xml:space="preserve"> consults so I haven't been able to have my routine </w:t>
      </w:r>
      <w:r>
        <w:rPr>
          <w:i/>
        </w:rPr>
        <w:t>[cervical screening test]</w:t>
      </w:r>
      <w:r w:rsidR="00E63822">
        <w:rPr>
          <w:i/>
        </w:rPr>
        <w:t xml:space="preserve"> </w:t>
      </w:r>
      <w:r w:rsidRPr="008C25F1">
        <w:t>(</w:t>
      </w:r>
      <w:r w:rsidRPr="00E32A7A">
        <w:t xml:space="preserve">1989-95 cohort </w:t>
      </w:r>
      <w:r>
        <w:t>participant)</w:t>
      </w:r>
    </w:p>
    <w:p w14:paraId="4065508A" w14:textId="49C6EDE9" w:rsidR="00323811" w:rsidRDefault="00323811" w:rsidP="004A5D9E">
      <w:pPr>
        <w:ind w:left="720"/>
        <w:jc w:val="left"/>
      </w:pPr>
      <w:r w:rsidRPr="00702B5D">
        <w:rPr>
          <w:i/>
        </w:rPr>
        <w:t xml:space="preserve">I recently delayed seeking an appointment for a routine Pap smear due to limited availability of </w:t>
      </w:r>
      <w:proofErr w:type="gramStart"/>
      <w:r w:rsidRPr="00702B5D">
        <w:rPr>
          <w:i/>
        </w:rPr>
        <w:t>face to face</w:t>
      </w:r>
      <w:proofErr w:type="gramEnd"/>
      <w:r w:rsidRPr="00702B5D">
        <w:rPr>
          <w:i/>
        </w:rPr>
        <w:t xml:space="preserve"> appointments. </w:t>
      </w:r>
      <w:r w:rsidRPr="008C25F1">
        <w:t>(</w:t>
      </w:r>
      <w:r w:rsidRPr="00E32A7A">
        <w:t>1989-95 cohort participant</w:t>
      </w:r>
      <w:r>
        <w:t>)</w:t>
      </w:r>
    </w:p>
    <w:p w14:paraId="6FA1F229" w14:textId="77777777" w:rsidR="0085420A" w:rsidRDefault="0085420A" w:rsidP="004A5D9E">
      <w:pPr>
        <w:ind w:left="720"/>
        <w:jc w:val="left"/>
      </w:pPr>
    </w:p>
    <w:p w14:paraId="09CF86AB"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Contraceptive practices</w:t>
      </w:r>
    </w:p>
    <w:p w14:paraId="796DFB00" w14:textId="70FF5DA0" w:rsidR="00323811" w:rsidRPr="001066D2" w:rsidRDefault="00323811" w:rsidP="00323811">
      <w:r>
        <w:t xml:space="preserve">Women offered insight into the impact of the COVID-19 crisis on the availability of contraception at pharmaceutical dispensaries and the ability to see a healthcare provider for contraceptive health care, in addition to the impact on their own comfort levels in seeking contraceptive health care. </w:t>
      </w:r>
      <w:proofErr w:type="gramStart"/>
      <w:r>
        <w:t>All of</w:t>
      </w:r>
      <w:proofErr w:type="gramEnd"/>
      <w:r>
        <w:t xml:space="preserve"> these factors impacted their contraceptive practices.</w:t>
      </w:r>
    </w:p>
    <w:p w14:paraId="0B4327A3" w14:textId="28AB2B22" w:rsidR="00323811" w:rsidRDefault="00323811" w:rsidP="00323811">
      <w:proofErr w:type="gramStart"/>
      <w:r>
        <w:t>A number of</w:t>
      </w:r>
      <w:proofErr w:type="gramEnd"/>
      <w:r>
        <w:t xml:space="preserve"> women described having difficulty accessing their regular </w:t>
      </w:r>
      <w:r w:rsidR="00781D0F">
        <w:t>OCP</w:t>
      </w:r>
      <w:r>
        <w:t xml:space="preserve"> during the COVID-19 crisis, due to a shortage in supply. Some indicated that they had gone without their medication for </w:t>
      </w:r>
      <w:proofErr w:type="gramStart"/>
      <w:r>
        <w:t>a period of time</w:t>
      </w:r>
      <w:proofErr w:type="gramEnd"/>
      <w:r>
        <w:t>:</w:t>
      </w:r>
    </w:p>
    <w:p w14:paraId="0177F97E" w14:textId="3CFC228E" w:rsidR="00323811" w:rsidRDefault="00323811" w:rsidP="004A5D9E">
      <w:pPr>
        <w:ind w:left="720"/>
        <w:jc w:val="left"/>
      </w:pPr>
      <w:r>
        <w:rPr>
          <w:i/>
        </w:rPr>
        <w:t>…</w:t>
      </w:r>
      <w:r w:rsidRPr="00EF4204">
        <w:rPr>
          <w:i/>
        </w:rPr>
        <w:t xml:space="preserve">The pill I was </w:t>
      </w:r>
      <w:r>
        <w:rPr>
          <w:i/>
        </w:rPr>
        <w:t>[</w:t>
      </w:r>
      <w:r w:rsidRPr="00EF4204">
        <w:rPr>
          <w:i/>
        </w:rPr>
        <w:t>suppose</w:t>
      </w:r>
      <w:r>
        <w:rPr>
          <w:i/>
        </w:rPr>
        <w:t>d]</w:t>
      </w:r>
      <w:r w:rsidRPr="00EF4204">
        <w:rPr>
          <w:i/>
        </w:rPr>
        <w:t xml:space="preserve"> to get is out of stock </w:t>
      </w:r>
      <w:proofErr w:type="spellStart"/>
      <w:r w:rsidRPr="00EF4204">
        <w:rPr>
          <w:i/>
        </w:rPr>
        <w:t>australia</w:t>
      </w:r>
      <w:proofErr w:type="spellEnd"/>
      <w:r w:rsidRPr="00EF4204">
        <w:rPr>
          <w:i/>
        </w:rPr>
        <w:t xml:space="preserve"> wide and will take a few weeks to get shipped in so am without for a few weeks.</w:t>
      </w:r>
      <w:r w:rsidRPr="00EF4204">
        <w:t xml:space="preserve"> </w:t>
      </w:r>
      <w:r>
        <w:t>(</w:t>
      </w:r>
      <w:r w:rsidRPr="00EF4204">
        <w:t xml:space="preserve">1989-95 cohort </w:t>
      </w:r>
      <w:r>
        <w:t>participant)</w:t>
      </w:r>
    </w:p>
    <w:p w14:paraId="677A2CDF" w14:textId="6AF40949" w:rsidR="00323811" w:rsidRDefault="00323811" w:rsidP="004A5D9E">
      <w:pPr>
        <w:ind w:left="720"/>
        <w:jc w:val="left"/>
      </w:pPr>
      <w:r w:rsidRPr="00EF4204">
        <w:rPr>
          <w:i/>
        </w:rPr>
        <w:lastRenderedPageBreak/>
        <w:t xml:space="preserve">Searching for the oral contraceptive </w:t>
      </w:r>
      <w:proofErr w:type="gramStart"/>
      <w:r w:rsidRPr="00EF4204">
        <w:rPr>
          <w:i/>
        </w:rPr>
        <w:t>I'd</w:t>
      </w:r>
      <w:proofErr w:type="gramEnd"/>
      <w:r w:rsidRPr="00EF4204">
        <w:rPr>
          <w:i/>
        </w:rPr>
        <w:t xml:space="preserve"> been on for years due to lack of supply was quite stressful.</w:t>
      </w:r>
      <w:r w:rsidRPr="00EF4204">
        <w:t xml:space="preserve"> </w:t>
      </w:r>
      <w:r>
        <w:t>(</w:t>
      </w:r>
      <w:r w:rsidRPr="00EF4204">
        <w:t xml:space="preserve">1989-95 cohort </w:t>
      </w:r>
      <w:r>
        <w:t>participant)</w:t>
      </w:r>
    </w:p>
    <w:p w14:paraId="5D94439E" w14:textId="32D40C07" w:rsidR="00323811" w:rsidRDefault="00323811" w:rsidP="004A5D9E">
      <w:pPr>
        <w:ind w:left="720"/>
        <w:jc w:val="left"/>
      </w:pPr>
      <w:r w:rsidRPr="00EF4204">
        <w:rPr>
          <w:i/>
        </w:rPr>
        <w:t xml:space="preserve">I prescribe contraception - there is no </w:t>
      </w:r>
      <w:proofErr w:type="spellStart"/>
      <w:r w:rsidRPr="00EF4204">
        <w:rPr>
          <w:i/>
        </w:rPr>
        <w:t>Norimin</w:t>
      </w:r>
      <w:proofErr w:type="spellEnd"/>
      <w:r w:rsidRPr="00EF4204">
        <w:rPr>
          <w:i/>
        </w:rPr>
        <w:t xml:space="preserve"> and Norimin-1 available in our town and this has caused some trouble for people who suffer significant side effects with other COCPs! </w:t>
      </w:r>
      <w:r w:rsidRPr="008C25F1">
        <w:t>(</w:t>
      </w:r>
      <w:r w:rsidRPr="00EF4204">
        <w:t xml:space="preserve">1989-95 cohort </w:t>
      </w:r>
      <w:r>
        <w:t>participant)</w:t>
      </w:r>
    </w:p>
    <w:p w14:paraId="0BDE2936" w14:textId="77777777" w:rsidR="0085420A" w:rsidRDefault="0085420A" w:rsidP="004A5D9E">
      <w:pPr>
        <w:ind w:left="720"/>
        <w:jc w:val="left"/>
      </w:pPr>
    </w:p>
    <w:p w14:paraId="51D9BE16" w14:textId="5994FCA3" w:rsidR="00323811" w:rsidRDefault="00323811" w:rsidP="00323811">
      <w:r>
        <w:t xml:space="preserve">While some women reported going without the </w:t>
      </w:r>
      <w:r w:rsidR="00781D0F">
        <w:t>OCP</w:t>
      </w:r>
      <w:r>
        <w:t xml:space="preserve">, others indicated that they had obtained new prescriptions and were using different pill varieties. One woman highlighted the potential adverse consequences of this, describing the side effects that she had experienced from the different pill. It was also clear that changing from their regular contraceptive pill was stressful for these women, many of whom indicated that they had previously used the same pill for a long time: </w:t>
      </w:r>
    </w:p>
    <w:p w14:paraId="1E62496E" w14:textId="1326CFA0" w:rsidR="00323811" w:rsidRDefault="00323811" w:rsidP="004A5D9E">
      <w:pPr>
        <w:ind w:left="720"/>
        <w:jc w:val="left"/>
      </w:pPr>
      <w:r w:rsidRPr="00064C03">
        <w:rPr>
          <w:i/>
        </w:rPr>
        <w:t xml:space="preserve">Changing contraception due to lack of availability of the pill I was on before has had a massive negative impact. I tried </w:t>
      </w:r>
      <w:proofErr w:type="gramStart"/>
      <w:r w:rsidRPr="00064C03">
        <w:rPr>
          <w:i/>
        </w:rPr>
        <w:t>a number of</w:t>
      </w:r>
      <w:proofErr w:type="gramEnd"/>
      <w:r w:rsidRPr="00064C03">
        <w:rPr>
          <w:i/>
        </w:rPr>
        <w:t xml:space="preserve"> pills before settling on a pill. The pills I initially tried had massive side effects on my mental health. Having to move to another pill thus caused a large amount of stress and anxiety and the new pill has again caused negative side effects and severe anxiety.</w:t>
      </w:r>
      <w:r w:rsidRPr="00064C03">
        <w:t xml:space="preserve"> </w:t>
      </w:r>
      <w:r>
        <w:t>(</w:t>
      </w:r>
      <w:r w:rsidRPr="00064C03">
        <w:t xml:space="preserve">1989-95 cohort </w:t>
      </w:r>
      <w:r>
        <w:t>participant)</w:t>
      </w:r>
    </w:p>
    <w:p w14:paraId="6171EFBA" w14:textId="64DFA6BA" w:rsidR="00323811" w:rsidRDefault="00323811" w:rsidP="004A5D9E">
      <w:pPr>
        <w:ind w:left="720"/>
        <w:jc w:val="left"/>
      </w:pPr>
      <w:r w:rsidRPr="00064C03">
        <w:rPr>
          <w:i/>
        </w:rPr>
        <w:t>Had to get different script as the brand I was on is out of stock until November. That 3 months waiting. I have been using the same brand for over</w:t>
      </w:r>
      <w:r>
        <w:rPr>
          <w:i/>
        </w:rPr>
        <w:t xml:space="preserve"> </w:t>
      </w:r>
      <w:r w:rsidRPr="00064C03">
        <w:rPr>
          <w:i/>
        </w:rPr>
        <w:t xml:space="preserve">20 yrs. </w:t>
      </w:r>
      <w:r w:rsidRPr="008C25F1">
        <w:t>(</w:t>
      </w:r>
      <w:r w:rsidRPr="00064C03">
        <w:t xml:space="preserve">1973-78 cohort </w:t>
      </w:r>
      <w:r>
        <w:t>participant)</w:t>
      </w:r>
    </w:p>
    <w:p w14:paraId="730C0A8E" w14:textId="77777777" w:rsidR="0085420A" w:rsidRDefault="0085420A" w:rsidP="004A5D9E">
      <w:pPr>
        <w:ind w:left="720"/>
        <w:jc w:val="left"/>
      </w:pPr>
    </w:p>
    <w:p w14:paraId="76F77649" w14:textId="503F0F9B" w:rsidR="00323811" w:rsidRDefault="00323811" w:rsidP="00323811">
      <w:r>
        <w:t xml:space="preserve">Aside from the shortage in supply of contraceptive medications, an additional barrier to accessing contraception was the difficulty in accessing an appointment with a health practitioner during the COVID-19 crisis. Many women indicated a desire to change their contraceptive method, however a lack of available appointments with healthcare providers was a barrier to making this change: </w:t>
      </w:r>
    </w:p>
    <w:p w14:paraId="23913037" w14:textId="53CCACBA" w:rsidR="00323811" w:rsidRDefault="00323811" w:rsidP="004A5D9E">
      <w:pPr>
        <w:ind w:left="720"/>
        <w:jc w:val="left"/>
      </w:pPr>
      <w:r w:rsidRPr="00164CA4">
        <w:rPr>
          <w:i/>
        </w:rPr>
        <w:lastRenderedPageBreak/>
        <w:t>I have commenced a new relationship during COVID -19 and would like to use a method of contraception other than condoms but without easy access to a GP to dis</w:t>
      </w:r>
      <w:r>
        <w:rPr>
          <w:i/>
        </w:rPr>
        <w:t>c</w:t>
      </w:r>
      <w:r w:rsidRPr="00164CA4">
        <w:rPr>
          <w:i/>
        </w:rPr>
        <w:t>uss it with am not sure what would be suitable (I was last on the combined pill approximately 4 years ago).</w:t>
      </w:r>
      <w:r w:rsidRPr="00164CA4">
        <w:t xml:space="preserve"> </w:t>
      </w:r>
      <w:r>
        <w:t>(</w:t>
      </w:r>
      <w:r w:rsidRPr="00164CA4">
        <w:t xml:space="preserve">1978-78 cohort </w:t>
      </w:r>
      <w:r>
        <w:t>participant)</w:t>
      </w:r>
    </w:p>
    <w:p w14:paraId="7FCB3F2D" w14:textId="55F1866F" w:rsidR="00323811" w:rsidRDefault="00323811" w:rsidP="004A5D9E">
      <w:pPr>
        <w:ind w:left="720"/>
        <w:jc w:val="left"/>
      </w:pPr>
      <w:r w:rsidRPr="008B45CE">
        <w:rPr>
          <w:i/>
        </w:rPr>
        <w:t>Before covid I had a referral to get the IUD, but due to restrictions and cancelled appointments I have not had it done, and just staying on the pill.</w:t>
      </w:r>
      <w:r w:rsidRPr="008B45CE">
        <w:t xml:space="preserve"> </w:t>
      </w:r>
      <w:r>
        <w:t>(</w:t>
      </w:r>
      <w:r w:rsidRPr="008B45CE">
        <w:t xml:space="preserve">1989-95 cohort </w:t>
      </w:r>
      <w:r>
        <w:t>participant)</w:t>
      </w:r>
    </w:p>
    <w:p w14:paraId="2DBF284B" w14:textId="77777777" w:rsidR="0085420A" w:rsidRDefault="0085420A" w:rsidP="004A5D9E">
      <w:pPr>
        <w:ind w:left="720"/>
        <w:jc w:val="left"/>
      </w:pPr>
    </w:p>
    <w:p w14:paraId="419432D5" w14:textId="629E5495" w:rsidR="00323811" w:rsidRDefault="00323811" w:rsidP="00323811">
      <w:r>
        <w:t xml:space="preserve">The difficulty in accessing health services extended to those with hormonal implants and IUDs. There was </w:t>
      </w:r>
      <w:proofErr w:type="gramStart"/>
      <w:r>
        <w:t>a large number of</w:t>
      </w:r>
      <w:proofErr w:type="gramEnd"/>
      <w:r>
        <w:t xml:space="preserve"> women who indicated that they were overdue for the removal or replacement of their implant or IUD. As women explained, this left them at risk of side effects, in addition to a potential unplanned pregnancy. Further, some women indicated that they had been very stressed by this: </w:t>
      </w:r>
    </w:p>
    <w:p w14:paraId="55491897" w14:textId="28762F41" w:rsidR="00323811" w:rsidRDefault="00323811" w:rsidP="004A5D9E">
      <w:pPr>
        <w:ind w:left="720"/>
        <w:jc w:val="left"/>
      </w:pPr>
      <w:r w:rsidRPr="00164CA4">
        <w:rPr>
          <w:i/>
        </w:rPr>
        <w:t xml:space="preserve">GP treatment/procedure room was closed during COVID restrictions and I an overdue for new </w:t>
      </w:r>
      <w:proofErr w:type="spellStart"/>
      <w:r w:rsidRPr="00164CA4">
        <w:rPr>
          <w:i/>
        </w:rPr>
        <w:t>implanon</w:t>
      </w:r>
      <w:proofErr w:type="spellEnd"/>
      <w:r w:rsidRPr="00164CA4">
        <w:rPr>
          <w:i/>
        </w:rPr>
        <w:t xml:space="preserve"> insertion.</w:t>
      </w:r>
      <w:r w:rsidRPr="00164CA4">
        <w:t xml:space="preserve"> </w:t>
      </w:r>
      <w:r>
        <w:t>(</w:t>
      </w:r>
      <w:r w:rsidRPr="00164CA4">
        <w:t xml:space="preserve">1989-95 cohort </w:t>
      </w:r>
      <w:r>
        <w:t>participant)</w:t>
      </w:r>
    </w:p>
    <w:p w14:paraId="1536652C" w14:textId="24DBB0C1" w:rsidR="00323811" w:rsidRDefault="00323811" w:rsidP="004A5D9E">
      <w:pPr>
        <w:ind w:left="720"/>
        <w:jc w:val="left"/>
      </w:pPr>
      <w:r w:rsidRPr="00164CA4">
        <w:rPr>
          <w:i/>
        </w:rPr>
        <w:t xml:space="preserve">Due to COVID-19 the removal of my </w:t>
      </w:r>
      <w:proofErr w:type="spellStart"/>
      <w:r w:rsidRPr="00164CA4">
        <w:rPr>
          <w:i/>
        </w:rPr>
        <w:t>mirena</w:t>
      </w:r>
      <w:proofErr w:type="spellEnd"/>
      <w:r w:rsidRPr="00164CA4">
        <w:rPr>
          <w:i/>
        </w:rPr>
        <w:t xml:space="preserve"> was delayed possibly prolonging serious side effects.</w:t>
      </w:r>
      <w:r w:rsidRPr="00164CA4">
        <w:t xml:space="preserve"> </w:t>
      </w:r>
      <w:r>
        <w:t>(</w:t>
      </w:r>
      <w:r w:rsidRPr="00164CA4">
        <w:t xml:space="preserve">1989-95 cohort </w:t>
      </w:r>
      <w:r>
        <w:t>participant)</w:t>
      </w:r>
    </w:p>
    <w:p w14:paraId="29092124" w14:textId="1979822A" w:rsidR="00323811" w:rsidRDefault="00323811" w:rsidP="004A5D9E">
      <w:pPr>
        <w:ind w:left="720"/>
        <w:jc w:val="left"/>
      </w:pPr>
      <w:r w:rsidRPr="00164CA4">
        <w:rPr>
          <w:i/>
        </w:rPr>
        <w:t xml:space="preserve">I had to get my Mirena replaced during Stage 4 lock down in Melbourne. It was okay and my doctor was </w:t>
      </w:r>
      <w:proofErr w:type="gramStart"/>
      <w:r w:rsidRPr="00164CA4">
        <w:rPr>
          <w:i/>
        </w:rPr>
        <w:t>great</w:t>
      </w:r>
      <w:proofErr w:type="gramEnd"/>
      <w:r w:rsidRPr="00164CA4">
        <w:rPr>
          <w:i/>
        </w:rPr>
        <w:t xml:space="preserve"> but it definitely had an impact on the process. The last one I </w:t>
      </w:r>
      <w:proofErr w:type="gramStart"/>
      <w:r w:rsidRPr="00164CA4">
        <w:rPr>
          <w:i/>
        </w:rPr>
        <w:t>got,</w:t>
      </w:r>
      <w:proofErr w:type="gramEnd"/>
      <w:r w:rsidRPr="00164CA4">
        <w:rPr>
          <w:i/>
        </w:rPr>
        <w:t xml:space="preserve"> I had done at a specialist clinic but this time I just went to my doctor because it felt safer. It added a lot of stress to the process having to deal with restrictions on top of an already difficult thing.</w:t>
      </w:r>
      <w:r w:rsidRPr="00164CA4">
        <w:t xml:space="preserve"> </w:t>
      </w:r>
      <w:r>
        <w:t>(</w:t>
      </w:r>
      <w:r w:rsidRPr="00164CA4">
        <w:t xml:space="preserve">1989-95 cohort </w:t>
      </w:r>
      <w:r>
        <w:t>participant)</w:t>
      </w:r>
    </w:p>
    <w:p w14:paraId="65835295" w14:textId="77777777" w:rsidR="0085420A" w:rsidRDefault="0085420A" w:rsidP="004A5D9E">
      <w:pPr>
        <w:ind w:left="720"/>
        <w:jc w:val="left"/>
      </w:pPr>
    </w:p>
    <w:p w14:paraId="39D48052" w14:textId="72292E49" w:rsidR="00323811" w:rsidRDefault="00323811" w:rsidP="00323811">
      <w:r>
        <w:t>Another barrier to accessing contraception was women not wanting to seek contraceptive health care during the COVID-19 crisis. It was clear that many women did not feel comfortable leaving home to see a health</w:t>
      </w:r>
      <w:r w:rsidR="00781D0F">
        <w:t xml:space="preserve"> </w:t>
      </w:r>
      <w:r>
        <w:t xml:space="preserve">care provider during the pandemic and so they limited their own access to services. Self-limiting was </w:t>
      </w:r>
      <w:r>
        <w:lastRenderedPageBreak/>
        <w:t xml:space="preserve">particularly evident for those facing strict lockdown conditions in locations in which high COVID-19 case numbers were recorded. There was also some uncertainty surrounding recommendations to stay at home, as well as </w:t>
      </w:r>
      <w:proofErr w:type="gramStart"/>
      <w:r>
        <w:t>whether or not</w:t>
      </w:r>
      <w:proofErr w:type="gramEnd"/>
      <w:r>
        <w:t xml:space="preserve"> contraceptive procedures were considered elective: </w:t>
      </w:r>
    </w:p>
    <w:p w14:paraId="7807F236" w14:textId="4C58EC73" w:rsidR="00323811" w:rsidRDefault="00323811" w:rsidP="004A5D9E">
      <w:pPr>
        <w:ind w:left="720"/>
        <w:jc w:val="left"/>
      </w:pPr>
      <w:r w:rsidRPr="00164CA4">
        <w:rPr>
          <w:i/>
        </w:rPr>
        <w:t xml:space="preserve">I am due for a change of my Mirena </w:t>
      </w:r>
      <w:proofErr w:type="gramStart"/>
      <w:r w:rsidRPr="00164CA4">
        <w:rPr>
          <w:i/>
        </w:rPr>
        <w:t>IUD</w:t>
      </w:r>
      <w:proofErr w:type="gramEnd"/>
      <w:r w:rsidRPr="00164CA4">
        <w:rPr>
          <w:i/>
        </w:rPr>
        <w:t xml:space="preserve"> but I don't feel comfortable doing this during stage 4 restrictions in Melbourne - in fact I'm pretty sure I couldn't do this as I need a light general anaesthetic (due to previous complications) and this is not a category 1 or 2 surgical procedure so not allowed. </w:t>
      </w:r>
      <w:r w:rsidRPr="008C25F1">
        <w:t>(</w:t>
      </w:r>
      <w:r w:rsidRPr="00164CA4">
        <w:t xml:space="preserve">1973-78 cohort </w:t>
      </w:r>
      <w:r>
        <w:t>participant)</w:t>
      </w:r>
    </w:p>
    <w:p w14:paraId="0192A82F" w14:textId="5FAD839C" w:rsidR="00323811" w:rsidRDefault="00323811" w:rsidP="004A5D9E">
      <w:pPr>
        <w:ind w:left="720"/>
        <w:jc w:val="left"/>
      </w:pPr>
      <w:r w:rsidRPr="00164CA4">
        <w:rPr>
          <w:i/>
        </w:rPr>
        <w:t>I would like to have another discussion with a practitioner at Royal Women's Hospital about changing my birth control because I am having issues with it again. I have delayed this discussion and am making-do with the side-effects, when I probably would have made active plans had the COVID-19 pandemic not affected Victoria like this.</w:t>
      </w:r>
      <w:r w:rsidRPr="00164CA4">
        <w:t xml:space="preserve"> </w:t>
      </w:r>
      <w:r>
        <w:t>(</w:t>
      </w:r>
      <w:r w:rsidRPr="00164CA4">
        <w:t xml:space="preserve">1989-95 cohort </w:t>
      </w:r>
      <w:r>
        <w:t>participant)</w:t>
      </w:r>
    </w:p>
    <w:p w14:paraId="197AE2E8" w14:textId="77C57567" w:rsidR="00323811" w:rsidRDefault="00323811" w:rsidP="004A5D9E">
      <w:pPr>
        <w:ind w:left="720"/>
        <w:jc w:val="left"/>
      </w:pPr>
      <w:r w:rsidRPr="00164CA4">
        <w:rPr>
          <w:i/>
        </w:rPr>
        <w:t xml:space="preserve">While my access to obtaining the Mirena </w:t>
      </w:r>
      <w:proofErr w:type="gramStart"/>
      <w:r w:rsidRPr="00164CA4">
        <w:rPr>
          <w:i/>
        </w:rPr>
        <w:t>hasn't</w:t>
      </w:r>
      <w:proofErr w:type="gramEnd"/>
      <w:r w:rsidRPr="00164CA4">
        <w:rPr>
          <w:i/>
        </w:rPr>
        <w:t xml:space="preserve"> changed, I haven't been in for a </w:t>
      </w:r>
      <w:proofErr w:type="spellStart"/>
      <w:r w:rsidRPr="00164CA4">
        <w:rPr>
          <w:i/>
        </w:rPr>
        <w:t>followup</w:t>
      </w:r>
      <w:proofErr w:type="spellEnd"/>
      <w:r w:rsidRPr="00164CA4">
        <w:rPr>
          <w:i/>
        </w:rPr>
        <w:t xml:space="preserve"> partially as a result of a reluctance to go to a doctor surgery for a non-vital service.</w:t>
      </w:r>
      <w:r w:rsidRPr="00164CA4">
        <w:t xml:space="preserve"> </w:t>
      </w:r>
      <w:r>
        <w:t>(</w:t>
      </w:r>
      <w:r w:rsidRPr="00164CA4">
        <w:t xml:space="preserve">1989-95 cohort </w:t>
      </w:r>
      <w:r>
        <w:t>participant)</w:t>
      </w:r>
    </w:p>
    <w:p w14:paraId="1A5F9DD3" w14:textId="77777777" w:rsidR="00323811" w:rsidRDefault="00323811" w:rsidP="00323811">
      <w:pPr>
        <w:ind w:left="720"/>
        <w:jc w:val="center"/>
      </w:pPr>
    </w:p>
    <w:p w14:paraId="61365C53" w14:textId="3E3E11FE" w:rsidR="00323811" w:rsidRDefault="00323811" w:rsidP="00323811">
      <w:r>
        <w:t xml:space="preserve">Although </w:t>
      </w:r>
      <w:proofErr w:type="gramStart"/>
      <w:r>
        <w:t>the majority of</w:t>
      </w:r>
      <w:proofErr w:type="gramEnd"/>
      <w:r>
        <w:t xml:space="preserve"> comments about contraception described barriers to use, it must be noted that a minority of women reported no difficulty in accessing contraception during the pandemic (as reported in </w:t>
      </w:r>
      <w:hyperlink w:anchor="_Difficulties_accessing_contraceptio" w:history="1">
        <w:r w:rsidR="00D73510" w:rsidRPr="00D73510">
          <w:rPr>
            <w:rStyle w:val="Hyperlink"/>
          </w:rPr>
          <w:t>section 10.4.4</w:t>
        </w:r>
      </w:hyperlink>
      <w:r>
        <w:t xml:space="preserve">). A small number of women wrote that they had not experienced or perceived any difficulties </w:t>
      </w:r>
      <w:r w:rsidRPr="00C312E5">
        <w:t>accessing their regular contraception and contraceptive care during the COVID-19 crisis</w:t>
      </w:r>
      <w:r>
        <w:t>:</w:t>
      </w:r>
      <w:r w:rsidRPr="00C312E5">
        <w:t xml:space="preserve"> </w:t>
      </w:r>
    </w:p>
    <w:p w14:paraId="51CF1509" w14:textId="12AF11E6" w:rsidR="00323811" w:rsidRDefault="00323811" w:rsidP="004A5D9E">
      <w:pPr>
        <w:ind w:left="720"/>
        <w:jc w:val="left"/>
      </w:pPr>
      <w:r w:rsidRPr="00C312E5">
        <w:rPr>
          <w:i/>
        </w:rPr>
        <w:t>No issues with contraceptives access.</w:t>
      </w:r>
      <w:r w:rsidRPr="00C312E5">
        <w:t xml:space="preserve"> </w:t>
      </w:r>
      <w:r>
        <w:t>(</w:t>
      </w:r>
      <w:r w:rsidRPr="00C312E5">
        <w:t xml:space="preserve">1989-95 cohort </w:t>
      </w:r>
      <w:r>
        <w:t>participant)</w:t>
      </w:r>
    </w:p>
    <w:p w14:paraId="530F516A" w14:textId="77777777" w:rsidR="00323811" w:rsidRDefault="00323811" w:rsidP="004A5D9E">
      <w:pPr>
        <w:ind w:left="720"/>
        <w:jc w:val="left"/>
      </w:pPr>
      <w:r w:rsidRPr="00C312E5">
        <w:rPr>
          <w:i/>
        </w:rPr>
        <w:t xml:space="preserve">Had to change my </w:t>
      </w:r>
      <w:proofErr w:type="spellStart"/>
      <w:r w:rsidRPr="00C312E5">
        <w:rPr>
          <w:i/>
        </w:rPr>
        <w:t>mirena</w:t>
      </w:r>
      <w:proofErr w:type="spellEnd"/>
      <w:r w:rsidRPr="00C312E5">
        <w:rPr>
          <w:i/>
        </w:rPr>
        <w:t xml:space="preserve"> over - quite straight forward to do during COVID. </w:t>
      </w:r>
      <w:r w:rsidRPr="008C25F1">
        <w:t>(</w:t>
      </w:r>
      <w:r w:rsidRPr="00C312E5">
        <w:t xml:space="preserve">1973-78 cohort </w:t>
      </w:r>
      <w:r>
        <w:t>participant)</w:t>
      </w:r>
    </w:p>
    <w:p w14:paraId="0DB326F4" w14:textId="77777777" w:rsidR="00323811" w:rsidRDefault="00323811" w:rsidP="00323811">
      <w:pPr>
        <w:ind w:left="720"/>
        <w:jc w:val="center"/>
      </w:pPr>
    </w:p>
    <w:p w14:paraId="100FEAF9" w14:textId="070DBDD6" w:rsidR="00CC34C6" w:rsidRPr="00C22B78" w:rsidRDefault="00323811" w:rsidP="00323811">
      <w:r>
        <w:lastRenderedPageBreak/>
        <w:t>Women also described using online services to both obtain their prescriptions and order their medications duri</w:t>
      </w:r>
      <w:r w:rsidRPr="00C22B78">
        <w:t xml:space="preserve">ng the COVID-19 crisis. These services were spoken about positively, with women highlighting the convenience of not having to visit a </w:t>
      </w:r>
      <w:r w:rsidR="00335980">
        <w:t>GP</w:t>
      </w:r>
      <w:r w:rsidRPr="00C22B78">
        <w:t xml:space="preserve"> and chemist and the increased ease of access</w:t>
      </w:r>
      <w:r>
        <w:t>:</w:t>
      </w:r>
      <w:r w:rsidRPr="00C22B78">
        <w:t xml:space="preserve"> </w:t>
      </w:r>
    </w:p>
    <w:p w14:paraId="69CB8BD9" w14:textId="7A0832B3" w:rsidR="00323811" w:rsidRDefault="00323811" w:rsidP="004A5D9E">
      <w:pPr>
        <w:ind w:left="720"/>
        <w:jc w:val="left"/>
      </w:pPr>
      <w:r w:rsidRPr="00C22B78">
        <w:rPr>
          <w:i/>
        </w:rPr>
        <w:t xml:space="preserve">I have changed the way I get my pill. I have swapped to an online Dr to have the pill sent to me in the mail so I can avoid the GP and chemist. I also </w:t>
      </w:r>
      <w:proofErr w:type="gramStart"/>
      <w:r w:rsidRPr="00C22B78">
        <w:rPr>
          <w:i/>
        </w:rPr>
        <w:t>don't</w:t>
      </w:r>
      <w:proofErr w:type="gramEnd"/>
      <w:r w:rsidRPr="00C22B78">
        <w:rPr>
          <w:i/>
        </w:rPr>
        <w:t xml:space="preserve"> have to worry about the availability of my pill</w:t>
      </w:r>
      <w:r>
        <w:rPr>
          <w:i/>
        </w:rPr>
        <w:t>.</w:t>
      </w:r>
      <w:r w:rsidRPr="00C22B78">
        <w:t xml:space="preserve"> </w:t>
      </w:r>
      <w:r>
        <w:t>(</w:t>
      </w:r>
      <w:r w:rsidRPr="00C22B78">
        <w:t xml:space="preserve">1989-95 cohort </w:t>
      </w:r>
      <w:r>
        <w:t>participant)</w:t>
      </w:r>
    </w:p>
    <w:p w14:paraId="188F5CFF" w14:textId="57E2B14B" w:rsidR="00323811" w:rsidRDefault="00323811" w:rsidP="004A5D9E">
      <w:pPr>
        <w:ind w:left="720"/>
        <w:jc w:val="left"/>
      </w:pPr>
      <w:r w:rsidRPr="00C22B78">
        <w:rPr>
          <w:i/>
        </w:rPr>
        <w:t xml:space="preserve">I started using a pill delivery service. It meant that I </w:t>
      </w:r>
      <w:proofErr w:type="gramStart"/>
      <w:r w:rsidRPr="00C22B78">
        <w:rPr>
          <w:i/>
        </w:rPr>
        <w:t>didn't</w:t>
      </w:r>
      <w:proofErr w:type="gramEnd"/>
      <w:r w:rsidRPr="00C22B78">
        <w:rPr>
          <w:i/>
        </w:rPr>
        <w:t xml:space="preserve"> need to go to my </w:t>
      </w:r>
      <w:proofErr w:type="spellStart"/>
      <w:r w:rsidRPr="00C22B78">
        <w:rPr>
          <w:i/>
        </w:rPr>
        <w:t>gp</w:t>
      </w:r>
      <w:proofErr w:type="spellEnd"/>
      <w:r w:rsidRPr="00C22B78">
        <w:rPr>
          <w:i/>
        </w:rPr>
        <w:t xml:space="preserve"> to get a script. I had been thinking about this pre Covid but Covid did impact my decision to use the service.</w:t>
      </w:r>
      <w:r w:rsidRPr="00C22B78">
        <w:t xml:space="preserve"> </w:t>
      </w:r>
      <w:r>
        <w:t>(</w:t>
      </w:r>
      <w:r w:rsidRPr="00C22B78">
        <w:t xml:space="preserve">1989-95 cohort </w:t>
      </w:r>
      <w:r>
        <w:t>participant)</w:t>
      </w:r>
    </w:p>
    <w:p w14:paraId="4EEF6B2B" w14:textId="77777777" w:rsidR="00323811" w:rsidRDefault="00323811" w:rsidP="00323811">
      <w:pPr>
        <w:ind w:left="720"/>
        <w:jc w:val="center"/>
      </w:pPr>
    </w:p>
    <w:p w14:paraId="51EF23DE"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Sexual activity</w:t>
      </w:r>
    </w:p>
    <w:p w14:paraId="5E3FCDEB" w14:textId="7FE246F6" w:rsidR="00323811" w:rsidRDefault="00323811" w:rsidP="00323811">
      <w:r>
        <w:t xml:space="preserve">Women described a range of ways in which the COVID-19 had impacted their sexual activity. The impact of the COVID-19 crisis on single women’s sexual activity was apparent. Many women, particularly from the 1989-95 cohort, explained that they had not been sexually active during the COVID-19 crisis. Some explained that this was due to social distancing recommendations:  </w:t>
      </w:r>
    </w:p>
    <w:p w14:paraId="2E0BAE10" w14:textId="50C7AEB3" w:rsidR="00323811" w:rsidRDefault="00323811" w:rsidP="004A5D9E">
      <w:pPr>
        <w:ind w:left="720"/>
        <w:jc w:val="left"/>
      </w:pPr>
      <w:r w:rsidRPr="007969D3">
        <w:rPr>
          <w:i/>
        </w:rPr>
        <w:t>In the context of these questions, I am not sexually active (no partner and currently social distancing)</w:t>
      </w:r>
      <w:r>
        <w:rPr>
          <w:i/>
        </w:rPr>
        <w:t>.</w:t>
      </w:r>
      <w:r w:rsidRPr="007969D3">
        <w:t xml:space="preserve"> </w:t>
      </w:r>
      <w:r>
        <w:t>(</w:t>
      </w:r>
      <w:r w:rsidRPr="007969D3">
        <w:t xml:space="preserve">1989-95 cohort </w:t>
      </w:r>
      <w:r>
        <w:t>participant)</w:t>
      </w:r>
    </w:p>
    <w:p w14:paraId="46DA002D" w14:textId="67AE612A" w:rsidR="00323811" w:rsidRDefault="00323811" w:rsidP="004A5D9E">
      <w:pPr>
        <w:ind w:left="720"/>
        <w:jc w:val="left"/>
      </w:pPr>
      <w:proofErr w:type="gramStart"/>
      <w:r w:rsidRPr="007969D3">
        <w:rPr>
          <w:i/>
        </w:rPr>
        <w:t>I'm</w:t>
      </w:r>
      <w:proofErr w:type="gramEnd"/>
      <w:r w:rsidRPr="007969D3">
        <w:rPr>
          <w:i/>
        </w:rPr>
        <w:t xml:space="preserve"> single and not currently sexually active and that's unlikely to change while socially distancing is still recommended</w:t>
      </w:r>
      <w:r w:rsidRPr="007969D3">
        <w:t xml:space="preserve">. </w:t>
      </w:r>
      <w:r w:rsidRPr="008C25F1">
        <w:t>(</w:t>
      </w:r>
      <w:r w:rsidRPr="007969D3">
        <w:t xml:space="preserve">1989-95 cohort </w:t>
      </w:r>
      <w:r>
        <w:t>participant)</w:t>
      </w:r>
    </w:p>
    <w:p w14:paraId="3445A1DA" w14:textId="77777777" w:rsidR="00323811" w:rsidRDefault="00323811" w:rsidP="00323811">
      <w:pPr>
        <w:ind w:left="720"/>
        <w:jc w:val="center"/>
      </w:pPr>
    </w:p>
    <w:p w14:paraId="6E5F0A6C" w14:textId="6693EAFB" w:rsidR="00323811" w:rsidRDefault="00323811" w:rsidP="00323811">
      <w:r>
        <w:t>Moreover, those living in areas with strict lockdown policies described having no opportunity for sexual relationships:</w:t>
      </w:r>
    </w:p>
    <w:p w14:paraId="13731ED9" w14:textId="04CD245F" w:rsidR="00323811" w:rsidRDefault="00323811" w:rsidP="004A5D9E">
      <w:pPr>
        <w:ind w:left="720"/>
        <w:jc w:val="left"/>
      </w:pPr>
      <w:r w:rsidRPr="007969D3">
        <w:rPr>
          <w:i/>
        </w:rPr>
        <w:t>Single. Stage 4 lockdown. No sexual prospects possible.</w:t>
      </w:r>
      <w:r w:rsidRPr="007969D3">
        <w:t xml:space="preserve"> </w:t>
      </w:r>
      <w:r>
        <w:t>(</w:t>
      </w:r>
      <w:r w:rsidRPr="007969D3">
        <w:t xml:space="preserve">1989-95 cohort </w:t>
      </w:r>
      <w:r>
        <w:t>participant)</w:t>
      </w:r>
    </w:p>
    <w:p w14:paraId="4273243A" w14:textId="77777777" w:rsidR="00323811" w:rsidRPr="007969D3" w:rsidRDefault="00323811" w:rsidP="00323811">
      <w:pPr>
        <w:ind w:left="720"/>
        <w:jc w:val="center"/>
      </w:pPr>
    </w:p>
    <w:p w14:paraId="30A1F0D0" w14:textId="77777777" w:rsidR="00CC34C6" w:rsidRDefault="00323811" w:rsidP="00323811">
      <w:proofErr w:type="gramStart"/>
      <w:r>
        <w:lastRenderedPageBreak/>
        <w:t>A number of</w:t>
      </w:r>
      <w:proofErr w:type="gramEnd"/>
      <w:r>
        <w:t xml:space="preserve"> women from the 1973-78 cohort described changes to their sexual activity within their relationships during the COVID-19 crisis. Some reported having a reduced interest in sex due to stres</w:t>
      </w:r>
      <w:r w:rsidRPr="007969D3">
        <w:t>sors associated with the pandemic</w:t>
      </w:r>
      <w:r>
        <w:t>:</w:t>
      </w:r>
    </w:p>
    <w:p w14:paraId="45C44B29" w14:textId="0167E435" w:rsidR="00323811" w:rsidRDefault="00323811" w:rsidP="0085420A">
      <w:pPr>
        <w:ind w:left="720"/>
      </w:pPr>
      <w:r w:rsidRPr="007969D3">
        <w:t xml:space="preserve"> </w:t>
      </w:r>
      <w:r w:rsidRPr="00FD217E">
        <w:rPr>
          <w:i/>
        </w:rPr>
        <w:t xml:space="preserve">I feel like my libido is in quarantine! </w:t>
      </w:r>
      <w:r w:rsidRPr="00FD217E">
        <w:t>(</w:t>
      </w:r>
      <w:r w:rsidRPr="00E405EB">
        <w:t xml:space="preserve">1973-78 </w:t>
      </w:r>
      <w:r w:rsidRPr="00E70D75">
        <w:t>cohort participant</w:t>
      </w:r>
      <w:r w:rsidRPr="00FD217E">
        <w:t>)</w:t>
      </w:r>
    </w:p>
    <w:p w14:paraId="6C71ADBF" w14:textId="4032AD20" w:rsidR="00323811" w:rsidRDefault="00323811" w:rsidP="00CC34C6">
      <w:pPr>
        <w:ind w:left="720"/>
        <w:jc w:val="left"/>
      </w:pPr>
      <w:r w:rsidRPr="00FD217E">
        <w:rPr>
          <w:i/>
        </w:rPr>
        <w:t xml:space="preserve">I have not been </w:t>
      </w:r>
      <w:proofErr w:type="gramStart"/>
      <w:r w:rsidRPr="00FD217E">
        <w:rPr>
          <w:i/>
        </w:rPr>
        <w:t>intimate</w:t>
      </w:r>
      <w:proofErr w:type="gramEnd"/>
      <w:r w:rsidRPr="00FD217E">
        <w:rPr>
          <w:i/>
        </w:rPr>
        <w:t xml:space="preserve"> with my husband during covid, I think we are just too stressed and too tired. And he goes to bed early and gets up early (4:30am) and I go to bed late and get up late (7am), this is just so we can get through looking after 5 kids and running our business which has been able to continue to trade, but the cost of exhaustion is mounting with all the additional paperwork and </w:t>
      </w:r>
      <w:proofErr w:type="spellStart"/>
      <w:r w:rsidRPr="00FD217E">
        <w:rPr>
          <w:i/>
        </w:rPr>
        <w:t>homeschooling</w:t>
      </w:r>
      <w:proofErr w:type="spellEnd"/>
      <w:r w:rsidRPr="00FD217E">
        <w:rPr>
          <w:i/>
        </w:rPr>
        <w:t xml:space="preserve">. </w:t>
      </w:r>
      <w:r w:rsidRPr="00FD217E">
        <w:t>(</w:t>
      </w:r>
      <w:r w:rsidRPr="00E405EB">
        <w:t>1973-78 cohort participant</w:t>
      </w:r>
      <w:r w:rsidRPr="00FD217E">
        <w:t>)</w:t>
      </w:r>
    </w:p>
    <w:p w14:paraId="60237A29" w14:textId="77777777" w:rsidR="00323811" w:rsidRPr="00FD217E" w:rsidRDefault="00323811" w:rsidP="00323811">
      <w:pPr>
        <w:jc w:val="center"/>
        <w:rPr>
          <w:i/>
        </w:rPr>
      </w:pPr>
    </w:p>
    <w:p w14:paraId="72465373" w14:textId="77777777" w:rsidR="00CC34C6" w:rsidRDefault="00323811" w:rsidP="00323811">
      <w:r>
        <w:t>Some women offered insight into those working on the frontline of the pandemic, or with family participants in health care. Concerns about spreading the COVID-19 virus seemed to affect sexual behaviours within these relationships</w:t>
      </w:r>
      <w:r w:rsidR="00CC34C6">
        <w:t>:</w:t>
      </w:r>
    </w:p>
    <w:p w14:paraId="2ACC22CF" w14:textId="04B67955" w:rsidR="00323811" w:rsidRDefault="00323811" w:rsidP="0085420A">
      <w:pPr>
        <w:ind w:left="720"/>
      </w:pPr>
      <w:r>
        <w:t xml:space="preserve"> </w:t>
      </w:r>
      <w:r w:rsidRPr="00FD217E">
        <w:rPr>
          <w:i/>
        </w:rPr>
        <w:t xml:space="preserve">No energy for intimacy with partner and concerned about possible risks as well since he also works in front line as a GP. </w:t>
      </w:r>
      <w:r w:rsidRPr="00FD217E">
        <w:t>(</w:t>
      </w:r>
      <w:r w:rsidRPr="00E405EB">
        <w:t>1973-78 cohort participant</w:t>
      </w:r>
      <w:r w:rsidRPr="00FD217E">
        <w:t>)</w:t>
      </w:r>
    </w:p>
    <w:p w14:paraId="28C9D9B5" w14:textId="6060E25A" w:rsidR="00323811" w:rsidRDefault="00323811" w:rsidP="00CC34C6">
      <w:pPr>
        <w:ind w:left="720"/>
        <w:jc w:val="left"/>
      </w:pPr>
      <w:r w:rsidRPr="00FD217E">
        <w:rPr>
          <w:i/>
        </w:rPr>
        <w:t xml:space="preserve">Covid has likely contributed to having sex less due to me working in a hospital and being worried about possible spread of covid to my husband. </w:t>
      </w:r>
      <w:r w:rsidRPr="00FD217E">
        <w:t>(</w:t>
      </w:r>
      <w:r w:rsidRPr="00E405EB">
        <w:t>1973-78 cohort participant</w:t>
      </w:r>
      <w:r w:rsidRPr="00FD217E">
        <w:t>)</w:t>
      </w:r>
    </w:p>
    <w:p w14:paraId="77948375" w14:textId="77777777" w:rsidR="00CC34C6" w:rsidRPr="00E405EB" w:rsidRDefault="00CC34C6" w:rsidP="004A5D9E">
      <w:pPr>
        <w:jc w:val="left"/>
      </w:pPr>
    </w:p>
    <w:p w14:paraId="62B1AC20"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szCs w:val="24"/>
          <w:u w:val="single"/>
        </w:rPr>
      </w:pPr>
      <w:r w:rsidRPr="00FD217E">
        <w:rPr>
          <w:rFonts w:ascii="Arial" w:hAnsi="Arial" w:cs="Arial"/>
          <w:color w:val="auto"/>
          <w:szCs w:val="24"/>
          <w:u w:val="single"/>
        </w:rPr>
        <w:t>Fertility issues</w:t>
      </w:r>
    </w:p>
    <w:p w14:paraId="38FEBF59" w14:textId="3E282279" w:rsidR="00CC34C6" w:rsidRPr="008E1B7A" w:rsidRDefault="00323811" w:rsidP="00323811">
      <w:r>
        <w:t xml:space="preserve">Women reflected on the additional challenges faced by those experiencing fertility issues during the COVID-19 crisis. These included restricted access to fertility services and the associated mental health costs. </w:t>
      </w:r>
      <w:r w:rsidRPr="003B6985">
        <w:t xml:space="preserve">Further, this </w:t>
      </w:r>
      <w:r>
        <w:t>sub</w:t>
      </w:r>
      <w:r w:rsidRPr="003B6985">
        <w:t>theme relate</w:t>
      </w:r>
      <w:r>
        <w:t>s</w:t>
      </w:r>
      <w:r w:rsidRPr="003B6985">
        <w:t xml:space="preserve"> to </w:t>
      </w:r>
      <w:r w:rsidRPr="00164CA4">
        <w:t>attitudes towards pregnancy</w:t>
      </w:r>
      <w:r>
        <w:t>,</w:t>
      </w:r>
      <w:r w:rsidRPr="00164CA4">
        <w:t xml:space="preserve"> which is discussed later</w:t>
      </w:r>
      <w:r w:rsidRPr="003B6985">
        <w:t xml:space="preserve"> in </w:t>
      </w:r>
      <w:r>
        <w:t xml:space="preserve">this chapter: </w:t>
      </w:r>
    </w:p>
    <w:p w14:paraId="2734E74C" w14:textId="7B16BB3E" w:rsidR="00323811" w:rsidRDefault="00323811" w:rsidP="004A5D9E">
      <w:pPr>
        <w:ind w:left="720"/>
        <w:jc w:val="left"/>
      </w:pPr>
      <w:r w:rsidRPr="001F074B">
        <w:rPr>
          <w:i/>
        </w:rPr>
        <w:lastRenderedPageBreak/>
        <w:t xml:space="preserve">My partner wants to begin the process of IUI and then IVF if </w:t>
      </w:r>
      <w:proofErr w:type="gramStart"/>
      <w:r w:rsidRPr="001F074B">
        <w:rPr>
          <w:i/>
        </w:rPr>
        <w:t>unsuccessful</w:t>
      </w:r>
      <w:proofErr w:type="gramEnd"/>
      <w:r w:rsidRPr="001F074B">
        <w:rPr>
          <w:i/>
        </w:rPr>
        <w:t xml:space="preserve"> but she wants to carry the baby. However due to IVF being an elective surgery that has been cancelled, it has been postponed.</w:t>
      </w:r>
      <w:r w:rsidRPr="001F074B">
        <w:t xml:space="preserve"> </w:t>
      </w:r>
      <w:r>
        <w:t>(1989-95 cohort participant)</w:t>
      </w:r>
    </w:p>
    <w:p w14:paraId="12BA6E0B" w14:textId="189643B3" w:rsidR="00323811" w:rsidRDefault="00323811" w:rsidP="004A5D9E">
      <w:pPr>
        <w:ind w:left="720"/>
        <w:jc w:val="left"/>
      </w:pPr>
      <w:r w:rsidRPr="001F074B">
        <w:rPr>
          <w:i/>
        </w:rPr>
        <w:t>I was accessing fertility treatment prior to covid restrictions and this did mean a period of not having access. However, living in SA I was able to recommence treatment recently which luckily resulted in pregnancy.</w:t>
      </w:r>
      <w:r w:rsidRPr="001F074B">
        <w:t xml:space="preserve"> </w:t>
      </w:r>
      <w:r>
        <w:t>(1989-95 cohort participant)</w:t>
      </w:r>
    </w:p>
    <w:p w14:paraId="2D2F0A35" w14:textId="4E9A199A" w:rsidR="00323811" w:rsidRDefault="00323811" w:rsidP="004A5D9E">
      <w:pPr>
        <w:ind w:left="720"/>
        <w:jc w:val="left"/>
      </w:pPr>
      <w:r w:rsidRPr="001F074B">
        <w:rPr>
          <w:i/>
        </w:rPr>
        <w:t xml:space="preserve">Extended stress and experienced depression due to </w:t>
      </w:r>
      <w:proofErr w:type="spellStart"/>
      <w:r w:rsidRPr="001F074B">
        <w:rPr>
          <w:i/>
        </w:rPr>
        <w:t>ivf</w:t>
      </w:r>
      <w:proofErr w:type="spellEnd"/>
      <w:r w:rsidRPr="001F074B">
        <w:rPr>
          <w:i/>
        </w:rPr>
        <w:t xml:space="preserve"> treatment being postponed</w:t>
      </w:r>
      <w:r>
        <w:rPr>
          <w:i/>
        </w:rPr>
        <w:t xml:space="preserve">. </w:t>
      </w:r>
      <w:r w:rsidRPr="008C25F1">
        <w:t>(</w:t>
      </w:r>
      <w:r>
        <w:t>1973-78 cohort participant)</w:t>
      </w:r>
    </w:p>
    <w:p w14:paraId="00A76082" w14:textId="77777777" w:rsidR="00323811" w:rsidRDefault="00323811" w:rsidP="00323811">
      <w:pPr>
        <w:pStyle w:val="Heading4"/>
        <w:numPr>
          <w:ilvl w:val="3"/>
          <w:numId w:val="0"/>
        </w:numPr>
        <w:spacing w:line="259" w:lineRule="auto"/>
        <w:ind w:left="864" w:hanging="864"/>
        <w:jc w:val="left"/>
      </w:pPr>
    </w:p>
    <w:p w14:paraId="302E191E" w14:textId="77777777" w:rsidR="00323811" w:rsidRPr="00FD217E" w:rsidRDefault="00323811" w:rsidP="00323811">
      <w:pPr>
        <w:pStyle w:val="Heading4"/>
        <w:numPr>
          <w:ilvl w:val="3"/>
          <w:numId w:val="0"/>
        </w:numPr>
        <w:spacing w:line="259" w:lineRule="auto"/>
        <w:ind w:left="864" w:hanging="864"/>
        <w:jc w:val="left"/>
        <w:rPr>
          <w:rFonts w:ascii="Arial" w:hAnsi="Arial" w:cs="Arial"/>
          <w:i w:val="0"/>
        </w:rPr>
      </w:pPr>
      <w:r w:rsidRPr="00FD217E">
        <w:rPr>
          <w:rFonts w:ascii="Arial" w:hAnsi="Arial" w:cs="Arial"/>
          <w:i w:val="0"/>
        </w:rPr>
        <w:t>Attitudes and beliefs</w:t>
      </w:r>
    </w:p>
    <w:p w14:paraId="73866F16"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 xml:space="preserve">Attitudes towards having </w:t>
      </w:r>
      <w:proofErr w:type="gramStart"/>
      <w:r w:rsidRPr="00FD217E">
        <w:rPr>
          <w:rFonts w:ascii="Arial" w:hAnsi="Arial" w:cs="Arial"/>
          <w:color w:val="auto"/>
          <w:u w:val="single"/>
        </w:rPr>
        <w:t>children</w:t>
      </w:r>
      <w:proofErr w:type="gramEnd"/>
    </w:p>
    <w:p w14:paraId="07608682" w14:textId="54A3124C" w:rsidR="00323811" w:rsidRPr="00702B5D" w:rsidRDefault="00323811" w:rsidP="00323811">
      <w:r w:rsidRPr="00702B5D">
        <w:t>Women from the 1989-95 and 1973-78 cohort</w:t>
      </w:r>
      <w:r>
        <w:t>s</w:t>
      </w:r>
      <w:r w:rsidRPr="00702B5D">
        <w:t xml:space="preserve"> wrote about their attitudes toward pregnancy and having children, and the ways in which</w:t>
      </w:r>
      <w:r>
        <w:t xml:space="preserve"> the COVID</w:t>
      </w:r>
      <w:r w:rsidRPr="00702B5D">
        <w:t xml:space="preserve">-19 </w:t>
      </w:r>
      <w:r>
        <w:t xml:space="preserve">crisis </w:t>
      </w:r>
      <w:r w:rsidRPr="00702B5D">
        <w:t xml:space="preserve">impacted their beliefs and decisions.  </w:t>
      </w:r>
    </w:p>
    <w:p w14:paraId="1D14ED7D" w14:textId="58871191" w:rsidR="00323811" w:rsidRDefault="00323811" w:rsidP="00323811">
      <w:r w:rsidRPr="00702B5D">
        <w:t xml:space="preserve">A few women </w:t>
      </w:r>
      <w:r>
        <w:t>born</w:t>
      </w:r>
      <w:r w:rsidRPr="00702B5D">
        <w:t xml:space="preserve"> 1989-95 and 1973-78 spoke about their increased desire to have children </w:t>
      </w:r>
      <w:r>
        <w:t>during</w:t>
      </w:r>
      <w:r w:rsidRPr="00702B5D">
        <w:t xml:space="preserve"> </w:t>
      </w:r>
      <w:r>
        <w:t>the COVID</w:t>
      </w:r>
      <w:r w:rsidRPr="00702B5D">
        <w:t>-19</w:t>
      </w:r>
      <w:r>
        <w:t xml:space="preserve"> pandemic</w:t>
      </w:r>
      <w:r w:rsidRPr="00702B5D">
        <w:t>. Fertility issues, changes to employment</w:t>
      </w:r>
      <w:r>
        <w:t>,</w:t>
      </w:r>
      <w:r w:rsidRPr="00702B5D">
        <w:t xml:space="preserve"> and the strengthening of relationships were some of the factors </w:t>
      </w:r>
      <w:r>
        <w:t xml:space="preserve">which contributed to this increased </w:t>
      </w:r>
      <w:r w:rsidRPr="00702B5D">
        <w:t>desire to have children</w:t>
      </w:r>
      <w:r>
        <w:t>:</w:t>
      </w:r>
      <w:r w:rsidRPr="00702B5D">
        <w:t xml:space="preserve">  </w:t>
      </w:r>
    </w:p>
    <w:p w14:paraId="3E0F61B6" w14:textId="1D923B77" w:rsidR="00323811" w:rsidRDefault="00323811" w:rsidP="004A5D9E">
      <w:pPr>
        <w:ind w:left="720"/>
        <w:jc w:val="left"/>
      </w:pPr>
      <w:r w:rsidRPr="00702B5D">
        <w:rPr>
          <w:i/>
        </w:rPr>
        <w:t xml:space="preserve">This year has been intense in so many ways and I think just seeing how our relationship has held strong, and </w:t>
      </w:r>
      <w:proofErr w:type="gramStart"/>
      <w:r w:rsidRPr="00702B5D">
        <w:rPr>
          <w:i/>
        </w:rPr>
        <w:t>we've</w:t>
      </w:r>
      <w:proofErr w:type="gramEnd"/>
      <w:r w:rsidRPr="00702B5D">
        <w:rPr>
          <w:i/>
        </w:rPr>
        <w:t xml:space="preserve"> survived what has happened personally, and throughout the world, that has helped confirm the decision to have kids.</w:t>
      </w:r>
      <w:r w:rsidRPr="00702B5D">
        <w:t xml:space="preserve"> </w:t>
      </w:r>
      <w:r>
        <w:t>(</w:t>
      </w:r>
      <w:r w:rsidRPr="00702B5D">
        <w:t xml:space="preserve">1989-95 cohort </w:t>
      </w:r>
      <w:r>
        <w:t>participant)</w:t>
      </w:r>
    </w:p>
    <w:p w14:paraId="2B9302C4" w14:textId="37A60FD7" w:rsidR="00323811" w:rsidRDefault="00323811" w:rsidP="004A5D9E">
      <w:pPr>
        <w:ind w:left="720"/>
        <w:jc w:val="left"/>
      </w:pPr>
      <w:r w:rsidRPr="00702B5D">
        <w:rPr>
          <w:i/>
        </w:rPr>
        <w:t xml:space="preserve">Bringing pregnancy plans forward due to feeling less tied to work. </w:t>
      </w:r>
      <w:r w:rsidRPr="008C25F1">
        <w:t>(</w:t>
      </w:r>
      <w:r w:rsidRPr="00702B5D">
        <w:t xml:space="preserve">1989-95 cohort </w:t>
      </w:r>
      <w:r>
        <w:t>participant)</w:t>
      </w:r>
    </w:p>
    <w:p w14:paraId="2D8AD48C" w14:textId="45696FCC" w:rsidR="00323811" w:rsidRDefault="00323811" w:rsidP="004A5D9E">
      <w:pPr>
        <w:ind w:left="720"/>
        <w:jc w:val="left"/>
      </w:pPr>
      <w:proofErr w:type="gramStart"/>
      <w:r w:rsidRPr="00702B5D">
        <w:rPr>
          <w:i/>
        </w:rPr>
        <w:t>I'm</w:t>
      </w:r>
      <w:proofErr w:type="gramEnd"/>
      <w:r w:rsidRPr="00702B5D">
        <w:rPr>
          <w:i/>
        </w:rPr>
        <w:t xml:space="preserve"> actually doing IVF as a single person because I've had a frozen embryo in storage for several years. There seemed like no better time than to give this one last go. </w:t>
      </w:r>
      <w:r w:rsidRPr="008C25F1">
        <w:t>(</w:t>
      </w:r>
      <w:r w:rsidRPr="00AF21BB">
        <w:t>1973-78 cohort</w:t>
      </w:r>
      <w:r w:rsidRPr="00702B5D">
        <w:rPr>
          <w:i/>
        </w:rPr>
        <w:t xml:space="preserve"> </w:t>
      </w:r>
      <w:r>
        <w:t>participant)</w:t>
      </w:r>
    </w:p>
    <w:p w14:paraId="63E4D0F2" w14:textId="38FD5B94" w:rsidR="00323811" w:rsidRDefault="00323811" w:rsidP="00323811">
      <w:r w:rsidRPr="003B6985">
        <w:lastRenderedPageBreak/>
        <w:t>In general, women</w:t>
      </w:r>
      <w:r>
        <w:t xml:space="preserve"> with fertility issues did not appear to change their pregnancy plans during the COVID-19 crisis</w:t>
      </w:r>
      <w:r w:rsidRPr="003B6985">
        <w:t xml:space="preserve">. These women described continuing to try to start a family, despite the </w:t>
      </w:r>
      <w:r>
        <w:t>pandemic:</w:t>
      </w:r>
      <w:r w:rsidRPr="003B6985">
        <w:t xml:space="preserve"> </w:t>
      </w:r>
    </w:p>
    <w:p w14:paraId="54BFBD2D" w14:textId="6F5A588B" w:rsidR="00323811" w:rsidRDefault="00323811" w:rsidP="00CC34C6">
      <w:pPr>
        <w:ind w:left="720"/>
        <w:jc w:val="left"/>
      </w:pPr>
      <w:r w:rsidRPr="00FD217E">
        <w:rPr>
          <w:i/>
        </w:rPr>
        <w:t xml:space="preserve">Due to my own ongoing chronic health issues impacting on our ability to conceive we decided not to take a break during Covid. I have fewer viable cycles than a healthy woman and we </w:t>
      </w:r>
      <w:proofErr w:type="gramStart"/>
      <w:r w:rsidRPr="00FD217E">
        <w:rPr>
          <w:i/>
        </w:rPr>
        <w:t>don't</w:t>
      </w:r>
      <w:proofErr w:type="gramEnd"/>
      <w:r w:rsidRPr="00FD217E">
        <w:rPr>
          <w:i/>
        </w:rPr>
        <w:t xml:space="preserve"> want to miss those opportunities as it would cause much longer delays for us than for others trying to conceive. </w:t>
      </w:r>
      <w:r w:rsidRPr="00FD217E">
        <w:t>(</w:t>
      </w:r>
      <w:r w:rsidRPr="00E405EB">
        <w:t>19</w:t>
      </w:r>
      <w:r w:rsidRPr="00E70D75">
        <w:t>89-95 cohort participant</w:t>
      </w:r>
      <w:r w:rsidRPr="00FD217E">
        <w:t>)</w:t>
      </w:r>
    </w:p>
    <w:p w14:paraId="33CF182A" w14:textId="77777777" w:rsidR="00CC34C6" w:rsidRPr="00E405EB" w:rsidRDefault="00CC34C6" w:rsidP="00CC34C6">
      <w:pPr>
        <w:ind w:left="720"/>
        <w:jc w:val="left"/>
      </w:pPr>
    </w:p>
    <w:p w14:paraId="637B6A53" w14:textId="77777777" w:rsidR="00CC34C6" w:rsidRDefault="00323811" w:rsidP="00323811">
      <w:r w:rsidRPr="003B6985">
        <w:t>Some of these women acknowledged the complex circumstances under which they were trying to start a family</w:t>
      </w:r>
      <w:r>
        <w:t xml:space="preserve"> due to the COVID-19 pandemic</w:t>
      </w:r>
      <w:r w:rsidR="00CC34C6">
        <w:t>:</w:t>
      </w:r>
    </w:p>
    <w:p w14:paraId="4B016353" w14:textId="73D5213E" w:rsidR="00323811" w:rsidRDefault="00323811" w:rsidP="0085420A">
      <w:pPr>
        <w:ind w:left="720"/>
        <w:rPr>
          <w:rFonts w:cs="Arial"/>
        </w:rPr>
      </w:pPr>
      <w:r w:rsidRPr="003B6985">
        <w:t xml:space="preserve"> </w:t>
      </w:r>
      <w:r w:rsidRPr="00FD217E">
        <w:rPr>
          <w:i/>
        </w:rPr>
        <w:t xml:space="preserve">We had been trying to conceive for a year prior to the start of COVID-19. We had been struggling to </w:t>
      </w:r>
      <w:proofErr w:type="gramStart"/>
      <w:r w:rsidRPr="00FD217E">
        <w:rPr>
          <w:i/>
        </w:rPr>
        <w:t>conceive, and</w:t>
      </w:r>
      <w:proofErr w:type="gramEnd"/>
      <w:r w:rsidRPr="00FD217E">
        <w:rPr>
          <w:i/>
        </w:rPr>
        <w:t xml:space="preserve"> decided not to stop trying despite the pandemic. We finally managed to fall pregnant in June, and it feels like the timing </w:t>
      </w:r>
      <w:proofErr w:type="gramStart"/>
      <w:r w:rsidRPr="00FD217E">
        <w:rPr>
          <w:i/>
        </w:rPr>
        <w:t>isn't</w:t>
      </w:r>
      <w:proofErr w:type="gramEnd"/>
      <w:r w:rsidRPr="00FD217E">
        <w:rPr>
          <w:i/>
        </w:rPr>
        <w:t xml:space="preserve"> great given the increasing restrictions and second [wave] in Victoria where we live, but we didn't want to take any longer to get pregnant than absolutely necessary, since it had been so hard.</w:t>
      </w:r>
      <w:r w:rsidRPr="003B6985">
        <w:rPr>
          <w:rFonts w:ascii="Calibri" w:hAnsi="Calibri" w:cs="Calibri"/>
          <w:i/>
        </w:rPr>
        <w:t xml:space="preserve"> </w:t>
      </w:r>
      <w:r w:rsidRPr="00FD217E">
        <w:rPr>
          <w:rFonts w:cs="Arial"/>
        </w:rPr>
        <w:t xml:space="preserve">(1989-95 cohort </w:t>
      </w:r>
      <w:r w:rsidRPr="00E405EB">
        <w:rPr>
          <w:rFonts w:cs="Arial"/>
        </w:rPr>
        <w:t>participant</w:t>
      </w:r>
      <w:r w:rsidRPr="0072203D">
        <w:rPr>
          <w:rFonts w:cs="Arial"/>
        </w:rPr>
        <w:t>)</w:t>
      </w:r>
    </w:p>
    <w:p w14:paraId="0F4C4C3C" w14:textId="77777777" w:rsidR="00323811" w:rsidRPr="00FD217E" w:rsidRDefault="00323811" w:rsidP="00323811">
      <w:pPr>
        <w:ind w:left="720"/>
        <w:jc w:val="center"/>
        <w:rPr>
          <w:rFonts w:cs="Arial"/>
        </w:rPr>
      </w:pPr>
    </w:p>
    <w:p w14:paraId="7D154E8B" w14:textId="1C657D28" w:rsidR="00323811" w:rsidRDefault="00323811" w:rsidP="00323811">
      <w:r w:rsidRPr="00702B5D">
        <w:t xml:space="preserve">Many women from the 1989-95 cohort </w:t>
      </w:r>
      <w:r>
        <w:t>wrote about feeling highly reluctant about</w:t>
      </w:r>
      <w:r w:rsidRPr="00702B5D">
        <w:t xml:space="preserve"> becoming pregnant or having children. </w:t>
      </w:r>
      <w:r>
        <w:t xml:space="preserve">Some women attributed this to the unforeseen circumstances resulting from the pandemic, including </w:t>
      </w:r>
      <w:r w:rsidRPr="00702B5D">
        <w:t xml:space="preserve">economic instability, limited maternal health services, </w:t>
      </w:r>
      <w:r>
        <w:t xml:space="preserve">and </w:t>
      </w:r>
      <w:r w:rsidRPr="00702B5D">
        <w:t xml:space="preserve">additional stress and uncertainty as reasons </w:t>
      </w:r>
      <w:r>
        <w:t xml:space="preserve">for the </w:t>
      </w:r>
      <w:r w:rsidRPr="00702B5D">
        <w:t xml:space="preserve">change in their </w:t>
      </w:r>
      <w:r>
        <w:t>stance on</w:t>
      </w:r>
      <w:r w:rsidRPr="00702B5D">
        <w:t xml:space="preserve"> pregnan</w:t>
      </w:r>
      <w:r>
        <w:t>cy</w:t>
      </w:r>
      <w:r w:rsidRPr="00702B5D">
        <w:t xml:space="preserve"> </w:t>
      </w:r>
      <w:r>
        <w:t xml:space="preserve">and </w:t>
      </w:r>
      <w:r w:rsidRPr="00702B5D">
        <w:t>hav</w:t>
      </w:r>
      <w:r>
        <w:t>ing</w:t>
      </w:r>
      <w:r w:rsidRPr="00702B5D">
        <w:t xml:space="preserve"> children</w:t>
      </w:r>
      <w:r>
        <w:t>:</w:t>
      </w:r>
      <w:r w:rsidRPr="00702B5D">
        <w:t xml:space="preserve"> </w:t>
      </w:r>
    </w:p>
    <w:p w14:paraId="1D81EF0E" w14:textId="73E7840F" w:rsidR="00323811" w:rsidRDefault="00323811" w:rsidP="004A5D9E">
      <w:pPr>
        <w:ind w:left="720"/>
        <w:jc w:val="left"/>
      </w:pPr>
      <w:r w:rsidRPr="00702B5D">
        <w:rPr>
          <w:i/>
        </w:rPr>
        <w:t xml:space="preserve">On the topic of pregnancy, if I </w:t>
      </w:r>
      <w:proofErr w:type="gramStart"/>
      <w:r w:rsidRPr="00702B5D">
        <w:rPr>
          <w:i/>
        </w:rPr>
        <w:t>was</w:t>
      </w:r>
      <w:proofErr w:type="gramEnd"/>
      <w:r w:rsidRPr="00702B5D">
        <w:rPr>
          <w:i/>
        </w:rPr>
        <w:t xml:space="preserve"> to fall pregnant (unplanned), I feel like I would be more inclined to get a TOP due to COVID than prior to COVID. This is due to the change in the public maternity system and lack of support for women in the perinatal period because of COVID. </w:t>
      </w:r>
      <w:r w:rsidRPr="008C25F1">
        <w:t>(</w:t>
      </w:r>
      <w:r w:rsidRPr="00702B5D">
        <w:t xml:space="preserve">1989-95 cohort </w:t>
      </w:r>
      <w:r>
        <w:t>participant)</w:t>
      </w:r>
    </w:p>
    <w:p w14:paraId="6C7EA86B" w14:textId="7BAF1644" w:rsidR="00323811" w:rsidRDefault="00323811" w:rsidP="004A5D9E">
      <w:pPr>
        <w:ind w:left="720"/>
        <w:jc w:val="left"/>
      </w:pPr>
      <w:r w:rsidRPr="00702B5D">
        <w:rPr>
          <w:i/>
        </w:rPr>
        <w:lastRenderedPageBreak/>
        <w:t>I got pregnant about 5 weeks prior to Covid getting serious in WA. Had Covid had happened earlier, we probably would have stopped trying to get pregnant. It is a very stressful time to bring a baby into the world not knowing what is going to happen and the financial uncertainty that comes with that.</w:t>
      </w:r>
      <w:r w:rsidRPr="003C6420">
        <w:t xml:space="preserve"> </w:t>
      </w:r>
      <w:r>
        <w:t>(</w:t>
      </w:r>
      <w:r w:rsidRPr="00702B5D">
        <w:t xml:space="preserve">1989-95 cohort </w:t>
      </w:r>
      <w:r>
        <w:t>participant)</w:t>
      </w:r>
    </w:p>
    <w:p w14:paraId="52100E13" w14:textId="77777777" w:rsidR="00323811" w:rsidRDefault="00323811" w:rsidP="00323811">
      <w:pPr>
        <w:ind w:left="720"/>
        <w:jc w:val="center"/>
        <w:rPr>
          <w:i/>
        </w:rPr>
      </w:pPr>
    </w:p>
    <w:p w14:paraId="4CF8DCD2" w14:textId="165D9BD6" w:rsidR="00323811" w:rsidRDefault="00323811" w:rsidP="00323811">
      <w:pPr>
        <w:jc w:val="left"/>
      </w:pPr>
      <w:r w:rsidRPr="00702B5D">
        <w:t xml:space="preserve">For other women, </w:t>
      </w:r>
      <w:r>
        <w:t>the COVID</w:t>
      </w:r>
      <w:r w:rsidRPr="00702B5D">
        <w:t xml:space="preserve">-19 </w:t>
      </w:r>
      <w:r>
        <w:t xml:space="preserve">pandemic </w:t>
      </w:r>
      <w:r w:rsidRPr="00702B5D">
        <w:t xml:space="preserve">validated their </w:t>
      </w:r>
      <w:r>
        <w:t>pre-</w:t>
      </w:r>
      <w:r w:rsidRPr="00702B5D">
        <w:t xml:space="preserve">existing </w:t>
      </w:r>
      <w:r>
        <w:t>desire to</w:t>
      </w:r>
      <w:r w:rsidRPr="00702B5D">
        <w:t xml:space="preserve"> not </w:t>
      </w:r>
      <w:r>
        <w:t>have</w:t>
      </w:r>
      <w:r w:rsidRPr="00702B5D">
        <w:t xml:space="preserve"> children. Overpopulation concerns, public health issues</w:t>
      </w:r>
      <w:r>
        <w:t>,</w:t>
      </w:r>
      <w:r w:rsidRPr="00702B5D">
        <w:t xml:space="preserve"> and climate change were some of the </w:t>
      </w:r>
      <w:proofErr w:type="gramStart"/>
      <w:r w:rsidRPr="00702B5D">
        <w:t>concerns</w:t>
      </w:r>
      <w:proofErr w:type="gramEnd"/>
      <w:r w:rsidRPr="00702B5D">
        <w:t xml:space="preserve"> women had prior to </w:t>
      </w:r>
      <w:r>
        <w:t>the COVID</w:t>
      </w:r>
      <w:r w:rsidRPr="00702B5D">
        <w:t>-19</w:t>
      </w:r>
      <w:r>
        <w:t xml:space="preserve"> crisis:</w:t>
      </w:r>
    </w:p>
    <w:p w14:paraId="5ED74AC0" w14:textId="0948F18A" w:rsidR="00323811" w:rsidRDefault="00323811" w:rsidP="004A5D9E">
      <w:pPr>
        <w:ind w:left="720"/>
        <w:jc w:val="left"/>
      </w:pPr>
      <w:r w:rsidRPr="00702B5D">
        <w:rPr>
          <w:i/>
        </w:rPr>
        <w:t>If anything, I want a child even less than I did at the start of the pandemic. I already felt that I should not bring a child into the world due to climate change. I think having a child right now is doubly selfish and irresponsible.</w:t>
      </w:r>
      <w:r w:rsidRPr="00702B5D">
        <w:t xml:space="preserve"> </w:t>
      </w:r>
      <w:r>
        <w:t>(</w:t>
      </w:r>
      <w:r w:rsidRPr="00702B5D">
        <w:t xml:space="preserve">1989-95 cohort </w:t>
      </w:r>
      <w:r>
        <w:t>participant)</w:t>
      </w:r>
    </w:p>
    <w:p w14:paraId="60047115" w14:textId="77777777" w:rsidR="004A5D9E" w:rsidRPr="00702B5D" w:rsidRDefault="004A5D9E" w:rsidP="004A5D9E">
      <w:pPr>
        <w:ind w:left="720"/>
        <w:jc w:val="left"/>
      </w:pPr>
    </w:p>
    <w:p w14:paraId="045B8DA9" w14:textId="61C25678" w:rsidR="00323811" w:rsidRDefault="00323811" w:rsidP="00323811">
      <w:r>
        <w:t>Unpredictability was widely</w:t>
      </w:r>
      <w:r w:rsidRPr="00702B5D">
        <w:t xml:space="preserve"> discussed </w:t>
      </w:r>
      <w:r>
        <w:t xml:space="preserve">as a major </w:t>
      </w:r>
      <w:r w:rsidRPr="00702B5D">
        <w:t xml:space="preserve">impact of </w:t>
      </w:r>
      <w:r>
        <w:t>the COVID</w:t>
      </w:r>
      <w:r w:rsidRPr="00702B5D">
        <w:t xml:space="preserve">-19 </w:t>
      </w:r>
      <w:r>
        <w:t>pandemic</w:t>
      </w:r>
      <w:r w:rsidRPr="00702B5D">
        <w:t xml:space="preserve">. Some women from the 1989-95 cohort </w:t>
      </w:r>
      <w:r>
        <w:t>wrote about</w:t>
      </w:r>
      <w:r w:rsidRPr="00702B5D">
        <w:t xml:space="preserve"> their increased uncertainty surrounding the desire to have</w:t>
      </w:r>
      <w:r>
        <w:t>, or not have,</w:t>
      </w:r>
      <w:r w:rsidRPr="00702B5D">
        <w:t xml:space="preserve"> children. A few women discussed the uncertainty around their ability to meet a partner during the pandemic whilst adhering to social distancing and lockdown requirements. Other women spoke of the uncertainty surrounding the virus more broadly</w:t>
      </w:r>
      <w:r>
        <w:t>,</w:t>
      </w:r>
      <w:r w:rsidRPr="00702B5D">
        <w:t xml:space="preserve"> and whether it is appropriate to have children</w:t>
      </w:r>
      <w:r>
        <w:t>:</w:t>
      </w:r>
    </w:p>
    <w:p w14:paraId="50BDD820" w14:textId="06E2267F" w:rsidR="00323811" w:rsidRDefault="00323811" w:rsidP="004A5D9E">
      <w:pPr>
        <w:ind w:left="720"/>
        <w:jc w:val="left"/>
      </w:pPr>
      <w:r w:rsidRPr="00702B5D">
        <w:rPr>
          <w:i/>
        </w:rPr>
        <w:t>Regarding fer</w:t>
      </w:r>
      <w:r>
        <w:rPr>
          <w:i/>
        </w:rPr>
        <w:t>t</w:t>
      </w:r>
      <w:r w:rsidRPr="00702B5D">
        <w:rPr>
          <w:i/>
        </w:rPr>
        <w:t xml:space="preserve">ility plans COVID adds to my already long list of cons about having a baby. I remain undecided if </w:t>
      </w:r>
      <w:proofErr w:type="spellStart"/>
      <w:r w:rsidRPr="00702B5D">
        <w:rPr>
          <w:i/>
        </w:rPr>
        <w:t>i</w:t>
      </w:r>
      <w:proofErr w:type="spellEnd"/>
      <w:r w:rsidRPr="00702B5D">
        <w:rPr>
          <w:i/>
        </w:rPr>
        <w:t xml:space="preserve"> would like to have children one day or not.</w:t>
      </w:r>
      <w:r w:rsidRPr="00702B5D">
        <w:t xml:space="preserve"> </w:t>
      </w:r>
      <w:r>
        <w:t>(</w:t>
      </w:r>
      <w:r w:rsidRPr="00702B5D">
        <w:t xml:space="preserve">1989-95 cohort </w:t>
      </w:r>
      <w:r>
        <w:t>participant)</w:t>
      </w:r>
    </w:p>
    <w:p w14:paraId="00122C05" w14:textId="331CF0B2" w:rsidR="00323811" w:rsidRDefault="00323811" w:rsidP="004A5D9E">
      <w:pPr>
        <w:ind w:left="720"/>
        <w:jc w:val="left"/>
      </w:pPr>
      <w:r w:rsidRPr="00702B5D">
        <w:rPr>
          <w:i/>
        </w:rPr>
        <w:t>My plans have not changed around pregnancy (I am still unsure about ever having children) and in fact this crisis has given me further reason not to become a mother. It seems very counterintuitive to bring another person I love into a world like this one.</w:t>
      </w:r>
      <w:r w:rsidRPr="00702B5D">
        <w:t xml:space="preserve"> </w:t>
      </w:r>
      <w:r>
        <w:t>(</w:t>
      </w:r>
      <w:r w:rsidRPr="00702B5D">
        <w:t xml:space="preserve">1989-95 cohort </w:t>
      </w:r>
      <w:r>
        <w:t>participant)</w:t>
      </w:r>
    </w:p>
    <w:p w14:paraId="0DA69EDF" w14:textId="51E17BCB" w:rsidR="00323811" w:rsidRDefault="00323811" w:rsidP="004A5D9E">
      <w:pPr>
        <w:ind w:left="720"/>
        <w:jc w:val="left"/>
      </w:pPr>
      <w:r w:rsidRPr="00702B5D">
        <w:rPr>
          <w:i/>
        </w:rPr>
        <w:lastRenderedPageBreak/>
        <w:t xml:space="preserve">The pandemic gives me another reason to worry about </w:t>
      </w:r>
      <w:proofErr w:type="gramStart"/>
      <w:r w:rsidRPr="00702B5D">
        <w:rPr>
          <w:i/>
        </w:rPr>
        <w:t>whether or not</w:t>
      </w:r>
      <w:proofErr w:type="gramEnd"/>
      <w:r w:rsidRPr="00702B5D">
        <w:rPr>
          <w:i/>
        </w:rPr>
        <w:t xml:space="preserve"> it is right to ever have children.</w:t>
      </w:r>
      <w:r w:rsidRPr="00702B5D">
        <w:t xml:space="preserve"> </w:t>
      </w:r>
      <w:r>
        <w:t>(</w:t>
      </w:r>
      <w:r w:rsidRPr="00702B5D">
        <w:t xml:space="preserve">1989-95 cohort </w:t>
      </w:r>
      <w:r>
        <w:t>participant)</w:t>
      </w:r>
    </w:p>
    <w:p w14:paraId="4C299858" w14:textId="77777777" w:rsidR="00323811" w:rsidRPr="00702B5D" w:rsidRDefault="00323811" w:rsidP="00323811">
      <w:pPr>
        <w:ind w:left="720"/>
        <w:jc w:val="center"/>
      </w:pPr>
    </w:p>
    <w:p w14:paraId="72C63ECF" w14:textId="40BAFD6A" w:rsidR="00323811" w:rsidRDefault="00323811" w:rsidP="00323811">
      <w:r>
        <w:t>There was</w:t>
      </w:r>
      <w:r w:rsidRPr="00702B5D">
        <w:t xml:space="preserve"> a consensus that pregnancy and having children during the pandemic was increasingly difficult and complex. Some women from the 1973-78 cohort discussed their relief </w:t>
      </w:r>
      <w:r>
        <w:t xml:space="preserve">and </w:t>
      </w:r>
      <w:r w:rsidRPr="00702B5D">
        <w:t xml:space="preserve">gratitude </w:t>
      </w:r>
      <w:r>
        <w:t>for</w:t>
      </w:r>
      <w:r w:rsidRPr="00702B5D">
        <w:t xml:space="preserve"> having children prior to </w:t>
      </w:r>
      <w:r>
        <w:t>the COVID</w:t>
      </w:r>
      <w:r w:rsidRPr="00702B5D">
        <w:t>-19</w:t>
      </w:r>
      <w:r>
        <w:t xml:space="preserve"> pandemic:</w:t>
      </w:r>
    </w:p>
    <w:p w14:paraId="3B847FED" w14:textId="19D1C0CE" w:rsidR="00323811" w:rsidRDefault="00323811" w:rsidP="004A5D9E">
      <w:pPr>
        <w:ind w:left="720"/>
        <w:jc w:val="left"/>
      </w:pPr>
      <w:r w:rsidRPr="00702B5D">
        <w:rPr>
          <w:i/>
        </w:rPr>
        <w:t xml:space="preserve">Often reflect on how fortunate we are to have had our children prior to covid as I would have been terribly stressed about all the restrictions and ramifications if I </w:t>
      </w:r>
      <w:proofErr w:type="gramStart"/>
      <w:r w:rsidRPr="00702B5D">
        <w:rPr>
          <w:i/>
        </w:rPr>
        <w:t>was</w:t>
      </w:r>
      <w:proofErr w:type="gramEnd"/>
      <w:r w:rsidRPr="00702B5D">
        <w:rPr>
          <w:i/>
        </w:rPr>
        <w:t xml:space="preserve"> pregnant in this current time. </w:t>
      </w:r>
      <w:r w:rsidRPr="008C25F1">
        <w:t>(</w:t>
      </w:r>
      <w:r w:rsidRPr="00C92A70">
        <w:t>1973-78 cohort</w:t>
      </w:r>
      <w:r w:rsidRPr="00702B5D">
        <w:rPr>
          <w:i/>
        </w:rPr>
        <w:t xml:space="preserve"> </w:t>
      </w:r>
      <w:r>
        <w:t>participant)</w:t>
      </w:r>
    </w:p>
    <w:p w14:paraId="378B11CA" w14:textId="4D2B53DD" w:rsidR="00323811" w:rsidRDefault="00323811" w:rsidP="004A5D9E">
      <w:pPr>
        <w:ind w:left="720"/>
        <w:jc w:val="left"/>
      </w:pPr>
      <w:r w:rsidRPr="00702B5D">
        <w:rPr>
          <w:i/>
        </w:rPr>
        <w:t xml:space="preserve">Who would like to bring a kid into this </w:t>
      </w:r>
      <w:proofErr w:type="gramStart"/>
      <w:r w:rsidRPr="00702B5D">
        <w:rPr>
          <w:i/>
        </w:rPr>
        <w:t>shitstorm.</w:t>
      </w:r>
      <w:proofErr w:type="gramEnd"/>
      <w:r w:rsidRPr="00702B5D">
        <w:t xml:space="preserve"> </w:t>
      </w:r>
      <w:r>
        <w:t>(</w:t>
      </w:r>
      <w:r w:rsidRPr="00702B5D">
        <w:t xml:space="preserve">1973-78 cohort </w:t>
      </w:r>
      <w:r>
        <w:t>participant)</w:t>
      </w:r>
    </w:p>
    <w:p w14:paraId="1EB105B7" w14:textId="77777777" w:rsidR="00CC34C6" w:rsidRPr="00702B5D" w:rsidRDefault="00CC34C6" w:rsidP="004A5D9E">
      <w:pPr>
        <w:ind w:left="720"/>
        <w:jc w:val="left"/>
      </w:pPr>
    </w:p>
    <w:p w14:paraId="6D364E05" w14:textId="77777777" w:rsidR="00323811" w:rsidRPr="00FD217E" w:rsidRDefault="00323811" w:rsidP="00323811">
      <w:pPr>
        <w:pStyle w:val="Heading5"/>
        <w:numPr>
          <w:ilvl w:val="4"/>
          <w:numId w:val="0"/>
        </w:numPr>
        <w:spacing w:line="259" w:lineRule="auto"/>
        <w:ind w:left="1008" w:hanging="1008"/>
        <w:jc w:val="left"/>
        <w:rPr>
          <w:rFonts w:ascii="Arial" w:hAnsi="Arial" w:cs="Arial"/>
          <w:color w:val="auto"/>
          <w:u w:val="single"/>
        </w:rPr>
      </w:pPr>
      <w:r w:rsidRPr="00FD217E">
        <w:rPr>
          <w:rFonts w:ascii="Arial" w:hAnsi="Arial" w:cs="Arial"/>
          <w:color w:val="auto"/>
          <w:u w:val="single"/>
        </w:rPr>
        <w:t>Pregnancy and birth</w:t>
      </w:r>
    </w:p>
    <w:p w14:paraId="575BF546" w14:textId="40FCF2B0" w:rsidR="00323811" w:rsidRDefault="00323811" w:rsidP="00323811">
      <w:r>
        <w:t>One of the most prominent themes drawn from the comments concerned the difficulties associated with being pregnant and giving birth during the COVID-19 crisis. This included the multifaceted struggle of many women from the 1989-95 cohort experiencing pregnancy and the postpartum period while living through a pandemic. One woman from the 1989-95 cohort highlighted this concurrent adversity:</w:t>
      </w:r>
    </w:p>
    <w:p w14:paraId="31F18553" w14:textId="3D02AF7B" w:rsidR="00323811" w:rsidRDefault="00323811" w:rsidP="004A5D9E">
      <w:pPr>
        <w:ind w:left="720"/>
        <w:jc w:val="left"/>
      </w:pPr>
      <w:r w:rsidRPr="00F27EDD">
        <w:rPr>
          <w:i/>
        </w:rPr>
        <w:t xml:space="preserve">I gave birth in March 2020 to my first baby. </w:t>
      </w:r>
      <w:proofErr w:type="gramStart"/>
      <w:r w:rsidRPr="00F27EDD">
        <w:rPr>
          <w:i/>
        </w:rPr>
        <w:t>So</w:t>
      </w:r>
      <w:proofErr w:type="gramEnd"/>
      <w:r w:rsidRPr="00F27EDD">
        <w:rPr>
          <w:i/>
        </w:rPr>
        <w:t xml:space="preserve"> I've been navigating COVID alongside navigating post-partum, often it's hard to tell which major event has affected me more.</w:t>
      </w:r>
      <w:r w:rsidRPr="00F27EDD">
        <w:t xml:space="preserve"> </w:t>
      </w:r>
      <w:r>
        <w:t>(1989-95</w:t>
      </w:r>
      <w:r w:rsidRPr="00AE0858">
        <w:t xml:space="preserve"> cohort </w:t>
      </w:r>
      <w:r>
        <w:t>participant)</w:t>
      </w:r>
    </w:p>
    <w:p w14:paraId="19947D06" w14:textId="77777777" w:rsidR="00323811" w:rsidRPr="00F27EDD" w:rsidRDefault="00323811" w:rsidP="00323811">
      <w:pPr>
        <w:ind w:left="720"/>
        <w:jc w:val="center"/>
        <w:rPr>
          <w:i/>
        </w:rPr>
      </w:pPr>
    </w:p>
    <w:p w14:paraId="708D07AC" w14:textId="6E06F7EC" w:rsidR="00323811" w:rsidRDefault="00323811" w:rsidP="00323811">
      <w:r>
        <w:t xml:space="preserve">Women also wrote about the impact of the COVID-19 pandemic restrictions on mothers and </w:t>
      </w:r>
      <w:r w:rsidR="008C25F1">
        <w:t>pregnant women</w:t>
      </w:r>
      <w:r>
        <w:t xml:space="preserve">, including the isolation associated with travel and gathering restrictions, the limitations of health care during pregnancy and the postpartum period, added financial and economic stressors, and the impact on women’s mental health.  </w:t>
      </w:r>
    </w:p>
    <w:p w14:paraId="6D6C5009" w14:textId="24CE1B22" w:rsidR="00323811" w:rsidRPr="005D0411" w:rsidRDefault="00323811" w:rsidP="00323811">
      <w:proofErr w:type="gramStart"/>
      <w:r>
        <w:lastRenderedPageBreak/>
        <w:t>A number of</w:t>
      </w:r>
      <w:proofErr w:type="gramEnd"/>
      <w:r>
        <w:t xml:space="preserve"> women identified the challenges associated with travel and gathering restrictions for women who had given birth during the COVID-19 crisis. Women from the 1989-95 cohort described being isolated at home, many unable to have family members visit during this time. This was associated with feelings of stress and depression: </w:t>
      </w:r>
    </w:p>
    <w:p w14:paraId="2075666A" w14:textId="5BB9DAE0" w:rsidR="00323811" w:rsidRDefault="00323811" w:rsidP="004A5D9E">
      <w:pPr>
        <w:ind w:left="720"/>
        <w:jc w:val="left"/>
      </w:pPr>
      <w:r w:rsidRPr="00F27EDD">
        <w:rPr>
          <w:i/>
        </w:rPr>
        <w:t>my baby was born at the start of the pandemic. It really impacted my mental health as I was isolated and only had my partner and baby.</w:t>
      </w:r>
      <w:r>
        <w:rPr>
          <w:i/>
        </w:rPr>
        <w:t xml:space="preserve"> </w:t>
      </w:r>
      <w:r w:rsidRPr="008C25F1">
        <w:t>(</w:t>
      </w:r>
      <w:r>
        <w:t>1989-95 cohort participant)</w:t>
      </w:r>
    </w:p>
    <w:p w14:paraId="2BAAA677" w14:textId="52549092" w:rsidR="00323811" w:rsidRDefault="00323811" w:rsidP="004A5D9E">
      <w:pPr>
        <w:ind w:left="720"/>
        <w:jc w:val="left"/>
      </w:pPr>
      <w:r>
        <w:rPr>
          <w:i/>
        </w:rPr>
        <w:t>…</w:t>
      </w:r>
      <w:r w:rsidRPr="00F27EDD">
        <w:rPr>
          <w:i/>
        </w:rPr>
        <w:t>none of our family will get to meet our newborn until well who knows...... it is depressing thinking about it</w:t>
      </w:r>
      <w:r>
        <w:rPr>
          <w:i/>
        </w:rPr>
        <w:t xml:space="preserve">. </w:t>
      </w:r>
      <w:r w:rsidRPr="008C25F1">
        <w:t>(</w:t>
      </w:r>
      <w:r>
        <w:t>1989-95 cohort participant)</w:t>
      </w:r>
    </w:p>
    <w:p w14:paraId="4CC0E996" w14:textId="77777777" w:rsidR="00323811" w:rsidRPr="00F27EDD" w:rsidRDefault="00323811" w:rsidP="00323811">
      <w:pPr>
        <w:ind w:left="720"/>
        <w:jc w:val="center"/>
        <w:rPr>
          <w:i/>
        </w:rPr>
      </w:pPr>
    </w:p>
    <w:p w14:paraId="1FCE0ED7" w14:textId="77777777" w:rsidR="00323811" w:rsidRPr="00F27EDD" w:rsidRDefault="00323811" w:rsidP="00323811">
      <w:r>
        <w:t xml:space="preserve">Additionally, with family members unable to visit, many mothers explained that accessing emotional and practical support was difficult during this time: </w:t>
      </w:r>
    </w:p>
    <w:p w14:paraId="2FFCC83C" w14:textId="51F549A4" w:rsidR="00323811" w:rsidRDefault="00323811" w:rsidP="004A5D9E">
      <w:pPr>
        <w:ind w:left="720"/>
        <w:jc w:val="left"/>
      </w:pPr>
      <w:r w:rsidRPr="00F27EDD">
        <w:rPr>
          <w:i/>
        </w:rPr>
        <w:t xml:space="preserve">There was a time when I was pregnant since covid began and covid made keeping the baby impossible as my family are in NSW and </w:t>
      </w:r>
      <w:proofErr w:type="gramStart"/>
      <w:r w:rsidRPr="00F27EDD">
        <w:rPr>
          <w:i/>
        </w:rPr>
        <w:t>I'm</w:t>
      </w:r>
      <w:proofErr w:type="gramEnd"/>
      <w:r w:rsidRPr="00F27EDD">
        <w:rPr>
          <w:i/>
        </w:rPr>
        <w:t xml:space="preserve"> Victoria and I couldn't see there being any support to do it on my own.</w:t>
      </w:r>
      <w:r w:rsidRPr="00F27EDD">
        <w:t xml:space="preserve"> </w:t>
      </w:r>
      <w:r>
        <w:t>(1989-95 cohort participant)</w:t>
      </w:r>
    </w:p>
    <w:p w14:paraId="499136D8" w14:textId="168FD303" w:rsidR="00323811" w:rsidRDefault="00323811" w:rsidP="004A5D9E">
      <w:pPr>
        <w:ind w:left="720"/>
        <w:jc w:val="left"/>
      </w:pPr>
      <w:r w:rsidRPr="00F27EDD">
        <w:rPr>
          <w:i/>
        </w:rPr>
        <w:t>I had a baby in the height of COVID 19. It was hard to access family support in the early days. Things are now relatively normal in WA for which I am grateful.</w:t>
      </w:r>
      <w:r w:rsidRPr="00F27EDD">
        <w:t xml:space="preserve"> </w:t>
      </w:r>
      <w:r>
        <w:t>(1989-95 cohort participant)</w:t>
      </w:r>
    </w:p>
    <w:p w14:paraId="62F1DDE0" w14:textId="77777777" w:rsidR="00323811" w:rsidRPr="005D0411" w:rsidRDefault="00323811" w:rsidP="00323811">
      <w:pPr>
        <w:ind w:left="720"/>
        <w:jc w:val="center"/>
      </w:pPr>
    </w:p>
    <w:p w14:paraId="73D9B94E" w14:textId="77777777" w:rsidR="00323811" w:rsidRDefault="00323811" w:rsidP="00323811">
      <w:r>
        <w:t>An overwhelming number of comments were made about shortfalls of perinatal health care during the COVID-19 crisis. Several women reported having perinatal appointments cancelled, leaving them feeling unsupported and unprepared for pregnancy and motherhood:</w:t>
      </w:r>
    </w:p>
    <w:p w14:paraId="588CC7C5" w14:textId="32D96849" w:rsidR="00323811" w:rsidRDefault="00323811" w:rsidP="004A5D9E">
      <w:pPr>
        <w:ind w:left="720"/>
        <w:jc w:val="left"/>
      </w:pPr>
      <w:r w:rsidRPr="00FD217E">
        <w:rPr>
          <w:i/>
        </w:rPr>
        <w:t xml:space="preserve">Covid has affected my antenatal appointments and potential for meeting other pregnant mothers via antenatal classes. </w:t>
      </w:r>
      <w:r w:rsidRPr="00FD217E">
        <w:t>(1</w:t>
      </w:r>
      <w:r w:rsidRPr="00E405EB">
        <w:t xml:space="preserve">989-95 cohort </w:t>
      </w:r>
      <w:r w:rsidRPr="00C654ED">
        <w:t>participant</w:t>
      </w:r>
      <w:r w:rsidRPr="00FD217E">
        <w:t>)</w:t>
      </w:r>
    </w:p>
    <w:p w14:paraId="37D70E44" w14:textId="79C896F2" w:rsidR="00323811" w:rsidRDefault="00323811" w:rsidP="004A5D9E">
      <w:pPr>
        <w:ind w:left="720"/>
        <w:jc w:val="left"/>
      </w:pPr>
      <w:r w:rsidRPr="00FD217E">
        <w:rPr>
          <w:i/>
        </w:rPr>
        <w:lastRenderedPageBreak/>
        <w:t xml:space="preserve">covid caused me to have less prenatal visits throughout my pregnancy. My birth class was also cancelled so I felt I </w:t>
      </w:r>
      <w:proofErr w:type="gramStart"/>
      <w:r w:rsidRPr="00FD217E">
        <w:rPr>
          <w:i/>
        </w:rPr>
        <w:t>didn</w:t>
      </w:r>
      <w:r>
        <w:rPr>
          <w:i/>
        </w:rPr>
        <w:t>’</w:t>
      </w:r>
      <w:r w:rsidRPr="00FD217E">
        <w:rPr>
          <w:i/>
        </w:rPr>
        <w:t>t</w:t>
      </w:r>
      <w:proofErr w:type="gramEnd"/>
      <w:r w:rsidRPr="00FD217E">
        <w:rPr>
          <w:i/>
        </w:rPr>
        <w:t xml:space="preserve"> receive the knowledge people normally would for birth. </w:t>
      </w:r>
      <w:r w:rsidRPr="00FD217E">
        <w:t>(</w:t>
      </w:r>
      <w:r w:rsidRPr="00E405EB">
        <w:t xml:space="preserve">1989-95 cohort </w:t>
      </w:r>
      <w:r w:rsidRPr="00C654ED">
        <w:t>participant</w:t>
      </w:r>
      <w:r w:rsidRPr="00FD217E">
        <w:t>)</w:t>
      </w:r>
    </w:p>
    <w:p w14:paraId="504B074A" w14:textId="77777777" w:rsidR="00323811" w:rsidRPr="00E405EB" w:rsidRDefault="00323811" w:rsidP="004A5D9E">
      <w:pPr>
        <w:ind w:left="720"/>
        <w:jc w:val="left"/>
      </w:pPr>
    </w:p>
    <w:p w14:paraId="696391C0" w14:textId="275801E8" w:rsidR="00323811" w:rsidRDefault="00323811" w:rsidP="00323811">
      <w:r>
        <w:t xml:space="preserve">Pregnant women described </w:t>
      </w:r>
      <w:proofErr w:type="gramStart"/>
      <w:r>
        <w:t>a number of</w:t>
      </w:r>
      <w:proofErr w:type="gramEnd"/>
      <w:r>
        <w:t xml:space="preserve"> changes to regular care during the COVID</w:t>
      </w:r>
      <w:r w:rsidR="00F745AC">
        <w:noBreakHyphen/>
      </w:r>
      <w:r>
        <w:t xml:space="preserve">19 crisis. Some women wrote about appointments being replaced by telehealth </w:t>
      </w:r>
      <w:proofErr w:type="gramStart"/>
      <w:r>
        <w:t>sessions, or</w:t>
      </w:r>
      <w:proofErr w:type="gramEnd"/>
      <w:r>
        <w:t xml:space="preserve"> having face-to-face appointments which were quite short in duration. </w:t>
      </w:r>
      <w:proofErr w:type="gramStart"/>
      <w:r>
        <w:t>A large number of</w:t>
      </w:r>
      <w:proofErr w:type="gramEnd"/>
      <w:r>
        <w:t xml:space="preserve"> women commented on the restrictions to the number of people allowed in consultation rooms during the pandemic. These women explained that their partners were unable to attend many appointments, leaving them without a source of support. The stress associated with this was particularly evident:  </w:t>
      </w:r>
    </w:p>
    <w:p w14:paraId="182CE1FC" w14:textId="0747FFDE" w:rsidR="00323811" w:rsidRDefault="00323811" w:rsidP="004A5D9E">
      <w:pPr>
        <w:ind w:left="720"/>
        <w:jc w:val="left"/>
      </w:pPr>
      <w:r w:rsidRPr="00FD217E">
        <w:rPr>
          <w:i/>
        </w:rPr>
        <w:t xml:space="preserve">Husband has not been able to attend most obstetrician appointments (based at private hospital), which has been pretty upsetting as were </w:t>
      </w:r>
      <w:proofErr w:type="gramStart"/>
      <w:r w:rsidRPr="00FD217E">
        <w:rPr>
          <w:i/>
        </w:rPr>
        <w:t>are</w:t>
      </w:r>
      <w:proofErr w:type="gramEnd"/>
      <w:r w:rsidRPr="00FD217E">
        <w:rPr>
          <w:i/>
        </w:rPr>
        <w:t xml:space="preserve"> first-time parents. </w:t>
      </w:r>
      <w:r w:rsidRPr="00FD217E">
        <w:t>(</w:t>
      </w:r>
      <w:r w:rsidRPr="00E405EB">
        <w:t xml:space="preserve">1989-95 cohort </w:t>
      </w:r>
      <w:r w:rsidRPr="00C654ED">
        <w:t>participant</w:t>
      </w:r>
      <w:r w:rsidRPr="00FD217E">
        <w:t>)</w:t>
      </w:r>
    </w:p>
    <w:p w14:paraId="338031C5" w14:textId="3DE41CBD" w:rsidR="00323811" w:rsidRDefault="00323811" w:rsidP="004A5D9E">
      <w:pPr>
        <w:ind w:left="720"/>
        <w:jc w:val="left"/>
      </w:pPr>
      <w:r w:rsidRPr="00FD217E">
        <w:rPr>
          <w:i/>
        </w:rPr>
        <w:t xml:space="preserve">Partner </w:t>
      </w:r>
      <w:proofErr w:type="gramStart"/>
      <w:r w:rsidRPr="00FD217E">
        <w:rPr>
          <w:i/>
        </w:rPr>
        <w:t>hasn't</w:t>
      </w:r>
      <w:proofErr w:type="gramEnd"/>
      <w:r w:rsidRPr="00FD217E">
        <w:rPr>
          <w:i/>
        </w:rPr>
        <w:t xml:space="preserve"> been allowed to attend appointments.  I was admitted to hospital this week due to reduced movement of baby and my partner was not allowed to enter the hospital with me. This was extremely stressful and difficult for us both. </w:t>
      </w:r>
      <w:r w:rsidRPr="00FD217E">
        <w:t>(</w:t>
      </w:r>
      <w:r w:rsidRPr="00E405EB">
        <w:t xml:space="preserve">1989-95 cohort </w:t>
      </w:r>
      <w:r w:rsidRPr="00C654ED">
        <w:t>participant</w:t>
      </w:r>
      <w:r w:rsidRPr="00FD217E">
        <w:t>)</w:t>
      </w:r>
    </w:p>
    <w:p w14:paraId="0B009456" w14:textId="46FAE021" w:rsidR="00323811" w:rsidRDefault="00323811" w:rsidP="004A5D9E">
      <w:pPr>
        <w:ind w:left="720"/>
        <w:jc w:val="left"/>
      </w:pPr>
      <w:r w:rsidRPr="00FD217E">
        <w:rPr>
          <w:i/>
        </w:rPr>
        <w:t>I have PTSD from my first pregnancy/</w:t>
      </w:r>
      <w:proofErr w:type="gramStart"/>
      <w:r w:rsidRPr="00FD217E">
        <w:rPr>
          <w:i/>
        </w:rPr>
        <w:t>birth, and</w:t>
      </w:r>
      <w:proofErr w:type="gramEnd"/>
      <w:r w:rsidRPr="00FD217E">
        <w:rPr>
          <w:i/>
        </w:rPr>
        <w:t xml:space="preserve"> have found the differences in antenatal care this time around quite challenging and anxiety inducing. Not all appointments are face to face, the appointments I do have seem quite brief to try and limit the time spent with each patient. </w:t>
      </w:r>
      <w:r>
        <w:t>(</w:t>
      </w:r>
      <w:r w:rsidRPr="00E405EB">
        <w:t xml:space="preserve">1989-95 cohort </w:t>
      </w:r>
      <w:r w:rsidRPr="00C654ED">
        <w:t>participant</w:t>
      </w:r>
      <w:r>
        <w:t>)</w:t>
      </w:r>
    </w:p>
    <w:p w14:paraId="304769C8" w14:textId="77777777" w:rsidR="00323811" w:rsidRPr="00E405EB" w:rsidRDefault="00323811" w:rsidP="00323811">
      <w:pPr>
        <w:ind w:left="720"/>
        <w:jc w:val="center"/>
      </w:pPr>
    </w:p>
    <w:p w14:paraId="3EB1DC86" w14:textId="77777777" w:rsidR="00323811" w:rsidRPr="004A25C2" w:rsidRDefault="00323811" w:rsidP="00323811">
      <w:pPr>
        <w:rPr>
          <w:i/>
        </w:rPr>
      </w:pPr>
      <w:r>
        <w:t xml:space="preserve">The economic impact of the COVID-19 pandemic was also described in relation to pregnancy and newborn babies. Women described struggling financially during this time, including facing the impact of the COVID-19 pandemic on their employment and maternity leave plans: </w:t>
      </w:r>
    </w:p>
    <w:p w14:paraId="0304B9F4" w14:textId="3539AAAF" w:rsidR="00323811" w:rsidRDefault="00323811" w:rsidP="004A5D9E">
      <w:pPr>
        <w:ind w:left="720"/>
        <w:jc w:val="left"/>
      </w:pPr>
      <w:proofErr w:type="gramStart"/>
      <w:r w:rsidRPr="00F27EDD">
        <w:rPr>
          <w:i/>
        </w:rPr>
        <w:lastRenderedPageBreak/>
        <w:t>It's</w:t>
      </w:r>
      <w:proofErr w:type="gramEnd"/>
      <w:r w:rsidRPr="00F27EDD">
        <w:rPr>
          <w:i/>
        </w:rPr>
        <w:t xml:space="preserve"> becoming more and more stressful with a baby at home and not being able to see family. I am also really struggling financially we have no income right now.</w:t>
      </w:r>
      <w:r w:rsidRPr="00F27EDD">
        <w:t xml:space="preserve"> </w:t>
      </w:r>
      <w:r>
        <w:t>(1989-95 cohort participant)</w:t>
      </w:r>
    </w:p>
    <w:p w14:paraId="41635A43" w14:textId="1F4116CA" w:rsidR="00323811" w:rsidRDefault="00323811" w:rsidP="004A5D9E">
      <w:pPr>
        <w:ind w:left="720"/>
        <w:jc w:val="left"/>
      </w:pPr>
      <w:r w:rsidRPr="00F27EDD">
        <w:rPr>
          <w:i/>
        </w:rPr>
        <w:t xml:space="preserve">COVID-19 has impacted on the amount of time I will be able to spend with my baby as my husband has lost his </w:t>
      </w:r>
      <w:proofErr w:type="gramStart"/>
      <w:r w:rsidRPr="00F27EDD">
        <w:rPr>
          <w:i/>
        </w:rPr>
        <w:t>job</w:t>
      </w:r>
      <w:proofErr w:type="gramEnd"/>
      <w:r w:rsidRPr="00F27EDD">
        <w:rPr>
          <w:i/>
        </w:rPr>
        <w:t xml:space="preserve"> but I still have mine. I will not be able to spend the planned year with my baby and will likely stop breastfeeding earlier than 12</w:t>
      </w:r>
      <w:r w:rsidR="00946720">
        <w:rPr>
          <w:i/>
        </w:rPr>
        <w:t xml:space="preserve"> </w:t>
      </w:r>
      <w:r w:rsidRPr="00F27EDD">
        <w:rPr>
          <w:i/>
        </w:rPr>
        <w:t>months as well</w:t>
      </w:r>
      <w:r>
        <w:rPr>
          <w:i/>
        </w:rPr>
        <w:t xml:space="preserve">. </w:t>
      </w:r>
      <w:r w:rsidRPr="008C25F1">
        <w:t>(</w:t>
      </w:r>
      <w:r>
        <w:t>1989-95 cohort participant)</w:t>
      </w:r>
    </w:p>
    <w:p w14:paraId="1B8AA458" w14:textId="77777777" w:rsidR="00323811" w:rsidRPr="00F27EDD" w:rsidRDefault="00323811" w:rsidP="00323811">
      <w:pPr>
        <w:ind w:left="720"/>
        <w:jc w:val="center"/>
        <w:rPr>
          <w:i/>
        </w:rPr>
      </w:pPr>
    </w:p>
    <w:p w14:paraId="30CF7BF1" w14:textId="5C94AAEF" w:rsidR="00323811" w:rsidRDefault="00323811" w:rsidP="00323811">
      <w:r>
        <w:t xml:space="preserve">The profound impact of the concurrent stressors on mothers and </w:t>
      </w:r>
      <w:r w:rsidR="008C25F1">
        <w:t>pregnant women</w:t>
      </w:r>
      <w:r>
        <w:t xml:space="preserve"> during the COVID-19 crisis was clear. Women from the 1989-95 cohort described major deficits in their mental health during this time, including experiencing stress, depression, and anxiety. </w:t>
      </w:r>
    </w:p>
    <w:p w14:paraId="047750D3" w14:textId="190394F3" w:rsidR="00323811" w:rsidRDefault="00323811" w:rsidP="004A5D9E">
      <w:pPr>
        <w:ind w:left="720"/>
        <w:jc w:val="left"/>
      </w:pPr>
      <w:r>
        <w:rPr>
          <w:i/>
        </w:rPr>
        <w:t>These ridiculously strict restrictions imposed on us for extended periods of time in Vic is ruining my mental health dramatically. I am not able to enjoy this pregnancy or any aspect of life as I normally would.</w:t>
      </w:r>
      <w:r>
        <w:t xml:space="preserve"> (1989-95 cohort participant)</w:t>
      </w:r>
    </w:p>
    <w:p w14:paraId="0298F002" w14:textId="5C6B4628" w:rsidR="00323811" w:rsidRDefault="00323811" w:rsidP="004A5D9E">
      <w:pPr>
        <w:ind w:left="720"/>
        <w:jc w:val="left"/>
      </w:pPr>
      <w:r>
        <w:rPr>
          <w:i/>
        </w:rPr>
        <w:t xml:space="preserve">I have developed diagnosed </w:t>
      </w:r>
      <w:proofErr w:type="spellStart"/>
      <w:r>
        <w:rPr>
          <w:i/>
        </w:rPr>
        <w:t>post natal</w:t>
      </w:r>
      <w:proofErr w:type="spellEnd"/>
      <w:r>
        <w:rPr>
          <w:i/>
        </w:rPr>
        <w:t xml:space="preserve"> depression during covid and believe without the stage 4 restrictions in Melbourne I may not have. </w:t>
      </w:r>
      <w:r w:rsidRPr="008C25F1">
        <w:t>(</w:t>
      </w:r>
      <w:r>
        <w:t>1989-95 cohort participant)</w:t>
      </w:r>
    </w:p>
    <w:p w14:paraId="403C3B84" w14:textId="77777777" w:rsidR="00323811" w:rsidRDefault="00323811" w:rsidP="00323811">
      <w:pPr>
        <w:ind w:left="720"/>
        <w:jc w:val="center"/>
        <w:rPr>
          <w:i/>
        </w:rPr>
      </w:pPr>
    </w:p>
    <w:p w14:paraId="61C41909" w14:textId="77777777" w:rsidR="00323811" w:rsidRPr="001F2D9D" w:rsidRDefault="00323811" w:rsidP="00323811">
      <w:pPr>
        <w:pStyle w:val="Heading2"/>
      </w:pPr>
      <w:bookmarkStart w:id="466" w:name="_Toc63874987"/>
      <w:bookmarkStart w:id="467" w:name="_Toc71813710"/>
      <w:r w:rsidRPr="001F2D9D">
        <w:t>Conclusion</w:t>
      </w:r>
      <w:bookmarkEnd w:id="466"/>
      <w:bookmarkEnd w:id="467"/>
    </w:p>
    <w:p w14:paraId="3B015632" w14:textId="77777777" w:rsidR="00323811" w:rsidRPr="008B187A" w:rsidRDefault="00323811" w:rsidP="00323811">
      <w:r w:rsidRPr="008B187A">
        <w:t xml:space="preserve">Most women indicated that they could access their usual contraception during the pandemic. Nevertheless, the qualitative data suggest that difficulty with accessing contraception was distressing for the 6% of women aged 25-31 and 2% of those aged 42-47 who reported this experience. Some women (14% of women aged 25-31 and 3% of women aged 42-47) reported changing their contraception during the pandemic, with qualitative data indicating </w:t>
      </w:r>
      <w:proofErr w:type="gramStart"/>
      <w:r w:rsidRPr="008B187A">
        <w:t>a number of</w:t>
      </w:r>
      <w:proofErr w:type="gramEnd"/>
      <w:r w:rsidRPr="008B187A">
        <w:t xml:space="preserve"> reasons beyond access issues, including the desire to have children sooner and becoming less sexually active. </w:t>
      </w:r>
    </w:p>
    <w:p w14:paraId="70AC9A4D" w14:textId="638C4C71" w:rsidR="00323811" w:rsidRDefault="00323811" w:rsidP="00323811">
      <w:r>
        <w:lastRenderedPageBreak/>
        <w:t>T</w:t>
      </w:r>
      <w:r w:rsidRPr="008B187A">
        <w:t xml:space="preserve">he impact of the pandemic on family planning decisions was noted by a minority of women. One in ten women aged 25-31 indicated that they had reconsidered when, or if, to have children, demonstrating the disruption of the pandemic to life plans. The qualitative data revealed the depth of feeling evoked by the pandemic </w:t>
      </w:r>
      <w:proofErr w:type="gramStart"/>
      <w:r w:rsidRPr="008B187A">
        <w:t>with regard to</w:t>
      </w:r>
      <w:proofErr w:type="gramEnd"/>
      <w:r w:rsidRPr="008B187A">
        <w:t xml:space="preserve"> having children, with the COVID-19 crisis seen as a catalyst for delaying pregnancy, deciding to never have children, confirming the desire to have children, or deciding to have children earlier than originally planned. </w:t>
      </w:r>
    </w:p>
    <w:p w14:paraId="28A86A45" w14:textId="77777777" w:rsidR="00323811" w:rsidRDefault="00323811" w:rsidP="00323811"/>
    <w:p w14:paraId="60019AED" w14:textId="77777777" w:rsidR="00323811" w:rsidRDefault="00323811" w:rsidP="00323811">
      <w:pPr>
        <w:pStyle w:val="Heading2"/>
      </w:pPr>
      <w:bookmarkStart w:id="468" w:name="_Toc63874988"/>
      <w:bookmarkStart w:id="469" w:name="_Toc71813711"/>
      <w:r>
        <w:t>References</w:t>
      </w:r>
      <w:bookmarkEnd w:id="468"/>
      <w:bookmarkEnd w:id="469"/>
    </w:p>
    <w:p w14:paraId="0642DC44" w14:textId="77777777" w:rsidR="00E63822" w:rsidRDefault="00E63822" w:rsidP="00E63822">
      <w:pPr>
        <w:spacing w:after="0" w:line="240" w:lineRule="auto"/>
        <w:rPr>
          <w:rFonts w:cs="Arial"/>
          <w:szCs w:val="24"/>
        </w:rPr>
      </w:pPr>
    </w:p>
    <w:p w14:paraId="38A16957" w14:textId="5A18D8D2" w:rsidR="00323811" w:rsidRPr="00FD217E" w:rsidRDefault="00323811" w:rsidP="00323811">
      <w:pPr>
        <w:rPr>
          <w:rFonts w:cs="Arial"/>
          <w:szCs w:val="24"/>
        </w:rPr>
      </w:pPr>
      <w:r w:rsidRPr="00FD217E">
        <w:rPr>
          <w:rFonts w:cs="Arial"/>
          <w:szCs w:val="24"/>
        </w:rPr>
        <w:t xml:space="preserve">Braun V &amp; Clarke V. (2006). Using thematic analysis in psychology. </w:t>
      </w:r>
      <w:r w:rsidRPr="00FD217E">
        <w:rPr>
          <w:rFonts w:cs="Arial"/>
          <w:i/>
          <w:iCs/>
          <w:szCs w:val="24"/>
        </w:rPr>
        <w:t>Qualitative Research in Psychology, 3</w:t>
      </w:r>
      <w:r w:rsidRPr="00FD217E">
        <w:rPr>
          <w:rFonts w:cs="Arial"/>
          <w:szCs w:val="24"/>
        </w:rPr>
        <w:t>(2): 77-101.</w:t>
      </w:r>
    </w:p>
    <w:p w14:paraId="3FCEB93F" w14:textId="77777777" w:rsidR="00323811" w:rsidRPr="00FD217E" w:rsidRDefault="00323811" w:rsidP="00323811">
      <w:pPr>
        <w:rPr>
          <w:szCs w:val="24"/>
        </w:rPr>
      </w:pPr>
      <w:bookmarkStart w:id="470" w:name="_Attitudes_towards_having"/>
      <w:bookmarkEnd w:id="470"/>
      <w:r w:rsidRPr="00FD217E">
        <w:rPr>
          <w:szCs w:val="24"/>
        </w:rPr>
        <w:t xml:space="preserve">Harris ML, Coombe J, Forder PM, Lucke JC, Bateson D &amp; Loxton D. (2020). Young women's complex patterns of contraceptive use: Findings from an Australian Cohort Study. </w:t>
      </w:r>
      <w:r w:rsidRPr="00FD217E">
        <w:rPr>
          <w:i/>
          <w:szCs w:val="24"/>
        </w:rPr>
        <w:t>Perspectives on Sexual and Reproductive Health</w:t>
      </w:r>
      <w:r w:rsidRPr="00FD217E">
        <w:rPr>
          <w:szCs w:val="24"/>
        </w:rPr>
        <w:t xml:space="preserve">, 52: 181-190. </w:t>
      </w:r>
      <w:hyperlink r:id="rId90" w:history="1">
        <w:r w:rsidRPr="00FD217E">
          <w:rPr>
            <w:rStyle w:val="Hyperlink"/>
            <w:szCs w:val="24"/>
          </w:rPr>
          <w:t>https://doi.org/10.1363/psrh.12158</w:t>
        </w:r>
      </w:hyperlink>
    </w:p>
    <w:p w14:paraId="2B7AD376" w14:textId="595BE5A9" w:rsidR="008B187A" w:rsidRPr="00FD217E" w:rsidRDefault="008B187A" w:rsidP="00B1046B">
      <w:pPr>
        <w:rPr>
          <w:szCs w:val="24"/>
        </w:rPr>
      </w:pPr>
    </w:p>
    <w:p w14:paraId="3C767C55" w14:textId="48C13793" w:rsidR="00511835" w:rsidRDefault="008B187A" w:rsidP="00D3150A">
      <w:pPr>
        <w:pStyle w:val="Heading1"/>
        <w:rPr>
          <w:rFonts w:asciiTheme="minorHAnsi" w:eastAsiaTheme="minorHAnsi" w:hAnsiTheme="minorHAnsi" w:cstheme="minorBidi"/>
        </w:rPr>
      </w:pPr>
      <w:r w:rsidRPr="00FD217E">
        <w:rPr>
          <w:sz w:val="24"/>
          <w:szCs w:val="24"/>
        </w:rPr>
        <w:br w:type="page"/>
      </w:r>
      <w:bookmarkStart w:id="471" w:name="_Toc71813712"/>
      <w:r w:rsidR="007B4427">
        <w:rPr>
          <w:rFonts w:eastAsiaTheme="minorHAnsi"/>
        </w:rPr>
        <w:lastRenderedPageBreak/>
        <w:t>APPENDICES</w:t>
      </w:r>
      <w:bookmarkEnd w:id="471"/>
      <w:r w:rsidR="007B4427">
        <w:rPr>
          <w:rFonts w:eastAsiaTheme="minorHAnsi"/>
        </w:rPr>
        <w:t xml:space="preserve"> </w:t>
      </w:r>
    </w:p>
    <w:p w14:paraId="699E8809" w14:textId="77777777" w:rsidR="00511835" w:rsidRDefault="00511835" w:rsidP="008B187A">
      <w:pPr>
        <w:spacing w:after="160" w:line="259" w:lineRule="auto"/>
        <w:jc w:val="left"/>
        <w:rPr>
          <w:rFonts w:asciiTheme="minorHAnsi" w:eastAsiaTheme="minorHAnsi" w:hAnsiTheme="minorHAnsi" w:cstheme="minorBidi"/>
          <w:b/>
          <w:sz w:val="28"/>
        </w:rPr>
      </w:pPr>
    </w:p>
    <w:p w14:paraId="2C169C8D" w14:textId="08A0E13E" w:rsidR="00511835" w:rsidRPr="007B4427" w:rsidRDefault="00511835" w:rsidP="00FD217E">
      <w:pPr>
        <w:pStyle w:val="Heading2"/>
      </w:pPr>
      <w:bookmarkStart w:id="472" w:name="_Appendix_Chapter_1:"/>
      <w:bookmarkStart w:id="473" w:name="_Toc71813713"/>
      <w:bookmarkStart w:id="474" w:name="CH1APP1"/>
      <w:bookmarkEnd w:id="472"/>
      <w:r w:rsidRPr="007B4427">
        <w:t xml:space="preserve">Appendix </w:t>
      </w:r>
      <w:r w:rsidR="00976E47">
        <w:t xml:space="preserve">for </w:t>
      </w:r>
      <w:r w:rsidRPr="007B4427">
        <w:t>Chapter 1: Participant retention</w:t>
      </w:r>
      <w:bookmarkEnd w:id="473"/>
      <w:r w:rsidRPr="007B4427">
        <w:t xml:space="preserve"> </w:t>
      </w:r>
    </w:p>
    <w:bookmarkEnd w:id="474"/>
    <w:p w14:paraId="7A808DE2" w14:textId="717C95FC" w:rsidR="00511835" w:rsidRPr="00EA2156" w:rsidRDefault="00511835" w:rsidP="00511835">
      <w:pPr>
        <w:rPr>
          <w:rFonts w:eastAsiaTheme="minorHAnsi"/>
        </w:rPr>
      </w:pPr>
      <w:r w:rsidRPr="00EA2156">
        <w:rPr>
          <w:rFonts w:eastAsiaTheme="minorHAnsi"/>
        </w:rPr>
        <w:t>Participants from the 1973-78 and 1946-51 cohorts have been surveyed approximately every three years since 1996, while participants in the 1989-95 cohort have been surveyed annually from 2013 to 2017 and then again in 2019 (</w:t>
      </w:r>
      <w:r w:rsidR="00C654ED">
        <w:rPr>
          <w:rFonts w:eastAsiaTheme="minorHAnsi"/>
          <w:highlight w:val="yellow"/>
        </w:rPr>
        <w:fldChar w:fldCharType="begin"/>
      </w:r>
      <w:r w:rsidR="00C654ED">
        <w:rPr>
          <w:rFonts w:eastAsiaTheme="minorHAnsi"/>
          <w:highlight w:val="yellow"/>
        </w:rPr>
        <w:instrText xml:space="preserve"> REF _Ref63872054 \h </w:instrText>
      </w:r>
      <w:r w:rsidR="00C654ED">
        <w:rPr>
          <w:rFonts w:eastAsiaTheme="minorHAnsi"/>
          <w:highlight w:val="yellow"/>
        </w:rPr>
      </w:r>
      <w:r w:rsidR="00C654ED">
        <w:rPr>
          <w:rFonts w:eastAsiaTheme="minorHAnsi"/>
          <w:highlight w:val="yellow"/>
        </w:rPr>
        <w:fldChar w:fldCharType="separate"/>
      </w:r>
      <w:r w:rsidR="00A660D1">
        <w:t xml:space="preserve">Table </w:t>
      </w:r>
      <w:r w:rsidR="00A660D1">
        <w:rPr>
          <w:noProof/>
        </w:rPr>
        <w:t>11</w:t>
      </w:r>
      <w:r w:rsidR="00A660D1">
        <w:noBreakHyphen/>
      </w:r>
      <w:r w:rsidR="00A660D1">
        <w:rPr>
          <w:noProof/>
        </w:rPr>
        <w:t>1</w:t>
      </w:r>
      <w:r w:rsidR="00C654ED">
        <w:rPr>
          <w:rFonts w:eastAsiaTheme="minorHAnsi"/>
          <w:highlight w:val="yellow"/>
        </w:rPr>
        <w:fldChar w:fldCharType="end"/>
      </w:r>
      <w:r w:rsidRPr="00EA2156">
        <w:rPr>
          <w:rFonts w:eastAsiaTheme="minorHAnsi"/>
        </w:rPr>
        <w:t>).</w:t>
      </w:r>
    </w:p>
    <w:p w14:paraId="38B38D53" w14:textId="06B3459C" w:rsidR="00511835" w:rsidRPr="008077B2" w:rsidRDefault="00511835" w:rsidP="00511835">
      <w:pPr>
        <w:pStyle w:val="Caption"/>
        <w:rPr>
          <w:rFonts w:asciiTheme="minorHAnsi" w:eastAsiaTheme="minorHAnsi" w:hAnsiTheme="minorHAnsi" w:cs="Arial"/>
          <w:b w:val="0"/>
          <w:i/>
          <w:iCs w:val="0"/>
          <w:color w:val="44546A" w:themeColor="text2"/>
          <w:szCs w:val="22"/>
        </w:rPr>
      </w:pPr>
      <w:bookmarkStart w:id="475" w:name="_Ref63872054"/>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w:t>
      </w:r>
      <w:r w:rsidR="00EC5726">
        <w:rPr>
          <w:noProof/>
        </w:rPr>
        <w:fldChar w:fldCharType="end"/>
      </w:r>
      <w:bookmarkEnd w:id="475"/>
      <w:r>
        <w:t xml:space="preserve"> </w:t>
      </w:r>
      <w:r w:rsidRPr="008077B2">
        <w:rPr>
          <w:rStyle w:val="CaptionChar"/>
          <w:b/>
        </w:rPr>
        <w:t>Schedule of surveys across the three ALSWH cohorts born 1989-95, 1973-78 and 1946-51, detailing year, age range and number of respondents at each survey.</w:t>
      </w:r>
    </w:p>
    <w:tbl>
      <w:tblPr>
        <w:tblStyle w:val="TableGrid"/>
        <w:tblW w:w="9072" w:type="dxa"/>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125"/>
        <w:gridCol w:w="2254"/>
        <w:gridCol w:w="2254"/>
        <w:gridCol w:w="3439"/>
      </w:tblGrid>
      <w:tr w:rsidR="00511835" w:rsidRPr="008077B2" w14:paraId="3E45615E" w14:textId="77777777" w:rsidTr="00FD217E">
        <w:trPr>
          <w:tblHeader/>
        </w:trPr>
        <w:tc>
          <w:tcPr>
            <w:tcW w:w="1125" w:type="dxa"/>
            <w:tcBorders>
              <w:top w:val="single" w:sz="4" w:space="0" w:color="auto"/>
              <w:bottom w:val="single" w:sz="4" w:space="0" w:color="auto"/>
            </w:tcBorders>
            <w:shd w:val="clear" w:color="auto" w:fill="E3D3ED"/>
          </w:tcPr>
          <w:p w14:paraId="5B417A86"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Survey</w:t>
            </w:r>
          </w:p>
        </w:tc>
        <w:tc>
          <w:tcPr>
            <w:tcW w:w="2254" w:type="dxa"/>
            <w:tcBorders>
              <w:top w:val="single" w:sz="4" w:space="0" w:color="auto"/>
              <w:bottom w:val="single" w:sz="4" w:space="0" w:color="auto"/>
            </w:tcBorders>
            <w:shd w:val="clear" w:color="auto" w:fill="E3D3ED"/>
          </w:tcPr>
          <w:p w14:paraId="7A064A8E"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1989-95 Cohort</w:t>
            </w:r>
          </w:p>
        </w:tc>
        <w:tc>
          <w:tcPr>
            <w:tcW w:w="2254" w:type="dxa"/>
            <w:tcBorders>
              <w:top w:val="single" w:sz="4" w:space="0" w:color="auto"/>
              <w:bottom w:val="single" w:sz="4" w:space="0" w:color="auto"/>
            </w:tcBorders>
            <w:shd w:val="clear" w:color="auto" w:fill="E3D3ED"/>
          </w:tcPr>
          <w:p w14:paraId="5E672EA8"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1973-78 Cohort</w:t>
            </w:r>
          </w:p>
        </w:tc>
        <w:tc>
          <w:tcPr>
            <w:tcW w:w="3439" w:type="dxa"/>
            <w:tcBorders>
              <w:top w:val="single" w:sz="4" w:space="0" w:color="auto"/>
              <w:bottom w:val="single" w:sz="4" w:space="0" w:color="auto"/>
            </w:tcBorders>
            <w:shd w:val="clear" w:color="auto" w:fill="E3D3ED"/>
          </w:tcPr>
          <w:p w14:paraId="3775D3A6" w14:textId="77777777" w:rsidR="00511835" w:rsidRPr="008077B2" w:rsidRDefault="00511835" w:rsidP="00CD26F8">
            <w:pPr>
              <w:keepNext/>
              <w:spacing w:after="160" w:line="259" w:lineRule="auto"/>
              <w:jc w:val="center"/>
              <w:rPr>
                <w:rFonts w:eastAsiaTheme="minorHAnsi" w:cs="Arial"/>
                <w:b/>
                <w:sz w:val="22"/>
                <w:szCs w:val="22"/>
              </w:rPr>
            </w:pPr>
            <w:r w:rsidRPr="008077B2">
              <w:rPr>
                <w:rFonts w:eastAsiaTheme="minorHAnsi" w:cs="Arial"/>
                <w:b/>
                <w:sz w:val="22"/>
                <w:szCs w:val="22"/>
              </w:rPr>
              <w:t>1946-51 Cohort</w:t>
            </w:r>
          </w:p>
        </w:tc>
      </w:tr>
      <w:tr w:rsidR="00511835" w:rsidRPr="008077B2" w14:paraId="7B07AD92" w14:textId="77777777" w:rsidTr="00CD26F8">
        <w:tc>
          <w:tcPr>
            <w:tcW w:w="1125" w:type="dxa"/>
            <w:tcBorders>
              <w:top w:val="single" w:sz="4" w:space="0" w:color="auto"/>
              <w:bottom w:val="single" w:sz="4" w:space="0" w:color="auto"/>
            </w:tcBorders>
          </w:tcPr>
          <w:p w14:paraId="06B539BB"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w:t>
            </w:r>
          </w:p>
        </w:tc>
        <w:tc>
          <w:tcPr>
            <w:tcW w:w="2254" w:type="dxa"/>
            <w:tcBorders>
              <w:top w:val="single" w:sz="4" w:space="0" w:color="auto"/>
              <w:bottom w:val="single" w:sz="4" w:space="0" w:color="auto"/>
            </w:tcBorders>
          </w:tcPr>
          <w:p w14:paraId="71746198"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2013</w:t>
            </w:r>
          </w:p>
          <w:p w14:paraId="18D0F9EF"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18-23</w:t>
            </w:r>
          </w:p>
          <w:p w14:paraId="24110717" w14:textId="09BD797C"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17,010</w:t>
            </w:r>
          </w:p>
        </w:tc>
        <w:tc>
          <w:tcPr>
            <w:tcW w:w="2254" w:type="dxa"/>
            <w:tcBorders>
              <w:top w:val="single" w:sz="4" w:space="0" w:color="auto"/>
              <w:bottom w:val="single" w:sz="4" w:space="0" w:color="auto"/>
            </w:tcBorders>
          </w:tcPr>
          <w:p w14:paraId="3C49B8D9"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1996</w:t>
            </w:r>
          </w:p>
          <w:p w14:paraId="73453F36"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18-23</w:t>
            </w:r>
          </w:p>
          <w:p w14:paraId="4296E76A" w14:textId="6B049B4E"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14,247</w:t>
            </w:r>
          </w:p>
        </w:tc>
        <w:tc>
          <w:tcPr>
            <w:tcW w:w="3439" w:type="dxa"/>
            <w:tcBorders>
              <w:top w:val="single" w:sz="4" w:space="0" w:color="auto"/>
              <w:bottom w:val="single" w:sz="4" w:space="0" w:color="auto"/>
            </w:tcBorders>
          </w:tcPr>
          <w:p w14:paraId="32389D75"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1996</w:t>
            </w:r>
          </w:p>
          <w:p w14:paraId="40FD6413"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45-50</w:t>
            </w:r>
          </w:p>
          <w:p w14:paraId="53F50D2F" w14:textId="2B77AEA6"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13,714</w:t>
            </w:r>
          </w:p>
        </w:tc>
      </w:tr>
      <w:tr w:rsidR="00511835" w:rsidRPr="008077B2" w14:paraId="11F0A2F5" w14:textId="77777777" w:rsidTr="00CD26F8">
        <w:tc>
          <w:tcPr>
            <w:tcW w:w="1125" w:type="dxa"/>
            <w:tcBorders>
              <w:top w:val="single" w:sz="4" w:space="0" w:color="auto"/>
              <w:bottom w:val="single" w:sz="4" w:space="0" w:color="auto"/>
            </w:tcBorders>
          </w:tcPr>
          <w:p w14:paraId="709AB0A6"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w:t>
            </w:r>
          </w:p>
        </w:tc>
        <w:tc>
          <w:tcPr>
            <w:tcW w:w="2254" w:type="dxa"/>
            <w:tcBorders>
              <w:top w:val="single" w:sz="4" w:space="0" w:color="auto"/>
              <w:bottom w:val="single" w:sz="4" w:space="0" w:color="auto"/>
            </w:tcBorders>
          </w:tcPr>
          <w:p w14:paraId="7977BED2"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2014</w:t>
            </w:r>
          </w:p>
          <w:p w14:paraId="01E07B80"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19-24</w:t>
            </w:r>
          </w:p>
          <w:p w14:paraId="1BEE7EB2" w14:textId="5C63D48E"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11,345</w:t>
            </w:r>
          </w:p>
        </w:tc>
        <w:tc>
          <w:tcPr>
            <w:tcW w:w="2254" w:type="dxa"/>
            <w:tcBorders>
              <w:top w:val="single" w:sz="4" w:space="0" w:color="auto"/>
              <w:bottom w:val="single" w:sz="4" w:space="0" w:color="auto"/>
            </w:tcBorders>
          </w:tcPr>
          <w:p w14:paraId="277F380D"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2000</w:t>
            </w:r>
          </w:p>
          <w:p w14:paraId="56961CD8"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22-27</w:t>
            </w:r>
          </w:p>
          <w:p w14:paraId="57DD674E" w14:textId="75A1467A"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9</w:t>
            </w:r>
            <w:r>
              <w:rPr>
                <w:rFonts w:eastAsiaTheme="minorHAnsi" w:cs="Arial"/>
                <w:sz w:val="22"/>
                <w:szCs w:val="22"/>
              </w:rPr>
              <w:t>,</w:t>
            </w:r>
            <w:r w:rsidR="00511835" w:rsidRPr="008077B2">
              <w:rPr>
                <w:rFonts w:eastAsiaTheme="minorHAnsi" w:cs="Arial"/>
                <w:sz w:val="22"/>
                <w:szCs w:val="22"/>
              </w:rPr>
              <w:t>688</w:t>
            </w:r>
          </w:p>
        </w:tc>
        <w:tc>
          <w:tcPr>
            <w:tcW w:w="3439" w:type="dxa"/>
            <w:tcBorders>
              <w:top w:val="single" w:sz="4" w:space="0" w:color="auto"/>
              <w:bottom w:val="single" w:sz="4" w:space="0" w:color="auto"/>
            </w:tcBorders>
          </w:tcPr>
          <w:p w14:paraId="63D0F732"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1998</w:t>
            </w:r>
          </w:p>
          <w:p w14:paraId="62A82D87" w14:textId="77777777" w:rsidR="00511835" w:rsidRPr="008077B2" w:rsidRDefault="00511835" w:rsidP="00CD26F8">
            <w:pPr>
              <w:keepNext/>
              <w:spacing w:after="160" w:line="259" w:lineRule="auto"/>
              <w:jc w:val="center"/>
              <w:rPr>
                <w:rFonts w:eastAsiaTheme="minorHAnsi" w:cs="Arial"/>
                <w:sz w:val="22"/>
                <w:szCs w:val="22"/>
              </w:rPr>
            </w:pPr>
            <w:r w:rsidRPr="008077B2">
              <w:rPr>
                <w:rFonts w:eastAsiaTheme="minorHAnsi" w:cs="Arial"/>
                <w:sz w:val="22"/>
                <w:szCs w:val="22"/>
              </w:rPr>
              <w:t>Aged 47-52</w:t>
            </w:r>
          </w:p>
          <w:p w14:paraId="68E77140" w14:textId="3E5F9CBD" w:rsidR="00511835" w:rsidRPr="008077B2" w:rsidRDefault="00CC34C6" w:rsidP="00CD26F8">
            <w:pPr>
              <w:keepNext/>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12,338</w:t>
            </w:r>
          </w:p>
        </w:tc>
      </w:tr>
      <w:tr w:rsidR="00511835" w:rsidRPr="008077B2" w14:paraId="388899C6" w14:textId="77777777" w:rsidTr="00CD26F8">
        <w:tc>
          <w:tcPr>
            <w:tcW w:w="1125" w:type="dxa"/>
            <w:tcBorders>
              <w:top w:val="single" w:sz="4" w:space="0" w:color="auto"/>
              <w:bottom w:val="single" w:sz="4" w:space="0" w:color="auto"/>
            </w:tcBorders>
          </w:tcPr>
          <w:p w14:paraId="57A84A66"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3</w:t>
            </w:r>
          </w:p>
        </w:tc>
        <w:tc>
          <w:tcPr>
            <w:tcW w:w="2254" w:type="dxa"/>
            <w:tcBorders>
              <w:top w:val="single" w:sz="4" w:space="0" w:color="auto"/>
              <w:bottom w:val="single" w:sz="4" w:space="0" w:color="auto"/>
            </w:tcBorders>
          </w:tcPr>
          <w:p w14:paraId="6E3B0A23"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2015</w:t>
            </w:r>
          </w:p>
          <w:p w14:paraId="6A00CDC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20-25</w:t>
            </w:r>
          </w:p>
          <w:p w14:paraId="3BE46A06" w14:textId="0AF3FFFE"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961</w:t>
            </w:r>
          </w:p>
        </w:tc>
        <w:tc>
          <w:tcPr>
            <w:tcW w:w="2254" w:type="dxa"/>
            <w:tcBorders>
              <w:top w:val="single" w:sz="4" w:space="0" w:color="auto"/>
              <w:bottom w:val="single" w:sz="4" w:space="0" w:color="auto"/>
            </w:tcBorders>
          </w:tcPr>
          <w:p w14:paraId="44C42A44"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2003</w:t>
            </w:r>
          </w:p>
          <w:p w14:paraId="3496547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25-30</w:t>
            </w:r>
          </w:p>
          <w:p w14:paraId="0633F477" w14:textId="02D2EBE4"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9</w:t>
            </w:r>
            <w:r>
              <w:rPr>
                <w:rFonts w:eastAsiaTheme="minorHAnsi" w:cs="Arial"/>
                <w:sz w:val="22"/>
                <w:szCs w:val="22"/>
              </w:rPr>
              <w:t>,</w:t>
            </w:r>
            <w:r w:rsidR="00511835" w:rsidRPr="008077B2">
              <w:rPr>
                <w:rFonts w:eastAsiaTheme="minorHAnsi" w:cs="Arial"/>
                <w:sz w:val="22"/>
                <w:szCs w:val="22"/>
              </w:rPr>
              <w:t>081</w:t>
            </w:r>
          </w:p>
        </w:tc>
        <w:tc>
          <w:tcPr>
            <w:tcW w:w="3439" w:type="dxa"/>
            <w:tcBorders>
              <w:top w:val="single" w:sz="4" w:space="0" w:color="auto"/>
              <w:bottom w:val="single" w:sz="4" w:space="0" w:color="auto"/>
            </w:tcBorders>
          </w:tcPr>
          <w:p w14:paraId="12361D6D"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2001</w:t>
            </w:r>
          </w:p>
          <w:p w14:paraId="411387C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50-55</w:t>
            </w:r>
          </w:p>
          <w:p w14:paraId="254DE64B" w14:textId="363D9337"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11,226</w:t>
            </w:r>
          </w:p>
        </w:tc>
      </w:tr>
      <w:tr w:rsidR="00511835" w:rsidRPr="008077B2" w14:paraId="3B2F088A" w14:textId="77777777" w:rsidTr="00CD26F8">
        <w:tc>
          <w:tcPr>
            <w:tcW w:w="1125" w:type="dxa"/>
            <w:tcBorders>
              <w:top w:val="single" w:sz="4" w:space="0" w:color="auto"/>
              <w:bottom w:val="single" w:sz="4" w:space="0" w:color="auto"/>
            </w:tcBorders>
          </w:tcPr>
          <w:p w14:paraId="6B800231"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4</w:t>
            </w:r>
          </w:p>
        </w:tc>
        <w:tc>
          <w:tcPr>
            <w:tcW w:w="2254" w:type="dxa"/>
            <w:tcBorders>
              <w:top w:val="single" w:sz="4" w:space="0" w:color="auto"/>
              <w:bottom w:val="single" w:sz="4" w:space="0" w:color="auto"/>
            </w:tcBorders>
          </w:tcPr>
          <w:p w14:paraId="28E0F3A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2016</w:t>
            </w:r>
          </w:p>
          <w:p w14:paraId="58F05690"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21-26</w:t>
            </w:r>
          </w:p>
          <w:p w14:paraId="1735A6AF" w14:textId="4B1C5B9A"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7</w:t>
            </w:r>
            <w:r>
              <w:rPr>
                <w:rFonts w:eastAsiaTheme="minorHAnsi" w:cs="Arial"/>
                <w:sz w:val="22"/>
                <w:szCs w:val="22"/>
              </w:rPr>
              <w:t>,</w:t>
            </w:r>
            <w:r w:rsidR="00511835" w:rsidRPr="008077B2">
              <w:rPr>
                <w:rFonts w:eastAsiaTheme="minorHAnsi" w:cs="Arial"/>
                <w:sz w:val="22"/>
                <w:szCs w:val="22"/>
              </w:rPr>
              <w:t>287</w:t>
            </w:r>
          </w:p>
        </w:tc>
        <w:tc>
          <w:tcPr>
            <w:tcW w:w="2254" w:type="dxa"/>
            <w:tcBorders>
              <w:top w:val="single" w:sz="4" w:space="0" w:color="auto"/>
              <w:bottom w:val="single" w:sz="4" w:space="0" w:color="auto"/>
            </w:tcBorders>
          </w:tcPr>
          <w:p w14:paraId="00484F4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2006</w:t>
            </w:r>
          </w:p>
          <w:p w14:paraId="7116507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28-33</w:t>
            </w:r>
          </w:p>
          <w:p w14:paraId="001A3191" w14:textId="17DE9375"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9</w:t>
            </w:r>
            <w:r>
              <w:rPr>
                <w:rFonts w:eastAsiaTheme="minorHAnsi" w:cs="Arial"/>
                <w:sz w:val="22"/>
                <w:szCs w:val="22"/>
              </w:rPr>
              <w:t>,</w:t>
            </w:r>
            <w:r w:rsidR="00511835" w:rsidRPr="008077B2">
              <w:rPr>
                <w:rFonts w:eastAsiaTheme="minorHAnsi" w:cs="Arial"/>
                <w:sz w:val="22"/>
                <w:szCs w:val="22"/>
              </w:rPr>
              <w:t>145</w:t>
            </w:r>
          </w:p>
        </w:tc>
        <w:tc>
          <w:tcPr>
            <w:tcW w:w="3439" w:type="dxa"/>
            <w:tcBorders>
              <w:top w:val="single" w:sz="4" w:space="0" w:color="auto"/>
              <w:bottom w:val="single" w:sz="4" w:space="0" w:color="auto"/>
            </w:tcBorders>
          </w:tcPr>
          <w:p w14:paraId="07EC3011"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2004</w:t>
            </w:r>
          </w:p>
          <w:p w14:paraId="0AFCABF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53-58</w:t>
            </w:r>
          </w:p>
          <w:p w14:paraId="1A5EA00E" w14:textId="2E9D0FD7"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10,905</w:t>
            </w:r>
          </w:p>
        </w:tc>
      </w:tr>
      <w:tr w:rsidR="00511835" w:rsidRPr="008077B2" w14:paraId="3CB6F120" w14:textId="77777777" w:rsidTr="00CD26F8">
        <w:tc>
          <w:tcPr>
            <w:tcW w:w="1125" w:type="dxa"/>
            <w:tcBorders>
              <w:top w:val="single" w:sz="4" w:space="0" w:color="auto"/>
              <w:bottom w:val="single" w:sz="4" w:space="0" w:color="auto"/>
            </w:tcBorders>
          </w:tcPr>
          <w:p w14:paraId="166765B6"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5</w:t>
            </w:r>
          </w:p>
        </w:tc>
        <w:tc>
          <w:tcPr>
            <w:tcW w:w="2254" w:type="dxa"/>
            <w:tcBorders>
              <w:top w:val="single" w:sz="4" w:space="0" w:color="auto"/>
              <w:bottom w:val="single" w:sz="4" w:space="0" w:color="auto"/>
            </w:tcBorders>
          </w:tcPr>
          <w:p w14:paraId="17B5A6D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2017</w:t>
            </w:r>
          </w:p>
          <w:p w14:paraId="2ECEA15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22-27</w:t>
            </w:r>
          </w:p>
          <w:p w14:paraId="481107AF" w14:textId="6843978D"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495</w:t>
            </w:r>
          </w:p>
        </w:tc>
        <w:tc>
          <w:tcPr>
            <w:tcW w:w="2254" w:type="dxa"/>
            <w:tcBorders>
              <w:top w:val="single" w:sz="4" w:space="0" w:color="auto"/>
              <w:bottom w:val="single" w:sz="4" w:space="0" w:color="auto"/>
            </w:tcBorders>
          </w:tcPr>
          <w:p w14:paraId="5060A66E"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2009</w:t>
            </w:r>
          </w:p>
          <w:p w14:paraId="26DDAC58"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31-36</w:t>
            </w:r>
          </w:p>
          <w:p w14:paraId="21297267" w14:textId="719A0E6D"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200</w:t>
            </w:r>
          </w:p>
        </w:tc>
        <w:tc>
          <w:tcPr>
            <w:tcW w:w="3439" w:type="dxa"/>
            <w:tcBorders>
              <w:top w:val="single" w:sz="4" w:space="0" w:color="auto"/>
              <w:bottom w:val="single" w:sz="4" w:space="0" w:color="auto"/>
            </w:tcBorders>
          </w:tcPr>
          <w:p w14:paraId="4E16A95E"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2007</w:t>
            </w:r>
          </w:p>
          <w:p w14:paraId="566C4DB8"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56-61</w:t>
            </w:r>
          </w:p>
          <w:p w14:paraId="13EE6C21" w14:textId="2D218739"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10,638</w:t>
            </w:r>
          </w:p>
        </w:tc>
      </w:tr>
      <w:tr w:rsidR="00511835" w:rsidRPr="008077B2" w14:paraId="44234EA2" w14:textId="77777777" w:rsidTr="00CD26F8">
        <w:tc>
          <w:tcPr>
            <w:tcW w:w="1125" w:type="dxa"/>
            <w:tcBorders>
              <w:top w:val="single" w:sz="4" w:space="0" w:color="auto"/>
              <w:bottom w:val="single" w:sz="4" w:space="0" w:color="auto"/>
            </w:tcBorders>
          </w:tcPr>
          <w:p w14:paraId="514D28D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6</w:t>
            </w:r>
          </w:p>
        </w:tc>
        <w:tc>
          <w:tcPr>
            <w:tcW w:w="2254" w:type="dxa"/>
            <w:tcBorders>
              <w:top w:val="single" w:sz="4" w:space="0" w:color="auto"/>
              <w:bottom w:val="single" w:sz="4" w:space="0" w:color="auto"/>
            </w:tcBorders>
          </w:tcPr>
          <w:p w14:paraId="1825E175"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2019</w:t>
            </w:r>
          </w:p>
          <w:p w14:paraId="0047154F"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24-30</w:t>
            </w:r>
          </w:p>
          <w:p w14:paraId="420915F8" w14:textId="08443975"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346</w:t>
            </w:r>
          </w:p>
        </w:tc>
        <w:tc>
          <w:tcPr>
            <w:tcW w:w="2254" w:type="dxa"/>
            <w:tcBorders>
              <w:top w:val="single" w:sz="4" w:space="0" w:color="auto"/>
              <w:bottom w:val="single" w:sz="4" w:space="0" w:color="auto"/>
            </w:tcBorders>
          </w:tcPr>
          <w:p w14:paraId="719CB39E"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2012</w:t>
            </w:r>
          </w:p>
          <w:p w14:paraId="23A3AB8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34-39</w:t>
            </w:r>
          </w:p>
          <w:p w14:paraId="58F8796A" w14:textId="543F62BC"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8</w:t>
            </w:r>
            <w:r>
              <w:rPr>
                <w:rFonts w:eastAsiaTheme="minorHAnsi" w:cs="Arial"/>
                <w:sz w:val="22"/>
                <w:szCs w:val="22"/>
              </w:rPr>
              <w:t>,</w:t>
            </w:r>
            <w:r w:rsidR="00511835" w:rsidRPr="008077B2">
              <w:rPr>
                <w:rFonts w:eastAsiaTheme="minorHAnsi" w:cs="Arial"/>
                <w:sz w:val="22"/>
                <w:szCs w:val="22"/>
              </w:rPr>
              <w:t>009</w:t>
            </w:r>
          </w:p>
        </w:tc>
        <w:tc>
          <w:tcPr>
            <w:tcW w:w="3439" w:type="dxa"/>
            <w:tcBorders>
              <w:top w:val="single" w:sz="4" w:space="0" w:color="auto"/>
              <w:bottom w:val="single" w:sz="4" w:space="0" w:color="auto"/>
            </w:tcBorders>
          </w:tcPr>
          <w:p w14:paraId="4F56BEC2"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2010</w:t>
            </w:r>
          </w:p>
          <w:p w14:paraId="4DE0FDDB"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59-64</w:t>
            </w:r>
          </w:p>
          <w:p w14:paraId="4B778B2E" w14:textId="2031A26C" w:rsidR="00511835" w:rsidRPr="008077B2" w:rsidRDefault="00CC34C6" w:rsidP="00CD26F8">
            <w:pPr>
              <w:spacing w:after="160" w:line="259" w:lineRule="auto"/>
              <w:jc w:val="center"/>
              <w:rPr>
                <w:rFonts w:eastAsiaTheme="minorHAnsi" w:cs="Arial"/>
                <w:sz w:val="22"/>
                <w:szCs w:val="22"/>
              </w:rPr>
            </w:pPr>
            <w:r>
              <w:rPr>
                <w:rFonts w:eastAsiaTheme="minorHAnsi" w:cs="Arial"/>
                <w:sz w:val="22"/>
                <w:szCs w:val="22"/>
              </w:rPr>
              <w:t xml:space="preserve">N = </w:t>
            </w:r>
            <w:r w:rsidR="00511835" w:rsidRPr="008077B2">
              <w:rPr>
                <w:rFonts w:eastAsiaTheme="minorHAnsi" w:cs="Arial"/>
                <w:sz w:val="22"/>
                <w:szCs w:val="22"/>
              </w:rPr>
              <w:t>10,011</w:t>
            </w:r>
          </w:p>
        </w:tc>
      </w:tr>
      <w:tr w:rsidR="00511835" w:rsidRPr="008077B2" w14:paraId="51FC491F" w14:textId="77777777" w:rsidTr="00CD26F8">
        <w:tc>
          <w:tcPr>
            <w:tcW w:w="1125" w:type="dxa"/>
            <w:tcBorders>
              <w:top w:val="single" w:sz="4" w:space="0" w:color="auto"/>
              <w:bottom w:val="single" w:sz="4" w:space="0" w:color="auto"/>
            </w:tcBorders>
          </w:tcPr>
          <w:p w14:paraId="198C7E69"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7</w:t>
            </w:r>
          </w:p>
        </w:tc>
        <w:tc>
          <w:tcPr>
            <w:tcW w:w="2254" w:type="dxa"/>
            <w:tcBorders>
              <w:top w:val="single" w:sz="4" w:space="0" w:color="auto"/>
              <w:bottom w:val="single" w:sz="4" w:space="0" w:color="auto"/>
            </w:tcBorders>
          </w:tcPr>
          <w:p w14:paraId="3DDA48A7" w14:textId="77777777" w:rsidR="00511835" w:rsidRPr="008077B2" w:rsidRDefault="00511835" w:rsidP="00CD26F8">
            <w:pPr>
              <w:spacing w:after="160" w:line="259" w:lineRule="auto"/>
              <w:jc w:val="center"/>
              <w:rPr>
                <w:rFonts w:eastAsiaTheme="minorHAnsi" w:cs="Arial"/>
                <w:sz w:val="22"/>
                <w:szCs w:val="22"/>
              </w:rPr>
            </w:pPr>
          </w:p>
        </w:tc>
        <w:tc>
          <w:tcPr>
            <w:tcW w:w="2254" w:type="dxa"/>
            <w:tcBorders>
              <w:top w:val="single" w:sz="4" w:space="0" w:color="auto"/>
              <w:bottom w:val="single" w:sz="4" w:space="0" w:color="auto"/>
            </w:tcBorders>
          </w:tcPr>
          <w:p w14:paraId="7A220595"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2015</w:t>
            </w:r>
          </w:p>
          <w:p w14:paraId="063D19F2"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lastRenderedPageBreak/>
              <w:t>Aged 37-42</w:t>
            </w:r>
          </w:p>
          <w:p w14:paraId="71191348" w14:textId="27C0E0F3"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7</w:t>
            </w:r>
            <w:r w:rsidR="00CC34C6">
              <w:rPr>
                <w:rFonts w:eastAsiaTheme="minorHAnsi" w:cs="Arial"/>
                <w:sz w:val="22"/>
                <w:szCs w:val="22"/>
              </w:rPr>
              <w:t>,</w:t>
            </w:r>
            <w:r w:rsidRPr="008077B2">
              <w:rPr>
                <w:rFonts w:eastAsiaTheme="minorHAnsi" w:cs="Arial"/>
                <w:sz w:val="22"/>
                <w:szCs w:val="22"/>
              </w:rPr>
              <w:t>186</w:t>
            </w:r>
          </w:p>
        </w:tc>
        <w:tc>
          <w:tcPr>
            <w:tcW w:w="3439" w:type="dxa"/>
            <w:tcBorders>
              <w:top w:val="single" w:sz="4" w:space="0" w:color="auto"/>
              <w:bottom w:val="single" w:sz="4" w:space="0" w:color="auto"/>
            </w:tcBorders>
          </w:tcPr>
          <w:p w14:paraId="6A059E1A"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lastRenderedPageBreak/>
              <w:t>2013</w:t>
            </w:r>
          </w:p>
          <w:p w14:paraId="748F297A"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lastRenderedPageBreak/>
              <w:t>Aged 62-67</w:t>
            </w:r>
          </w:p>
          <w:p w14:paraId="33372BF3" w14:textId="6335F1C5" w:rsidR="00511835"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9</w:t>
            </w:r>
            <w:r w:rsidR="00CC34C6">
              <w:rPr>
                <w:rFonts w:eastAsiaTheme="minorHAnsi" w:cs="Arial"/>
                <w:sz w:val="22"/>
                <w:szCs w:val="22"/>
              </w:rPr>
              <w:t>,</w:t>
            </w:r>
            <w:r w:rsidRPr="008077B2">
              <w:rPr>
                <w:rFonts w:eastAsiaTheme="minorHAnsi" w:cs="Arial"/>
                <w:sz w:val="22"/>
                <w:szCs w:val="22"/>
              </w:rPr>
              <w:t>151</w:t>
            </w:r>
          </w:p>
          <w:p w14:paraId="669DE237" w14:textId="77777777" w:rsidR="00511835" w:rsidRPr="008077B2" w:rsidRDefault="00511835" w:rsidP="00CD26F8">
            <w:pPr>
              <w:spacing w:after="160" w:line="259" w:lineRule="auto"/>
              <w:jc w:val="center"/>
              <w:rPr>
                <w:rFonts w:eastAsiaTheme="minorHAnsi" w:cs="Arial"/>
                <w:sz w:val="22"/>
                <w:szCs w:val="22"/>
              </w:rPr>
            </w:pPr>
          </w:p>
        </w:tc>
      </w:tr>
      <w:tr w:rsidR="00511835" w:rsidRPr="008077B2" w14:paraId="4762C011" w14:textId="77777777" w:rsidTr="00CD26F8">
        <w:tc>
          <w:tcPr>
            <w:tcW w:w="1125" w:type="dxa"/>
            <w:tcBorders>
              <w:top w:val="single" w:sz="4" w:space="0" w:color="auto"/>
              <w:bottom w:val="single" w:sz="4" w:space="0" w:color="auto"/>
            </w:tcBorders>
          </w:tcPr>
          <w:p w14:paraId="568E0EBD"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lastRenderedPageBreak/>
              <w:t>8</w:t>
            </w:r>
          </w:p>
        </w:tc>
        <w:tc>
          <w:tcPr>
            <w:tcW w:w="2254" w:type="dxa"/>
            <w:tcBorders>
              <w:top w:val="single" w:sz="4" w:space="0" w:color="auto"/>
              <w:bottom w:val="single" w:sz="4" w:space="0" w:color="auto"/>
            </w:tcBorders>
          </w:tcPr>
          <w:p w14:paraId="22D858C1" w14:textId="77777777" w:rsidR="00511835" w:rsidRPr="008077B2" w:rsidRDefault="00511835" w:rsidP="00CD26F8">
            <w:pPr>
              <w:spacing w:after="160" w:line="259" w:lineRule="auto"/>
              <w:jc w:val="center"/>
              <w:rPr>
                <w:rFonts w:eastAsiaTheme="minorHAnsi" w:cs="Arial"/>
                <w:sz w:val="22"/>
                <w:szCs w:val="22"/>
              </w:rPr>
            </w:pPr>
          </w:p>
        </w:tc>
        <w:tc>
          <w:tcPr>
            <w:tcW w:w="2254" w:type="dxa"/>
            <w:tcBorders>
              <w:top w:val="single" w:sz="4" w:space="0" w:color="auto"/>
              <w:bottom w:val="single" w:sz="4" w:space="0" w:color="auto"/>
            </w:tcBorders>
          </w:tcPr>
          <w:p w14:paraId="60D1B3C3"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2018</w:t>
            </w:r>
          </w:p>
          <w:p w14:paraId="67EA1CE6"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40-45</w:t>
            </w:r>
          </w:p>
          <w:p w14:paraId="1B639453" w14:textId="49DA2E7D"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7</w:t>
            </w:r>
            <w:r w:rsidR="00CC34C6">
              <w:rPr>
                <w:rFonts w:eastAsiaTheme="minorHAnsi" w:cs="Arial"/>
                <w:sz w:val="22"/>
                <w:szCs w:val="22"/>
              </w:rPr>
              <w:t>,</w:t>
            </w:r>
            <w:r w:rsidRPr="008077B2">
              <w:rPr>
                <w:rFonts w:eastAsiaTheme="minorHAnsi" w:cs="Arial"/>
                <w:sz w:val="22"/>
                <w:szCs w:val="22"/>
              </w:rPr>
              <w:t>121</w:t>
            </w:r>
          </w:p>
        </w:tc>
        <w:tc>
          <w:tcPr>
            <w:tcW w:w="3439" w:type="dxa"/>
            <w:tcBorders>
              <w:top w:val="single" w:sz="4" w:space="0" w:color="auto"/>
              <w:bottom w:val="single" w:sz="4" w:space="0" w:color="auto"/>
            </w:tcBorders>
          </w:tcPr>
          <w:p w14:paraId="563DF5CA"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2016</w:t>
            </w:r>
          </w:p>
          <w:p w14:paraId="220B24B8"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65-70</w:t>
            </w:r>
          </w:p>
          <w:p w14:paraId="208C749F" w14:textId="045A232B"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8</w:t>
            </w:r>
            <w:r w:rsidR="00CC34C6">
              <w:rPr>
                <w:rFonts w:eastAsiaTheme="minorHAnsi" w:cs="Arial"/>
                <w:sz w:val="22"/>
                <w:szCs w:val="22"/>
              </w:rPr>
              <w:t>,</w:t>
            </w:r>
            <w:r w:rsidRPr="008077B2">
              <w:rPr>
                <w:rFonts w:eastAsiaTheme="minorHAnsi" w:cs="Arial"/>
                <w:sz w:val="22"/>
                <w:szCs w:val="22"/>
              </w:rPr>
              <w:t>622</w:t>
            </w:r>
          </w:p>
        </w:tc>
      </w:tr>
      <w:tr w:rsidR="00511835" w:rsidRPr="008077B2" w14:paraId="14FE7571" w14:textId="77777777" w:rsidTr="00CD26F8">
        <w:tc>
          <w:tcPr>
            <w:tcW w:w="1125" w:type="dxa"/>
            <w:tcBorders>
              <w:top w:val="single" w:sz="4" w:space="0" w:color="auto"/>
              <w:bottom w:val="single" w:sz="4" w:space="0" w:color="auto"/>
            </w:tcBorders>
          </w:tcPr>
          <w:p w14:paraId="326F30E1"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9</w:t>
            </w:r>
          </w:p>
        </w:tc>
        <w:tc>
          <w:tcPr>
            <w:tcW w:w="2254" w:type="dxa"/>
            <w:tcBorders>
              <w:top w:val="single" w:sz="4" w:space="0" w:color="auto"/>
              <w:bottom w:val="single" w:sz="4" w:space="0" w:color="auto"/>
            </w:tcBorders>
          </w:tcPr>
          <w:p w14:paraId="6EB3065F" w14:textId="77777777" w:rsidR="00511835" w:rsidRPr="008077B2" w:rsidRDefault="00511835" w:rsidP="00CD26F8">
            <w:pPr>
              <w:spacing w:after="160" w:line="259" w:lineRule="auto"/>
              <w:jc w:val="center"/>
              <w:rPr>
                <w:rFonts w:eastAsiaTheme="minorHAnsi" w:cs="Arial"/>
                <w:sz w:val="22"/>
                <w:szCs w:val="22"/>
              </w:rPr>
            </w:pPr>
          </w:p>
        </w:tc>
        <w:tc>
          <w:tcPr>
            <w:tcW w:w="2254" w:type="dxa"/>
            <w:tcBorders>
              <w:top w:val="single" w:sz="4" w:space="0" w:color="auto"/>
              <w:bottom w:val="single" w:sz="4" w:space="0" w:color="auto"/>
            </w:tcBorders>
          </w:tcPr>
          <w:p w14:paraId="65085429" w14:textId="77777777" w:rsidR="00511835" w:rsidRPr="008077B2" w:rsidRDefault="00511835" w:rsidP="00CD26F8">
            <w:pPr>
              <w:spacing w:after="160" w:line="259" w:lineRule="auto"/>
              <w:jc w:val="center"/>
              <w:rPr>
                <w:rFonts w:eastAsiaTheme="minorHAnsi" w:cs="Arial"/>
                <w:sz w:val="22"/>
                <w:szCs w:val="22"/>
              </w:rPr>
            </w:pPr>
          </w:p>
        </w:tc>
        <w:tc>
          <w:tcPr>
            <w:tcW w:w="3439" w:type="dxa"/>
            <w:tcBorders>
              <w:top w:val="single" w:sz="4" w:space="0" w:color="auto"/>
              <w:bottom w:val="single" w:sz="4" w:space="0" w:color="auto"/>
            </w:tcBorders>
          </w:tcPr>
          <w:p w14:paraId="0B91873C"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2019</w:t>
            </w:r>
          </w:p>
          <w:p w14:paraId="68FDB035" w14:textId="77777777"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Aged 68-73</w:t>
            </w:r>
          </w:p>
          <w:p w14:paraId="675DCFEC" w14:textId="517934C2" w:rsidR="00511835" w:rsidRPr="008077B2" w:rsidRDefault="00511835" w:rsidP="00CD26F8">
            <w:pPr>
              <w:spacing w:after="160" w:line="259" w:lineRule="auto"/>
              <w:jc w:val="center"/>
              <w:rPr>
                <w:rFonts w:eastAsiaTheme="minorHAnsi" w:cs="Arial"/>
                <w:sz w:val="22"/>
                <w:szCs w:val="22"/>
              </w:rPr>
            </w:pPr>
            <w:r w:rsidRPr="008077B2">
              <w:rPr>
                <w:rFonts w:eastAsiaTheme="minorHAnsi" w:cs="Arial"/>
                <w:sz w:val="22"/>
                <w:szCs w:val="22"/>
              </w:rPr>
              <w:t>N</w:t>
            </w:r>
            <w:r w:rsidR="00CC34C6">
              <w:rPr>
                <w:rFonts w:eastAsiaTheme="minorHAnsi" w:cs="Arial"/>
                <w:sz w:val="22"/>
                <w:szCs w:val="22"/>
              </w:rPr>
              <w:t xml:space="preserve"> </w:t>
            </w:r>
            <w:r w:rsidRPr="008077B2">
              <w:rPr>
                <w:rFonts w:eastAsiaTheme="minorHAnsi" w:cs="Arial"/>
                <w:sz w:val="22"/>
                <w:szCs w:val="22"/>
              </w:rPr>
              <w:t>=</w:t>
            </w:r>
            <w:r w:rsidR="00CC34C6">
              <w:rPr>
                <w:rFonts w:eastAsiaTheme="minorHAnsi" w:cs="Arial"/>
                <w:sz w:val="22"/>
                <w:szCs w:val="22"/>
              </w:rPr>
              <w:t xml:space="preserve"> </w:t>
            </w:r>
            <w:r w:rsidRPr="008077B2">
              <w:rPr>
                <w:rFonts w:eastAsiaTheme="minorHAnsi" w:cs="Arial"/>
                <w:sz w:val="22"/>
                <w:szCs w:val="22"/>
              </w:rPr>
              <w:t>7956</w:t>
            </w:r>
          </w:p>
        </w:tc>
      </w:tr>
    </w:tbl>
    <w:p w14:paraId="00EC2853" w14:textId="075D5EA9" w:rsidR="00511835" w:rsidRDefault="00511835" w:rsidP="00511835">
      <w:pPr>
        <w:keepNext/>
        <w:spacing w:after="200" w:line="240" w:lineRule="auto"/>
        <w:jc w:val="left"/>
        <w:rPr>
          <w:rFonts w:asciiTheme="minorHAnsi" w:eastAsiaTheme="minorHAnsi" w:hAnsiTheme="minorHAnsi" w:cstheme="minorBidi"/>
          <w:i/>
          <w:iCs/>
          <w:color w:val="44546A" w:themeColor="text2"/>
          <w:sz w:val="22"/>
          <w:szCs w:val="22"/>
        </w:rPr>
      </w:pPr>
    </w:p>
    <w:p w14:paraId="2405362A" w14:textId="77777777" w:rsidR="008D31E7" w:rsidRPr="00EA2156" w:rsidRDefault="008D31E7" w:rsidP="00511835">
      <w:pPr>
        <w:keepNext/>
        <w:spacing w:after="200" w:line="240" w:lineRule="auto"/>
        <w:jc w:val="left"/>
        <w:rPr>
          <w:rFonts w:asciiTheme="minorHAnsi" w:eastAsiaTheme="minorHAnsi" w:hAnsiTheme="minorHAnsi" w:cstheme="minorBidi"/>
          <w:i/>
          <w:iCs/>
          <w:color w:val="44546A" w:themeColor="text2"/>
          <w:sz w:val="22"/>
          <w:szCs w:val="22"/>
        </w:rPr>
      </w:pPr>
    </w:p>
    <w:p w14:paraId="32FBAF19" w14:textId="6D648C6B" w:rsidR="008B187A" w:rsidRPr="008B187A" w:rsidRDefault="00743CA6" w:rsidP="00FD217E">
      <w:pPr>
        <w:pStyle w:val="Heading2"/>
        <w:rPr>
          <w:rFonts w:eastAsiaTheme="minorHAnsi"/>
        </w:rPr>
      </w:pPr>
      <w:bookmarkStart w:id="476" w:name="_Toc71813714"/>
      <w:bookmarkStart w:id="477" w:name="CH2APP1"/>
      <w:r>
        <w:rPr>
          <w:rFonts w:eastAsiaTheme="minorHAnsi"/>
        </w:rPr>
        <w:t xml:space="preserve">Appendix for </w:t>
      </w:r>
      <w:r w:rsidR="008B187A" w:rsidRPr="008B187A">
        <w:rPr>
          <w:rFonts w:eastAsiaTheme="minorHAnsi"/>
        </w:rPr>
        <w:t>Chapter 2</w:t>
      </w:r>
      <w:bookmarkEnd w:id="476"/>
    </w:p>
    <w:p w14:paraId="6DB960E9" w14:textId="77777777" w:rsidR="005F2758" w:rsidRPr="008B187A" w:rsidRDefault="005F2758" w:rsidP="005F2758">
      <w:pPr>
        <w:pStyle w:val="Heading3"/>
        <w:rPr>
          <w:rFonts w:eastAsiaTheme="minorHAnsi"/>
        </w:rPr>
      </w:pPr>
      <w:bookmarkStart w:id="478" w:name="_Measurement_of_contraception"/>
      <w:bookmarkStart w:id="479" w:name="_Toc71813715"/>
      <w:bookmarkEnd w:id="477"/>
      <w:bookmarkEnd w:id="478"/>
      <w:r w:rsidRPr="008B187A">
        <w:rPr>
          <w:rFonts w:eastAsiaTheme="minorHAnsi"/>
        </w:rPr>
        <w:t>Measurement of contraception in ALSWH surveys</w:t>
      </w:r>
      <w:bookmarkEnd w:id="479"/>
    </w:p>
    <w:p w14:paraId="7BC7B33E" w14:textId="77777777" w:rsidR="005F2758" w:rsidRPr="00FD217E" w:rsidRDefault="005F2758" w:rsidP="005F2758">
      <w:pPr>
        <w:spacing w:after="160" w:line="259" w:lineRule="auto"/>
        <w:jc w:val="left"/>
        <w:rPr>
          <w:rFonts w:eastAsiaTheme="minorHAnsi" w:cs="Arial"/>
          <w:b/>
          <w:i/>
          <w:iCs/>
          <w:szCs w:val="24"/>
        </w:rPr>
      </w:pPr>
      <w:r w:rsidRPr="00FD217E">
        <w:rPr>
          <w:rFonts w:eastAsiaTheme="minorHAnsi" w:cs="Arial"/>
          <w:b/>
          <w:i/>
          <w:iCs/>
          <w:szCs w:val="24"/>
        </w:rPr>
        <w:t>Questions about contraception in 1989-95 cohort surveys</w:t>
      </w:r>
    </w:p>
    <w:p w14:paraId="3734413E" w14:textId="54B50898" w:rsidR="005F2758" w:rsidRDefault="005F2758" w:rsidP="005F2758">
      <w:pPr>
        <w:rPr>
          <w:rFonts w:eastAsiaTheme="minorHAnsi"/>
        </w:rPr>
      </w:pPr>
      <w:r w:rsidRPr="008B187A">
        <w:rPr>
          <w:rFonts w:eastAsiaTheme="minorHAnsi"/>
        </w:rPr>
        <w:t>Women in the 19</w:t>
      </w:r>
      <w:r>
        <w:rPr>
          <w:rFonts w:eastAsiaTheme="minorHAnsi"/>
        </w:rPr>
        <w:t>89-95</w:t>
      </w:r>
      <w:r w:rsidRPr="008B187A">
        <w:rPr>
          <w:rFonts w:eastAsiaTheme="minorHAnsi"/>
        </w:rPr>
        <w:t xml:space="preserve"> cohort were asked about their use of contraception in </w:t>
      </w:r>
      <w:r>
        <w:rPr>
          <w:rFonts w:eastAsiaTheme="minorHAnsi"/>
        </w:rPr>
        <w:t>Surveys 1</w:t>
      </w:r>
      <w:r w:rsidRPr="008B187A">
        <w:rPr>
          <w:rFonts w:eastAsiaTheme="minorHAnsi"/>
        </w:rPr>
        <w:t xml:space="preserve">, 2, 3, 5 and 6. The questions are </w:t>
      </w:r>
      <w:r>
        <w:rPr>
          <w:rFonts w:eastAsiaTheme="minorHAnsi"/>
        </w:rPr>
        <w:t>largely</w:t>
      </w:r>
      <w:r w:rsidRPr="008B187A">
        <w:rPr>
          <w:rFonts w:eastAsiaTheme="minorHAnsi"/>
        </w:rPr>
        <w:t xml:space="preserve"> consistent across </w:t>
      </w:r>
      <w:r>
        <w:rPr>
          <w:rFonts w:eastAsiaTheme="minorHAnsi"/>
        </w:rPr>
        <w:t>Survey</w:t>
      </w:r>
      <w:r w:rsidRPr="008B187A">
        <w:rPr>
          <w:rFonts w:eastAsiaTheme="minorHAnsi"/>
        </w:rPr>
        <w:t xml:space="preserve">s 1, 2, 3, and 5. At </w:t>
      </w:r>
      <w:r>
        <w:rPr>
          <w:rFonts w:eastAsiaTheme="minorHAnsi"/>
        </w:rPr>
        <w:t>Surveys</w:t>
      </w:r>
      <w:r w:rsidRPr="008B187A">
        <w:rPr>
          <w:rFonts w:eastAsiaTheme="minorHAnsi"/>
        </w:rPr>
        <w:t xml:space="preserve"> 3 and 6, comparable questions to those asked </w:t>
      </w:r>
      <w:r>
        <w:rPr>
          <w:rFonts w:eastAsiaTheme="minorHAnsi"/>
        </w:rPr>
        <w:t>of</w:t>
      </w:r>
      <w:r w:rsidRPr="008B187A">
        <w:rPr>
          <w:rFonts w:eastAsiaTheme="minorHAnsi"/>
        </w:rPr>
        <w:t xml:space="preserve"> the 1973-78 cohort were asked. Women were also asked whether they were currently pregnant at the time of each survey. </w:t>
      </w:r>
      <w:r>
        <w:rPr>
          <w:rFonts w:eastAsiaTheme="minorHAnsi"/>
        </w:rPr>
        <w:fldChar w:fldCharType="begin"/>
      </w:r>
      <w:r>
        <w:rPr>
          <w:rFonts w:eastAsiaTheme="minorHAnsi"/>
        </w:rPr>
        <w:instrText xml:space="preserve"> REF _Ref63872240 \h </w:instrText>
      </w:r>
      <w:r>
        <w:rPr>
          <w:rFonts w:eastAsiaTheme="minorHAnsi"/>
        </w:rPr>
      </w:r>
      <w:r>
        <w:rPr>
          <w:rFonts w:eastAsiaTheme="minorHAnsi"/>
        </w:rPr>
        <w:fldChar w:fldCharType="separate"/>
      </w:r>
      <w:r w:rsidR="00A660D1">
        <w:t xml:space="preserve">Table </w:t>
      </w:r>
      <w:r w:rsidR="00A660D1">
        <w:rPr>
          <w:noProof/>
        </w:rPr>
        <w:t>11</w:t>
      </w:r>
      <w:r w:rsidR="00A660D1">
        <w:noBreakHyphen/>
      </w:r>
      <w:r w:rsidR="00A660D1">
        <w:rPr>
          <w:noProof/>
        </w:rPr>
        <w:t>2</w:t>
      </w:r>
      <w:r>
        <w:rPr>
          <w:rFonts w:eastAsiaTheme="minorHAnsi"/>
        </w:rPr>
        <w:fldChar w:fldCharType="end"/>
      </w:r>
      <w:r>
        <w:rPr>
          <w:rFonts w:eastAsiaTheme="minorHAnsi"/>
        </w:rPr>
        <w:t xml:space="preserve"> </w:t>
      </w:r>
      <w:r w:rsidRPr="008B187A">
        <w:rPr>
          <w:rFonts w:eastAsiaTheme="minorHAnsi"/>
        </w:rPr>
        <w:t xml:space="preserve">summarises the response options for the questions relating to contraception and their comparability across surveys. </w:t>
      </w:r>
    </w:p>
    <w:p w14:paraId="2584E9D7" w14:textId="49A28CFF" w:rsidR="005F2758" w:rsidRDefault="005F2758" w:rsidP="005F2758">
      <w:pPr>
        <w:rPr>
          <w:rFonts w:eastAsiaTheme="minorHAnsi"/>
        </w:rPr>
      </w:pPr>
      <w:r w:rsidRPr="008B187A">
        <w:rPr>
          <w:rFonts w:eastAsiaTheme="minorHAnsi"/>
        </w:rPr>
        <w:t xml:space="preserve">In </w:t>
      </w:r>
      <w:r>
        <w:rPr>
          <w:rFonts w:eastAsiaTheme="minorHAnsi"/>
        </w:rPr>
        <w:t>Survey 1,</w:t>
      </w:r>
      <w:r w:rsidRPr="008B187A">
        <w:rPr>
          <w:rFonts w:eastAsiaTheme="minorHAnsi"/>
        </w:rPr>
        <w:t xml:space="preserve"> women were asked if they had ever had vaginal sex. If they answered yes</w:t>
      </w:r>
      <w:r>
        <w:rPr>
          <w:rFonts w:eastAsiaTheme="minorHAnsi"/>
        </w:rPr>
        <w:t>,</w:t>
      </w:r>
      <w:r w:rsidRPr="008B187A">
        <w:rPr>
          <w:rFonts w:eastAsiaTheme="minorHAnsi"/>
        </w:rPr>
        <w:t xml:space="preserve"> they were then asked about what types of contraception they used ‘the last time they had vaginal sex’, with the ability to choose multiple responses. The same question was asked in </w:t>
      </w:r>
      <w:r>
        <w:rPr>
          <w:rFonts w:eastAsiaTheme="minorHAnsi"/>
        </w:rPr>
        <w:t>Surveys</w:t>
      </w:r>
      <w:r w:rsidRPr="008B187A">
        <w:rPr>
          <w:rFonts w:eastAsiaTheme="minorHAnsi"/>
        </w:rPr>
        <w:t xml:space="preserve"> 2, 3, 5 and 6</w:t>
      </w:r>
      <w:r>
        <w:rPr>
          <w:rFonts w:eastAsiaTheme="minorHAnsi"/>
        </w:rPr>
        <w:t>,</w:t>
      </w:r>
      <w:r w:rsidRPr="008B187A">
        <w:rPr>
          <w:rFonts w:eastAsiaTheme="minorHAnsi"/>
        </w:rPr>
        <w:t xml:space="preserve"> with the exception that vaginal sex was defined as ‘penis in vagina sex’. The data</w:t>
      </w:r>
      <w:r>
        <w:rPr>
          <w:rFonts w:eastAsiaTheme="minorHAnsi"/>
        </w:rPr>
        <w:t xml:space="preserve"> used</w:t>
      </w:r>
      <w:r w:rsidRPr="008B187A">
        <w:rPr>
          <w:rFonts w:eastAsiaTheme="minorHAnsi"/>
        </w:rPr>
        <w:t xml:space="preserve"> in </w:t>
      </w:r>
      <w:r w:rsidRPr="003875FE">
        <w:rPr>
          <w:rFonts w:eastAsiaTheme="minorHAnsi"/>
        </w:rPr>
        <w:t>Chapters 2</w:t>
      </w:r>
      <w:r w:rsidR="005F19D4">
        <w:rPr>
          <w:rFonts w:eastAsiaTheme="minorHAnsi"/>
        </w:rPr>
        <w:t xml:space="preserve">, </w:t>
      </w:r>
      <w:r w:rsidRPr="003875FE">
        <w:rPr>
          <w:rFonts w:eastAsiaTheme="minorHAnsi"/>
        </w:rPr>
        <w:t xml:space="preserve">3 </w:t>
      </w:r>
      <w:r w:rsidR="005F19D4">
        <w:rPr>
          <w:rFonts w:eastAsiaTheme="minorHAnsi"/>
        </w:rPr>
        <w:t xml:space="preserve">and 4 </w:t>
      </w:r>
      <w:r w:rsidRPr="003875FE">
        <w:rPr>
          <w:rFonts w:eastAsiaTheme="minorHAnsi"/>
        </w:rPr>
        <w:t>of this report are derived from this question.</w:t>
      </w:r>
    </w:p>
    <w:p w14:paraId="14401893" w14:textId="2DC7F4B4" w:rsidR="005F2758" w:rsidRDefault="005F2758" w:rsidP="005F2758">
      <w:pPr>
        <w:rPr>
          <w:rFonts w:eastAsiaTheme="minorHAnsi"/>
        </w:rPr>
      </w:pPr>
      <w:r w:rsidRPr="008B187A">
        <w:rPr>
          <w:rFonts w:eastAsiaTheme="minorHAnsi"/>
        </w:rPr>
        <w:t xml:space="preserve">In </w:t>
      </w:r>
      <w:r>
        <w:rPr>
          <w:rFonts w:eastAsiaTheme="minorHAnsi"/>
        </w:rPr>
        <w:t>Surveys</w:t>
      </w:r>
      <w:r w:rsidRPr="008B187A">
        <w:rPr>
          <w:rFonts w:eastAsiaTheme="minorHAnsi"/>
        </w:rPr>
        <w:t xml:space="preserve"> 3 and 6</w:t>
      </w:r>
      <w:r>
        <w:rPr>
          <w:rFonts w:eastAsiaTheme="minorHAnsi"/>
        </w:rPr>
        <w:t>,</w:t>
      </w:r>
      <w:r w:rsidRPr="008B187A">
        <w:rPr>
          <w:rFonts w:eastAsiaTheme="minorHAnsi"/>
        </w:rPr>
        <w:t xml:space="preserve"> an additional question was asked to enable comparisons with questions asked </w:t>
      </w:r>
      <w:r>
        <w:rPr>
          <w:rFonts w:eastAsiaTheme="minorHAnsi"/>
        </w:rPr>
        <w:t>of</w:t>
      </w:r>
      <w:r w:rsidRPr="008B187A">
        <w:rPr>
          <w:rFonts w:eastAsiaTheme="minorHAnsi"/>
        </w:rPr>
        <w:t xml:space="preserve"> the 1973-78 cohort. This question asked about a more extensive list of contraception options (see</w:t>
      </w:r>
      <w:r w:rsidR="003875FE">
        <w:rPr>
          <w:rFonts w:eastAsiaTheme="minorHAnsi"/>
        </w:rPr>
        <w:t xml:space="preserve"> </w:t>
      </w:r>
      <w:r w:rsidR="003875FE">
        <w:rPr>
          <w:rFonts w:eastAsiaTheme="minorHAnsi"/>
        </w:rPr>
        <w:fldChar w:fldCharType="begin"/>
      </w:r>
      <w:r w:rsidR="003875FE">
        <w:rPr>
          <w:rFonts w:eastAsiaTheme="minorHAnsi"/>
        </w:rPr>
        <w:instrText xml:space="preserve"> REF _Ref64526174 \h </w:instrText>
      </w:r>
      <w:r w:rsidR="003875FE">
        <w:rPr>
          <w:rFonts w:eastAsiaTheme="minorHAnsi"/>
        </w:rPr>
      </w:r>
      <w:r w:rsidR="003875FE">
        <w:rPr>
          <w:rFonts w:eastAsiaTheme="minorHAnsi"/>
        </w:rPr>
        <w:fldChar w:fldCharType="separate"/>
      </w:r>
      <w:r w:rsidR="00A660D1">
        <w:t xml:space="preserve">Table </w:t>
      </w:r>
      <w:r w:rsidR="00A660D1">
        <w:rPr>
          <w:noProof/>
        </w:rPr>
        <w:t>11</w:t>
      </w:r>
      <w:r w:rsidR="00A660D1">
        <w:noBreakHyphen/>
      </w:r>
      <w:r w:rsidR="00A660D1">
        <w:rPr>
          <w:noProof/>
        </w:rPr>
        <w:t>4</w:t>
      </w:r>
      <w:r w:rsidR="003875FE">
        <w:rPr>
          <w:rFonts w:eastAsiaTheme="minorHAnsi"/>
        </w:rPr>
        <w:fldChar w:fldCharType="end"/>
      </w:r>
      <w:r w:rsidRPr="008B187A">
        <w:rPr>
          <w:rFonts w:eastAsiaTheme="minorHAnsi"/>
        </w:rPr>
        <w:t>)</w:t>
      </w:r>
      <w:r>
        <w:rPr>
          <w:rFonts w:eastAsiaTheme="minorHAnsi"/>
        </w:rPr>
        <w:t>,</w:t>
      </w:r>
      <w:r w:rsidRPr="008B187A">
        <w:rPr>
          <w:rFonts w:eastAsiaTheme="minorHAnsi"/>
        </w:rPr>
        <w:t xml:space="preserve"> and women could select multiple </w:t>
      </w:r>
      <w:r w:rsidRPr="008B187A">
        <w:rPr>
          <w:rFonts w:eastAsiaTheme="minorHAnsi"/>
        </w:rPr>
        <w:lastRenderedPageBreak/>
        <w:t xml:space="preserve">responses. At </w:t>
      </w:r>
      <w:r>
        <w:rPr>
          <w:rFonts w:eastAsiaTheme="minorHAnsi"/>
        </w:rPr>
        <w:t>Survey 6,</w:t>
      </w:r>
      <w:r w:rsidRPr="008B187A">
        <w:rPr>
          <w:rFonts w:eastAsiaTheme="minorHAnsi"/>
        </w:rPr>
        <w:t xml:space="preserve"> a separate question asked women about their reasons for not using contraception. </w:t>
      </w:r>
    </w:p>
    <w:p w14:paraId="42894456" w14:textId="77777777" w:rsidR="005F2758" w:rsidRPr="00FD217E" w:rsidRDefault="005F2758" w:rsidP="005F2758">
      <w:pPr>
        <w:spacing w:after="160" w:line="259" w:lineRule="auto"/>
        <w:jc w:val="left"/>
        <w:rPr>
          <w:rFonts w:eastAsiaTheme="minorHAnsi" w:cs="Arial"/>
          <w:b/>
          <w:i/>
          <w:iCs/>
          <w:szCs w:val="24"/>
        </w:rPr>
      </w:pPr>
      <w:r w:rsidRPr="00FD217E">
        <w:rPr>
          <w:rFonts w:eastAsiaTheme="minorHAnsi" w:cs="Arial"/>
          <w:b/>
          <w:i/>
          <w:iCs/>
          <w:szCs w:val="24"/>
        </w:rPr>
        <w:t>Questions about contraception in 1973-78 cohort surveys</w:t>
      </w:r>
    </w:p>
    <w:p w14:paraId="270F6CE3" w14:textId="28FCDF09" w:rsidR="005F2758" w:rsidRDefault="005F2758" w:rsidP="005F2758">
      <w:pPr>
        <w:rPr>
          <w:rFonts w:eastAsiaTheme="minorHAnsi"/>
          <w:highlight w:val="yellow"/>
        </w:rPr>
      </w:pPr>
      <w:r w:rsidRPr="008B187A">
        <w:rPr>
          <w:rFonts w:eastAsiaTheme="minorHAnsi"/>
        </w:rPr>
        <w:t xml:space="preserve">Women in the 1973-78 cohort were asked about their use of contraception in each of the eight surveys. The questions vary between surveys, with the response options for methods of contraception and reasons for non-use becoming more extensive over time. </w:t>
      </w:r>
      <w:r>
        <w:rPr>
          <w:rFonts w:eastAsiaTheme="minorHAnsi"/>
        </w:rPr>
        <w:fldChar w:fldCharType="begin"/>
      </w:r>
      <w:r>
        <w:rPr>
          <w:rFonts w:eastAsiaTheme="minorHAnsi"/>
        </w:rPr>
        <w:instrText xml:space="preserve"> REF _Ref63872256 \h </w:instrText>
      </w:r>
      <w:r>
        <w:rPr>
          <w:rFonts w:eastAsiaTheme="minorHAnsi"/>
        </w:rPr>
      </w:r>
      <w:r>
        <w:rPr>
          <w:rFonts w:eastAsiaTheme="minorHAnsi"/>
        </w:rPr>
        <w:fldChar w:fldCharType="separate"/>
      </w:r>
      <w:r w:rsidR="00A660D1">
        <w:t xml:space="preserve">Table </w:t>
      </w:r>
      <w:r w:rsidR="00A660D1">
        <w:rPr>
          <w:noProof/>
        </w:rPr>
        <w:t>11</w:t>
      </w:r>
      <w:r w:rsidR="00A660D1">
        <w:noBreakHyphen/>
      </w:r>
      <w:r w:rsidR="00A660D1">
        <w:rPr>
          <w:noProof/>
        </w:rPr>
        <w:t>3</w:t>
      </w:r>
      <w:r>
        <w:rPr>
          <w:rFonts w:eastAsiaTheme="minorHAnsi"/>
        </w:rPr>
        <w:fldChar w:fldCharType="end"/>
      </w:r>
      <w:r>
        <w:rPr>
          <w:rFonts w:eastAsiaTheme="minorHAnsi"/>
        </w:rPr>
        <w:t xml:space="preserve"> </w:t>
      </w:r>
      <w:r w:rsidRPr="008B187A">
        <w:rPr>
          <w:rFonts w:eastAsiaTheme="minorHAnsi"/>
        </w:rPr>
        <w:t>summarises the response options for the questions relating to contraception and their comparability across surveys. The</w:t>
      </w:r>
      <w:r>
        <w:rPr>
          <w:rFonts w:eastAsiaTheme="minorHAnsi"/>
        </w:rPr>
        <w:t>se</w:t>
      </w:r>
      <w:r w:rsidRPr="008B187A">
        <w:rPr>
          <w:rFonts w:eastAsiaTheme="minorHAnsi"/>
        </w:rPr>
        <w:t xml:space="preserve"> questions were similar between Surveys 1 and 2, and between Surveys 3 and 4. An extended number of questions were asked at each of </w:t>
      </w:r>
      <w:r>
        <w:rPr>
          <w:rFonts w:eastAsiaTheme="minorHAnsi"/>
        </w:rPr>
        <w:t>Survey</w:t>
      </w:r>
      <w:r w:rsidRPr="008B187A">
        <w:rPr>
          <w:rFonts w:eastAsiaTheme="minorHAnsi"/>
        </w:rPr>
        <w:t>s 5 to 8 (see exact questions in</w:t>
      </w:r>
      <w:r w:rsidR="003875FE">
        <w:rPr>
          <w:rFonts w:eastAsiaTheme="minorHAnsi"/>
        </w:rPr>
        <w:t xml:space="preserve"> </w:t>
      </w:r>
      <w:r w:rsidR="003875FE">
        <w:rPr>
          <w:rFonts w:eastAsiaTheme="minorHAnsi"/>
        </w:rPr>
        <w:fldChar w:fldCharType="begin"/>
      </w:r>
      <w:r w:rsidR="003875FE">
        <w:rPr>
          <w:rFonts w:eastAsiaTheme="minorHAnsi"/>
        </w:rPr>
        <w:instrText xml:space="preserve"> REF _Ref64526318 \h </w:instrText>
      </w:r>
      <w:r w:rsidR="003875FE">
        <w:rPr>
          <w:rFonts w:eastAsiaTheme="minorHAnsi"/>
        </w:rPr>
      </w:r>
      <w:r w:rsidR="003875FE">
        <w:rPr>
          <w:rFonts w:eastAsiaTheme="minorHAnsi"/>
        </w:rPr>
        <w:fldChar w:fldCharType="separate"/>
      </w:r>
      <w:r w:rsidR="00A660D1">
        <w:t xml:space="preserve">Table </w:t>
      </w:r>
      <w:r w:rsidR="00A660D1">
        <w:rPr>
          <w:noProof/>
        </w:rPr>
        <w:t>11</w:t>
      </w:r>
      <w:r w:rsidR="00A660D1">
        <w:noBreakHyphen/>
      </w:r>
      <w:r w:rsidR="00A660D1">
        <w:rPr>
          <w:noProof/>
        </w:rPr>
        <w:t>5</w:t>
      </w:r>
      <w:r w:rsidR="003875FE">
        <w:rPr>
          <w:rFonts w:eastAsiaTheme="minorHAnsi"/>
        </w:rPr>
        <w:fldChar w:fldCharType="end"/>
      </w:r>
      <w:r w:rsidRPr="008B187A">
        <w:rPr>
          <w:rFonts w:eastAsiaTheme="minorHAnsi"/>
        </w:rPr>
        <w:t>).</w:t>
      </w:r>
      <w:r w:rsidR="00523F40">
        <w:rPr>
          <w:rFonts w:eastAsiaTheme="minorHAnsi"/>
        </w:rPr>
        <w:t xml:space="preserve"> </w:t>
      </w:r>
      <w:r w:rsidRPr="008B187A">
        <w:rPr>
          <w:rFonts w:eastAsiaTheme="minorHAnsi"/>
        </w:rPr>
        <w:t>Women were also asked whether they were currently pregnant at the time of each survey.</w:t>
      </w:r>
      <w:r w:rsidRPr="008B187A">
        <w:rPr>
          <w:rFonts w:eastAsiaTheme="minorHAnsi"/>
          <w:highlight w:val="yellow"/>
        </w:rPr>
        <w:t xml:space="preserve"> </w:t>
      </w:r>
    </w:p>
    <w:p w14:paraId="0FB4AD7D" w14:textId="1FF91585" w:rsidR="005F2758" w:rsidRDefault="005F2758" w:rsidP="005F2758">
      <w:pPr>
        <w:rPr>
          <w:rFonts w:eastAsiaTheme="minorHAnsi"/>
        </w:rPr>
      </w:pPr>
      <w:r w:rsidRPr="008B187A">
        <w:rPr>
          <w:rFonts w:eastAsiaTheme="minorHAnsi"/>
        </w:rPr>
        <w:t>In Survey 1, women were asked two questions about contraception use. In the first, women could only select one response from ‘don’t need to use any (</w:t>
      </w:r>
      <w:proofErr w:type="gramStart"/>
      <w:r w:rsidRPr="008B187A">
        <w:rPr>
          <w:rFonts w:eastAsiaTheme="minorHAnsi"/>
        </w:rPr>
        <w:t>e.g.</w:t>
      </w:r>
      <w:proofErr w:type="gramEnd"/>
      <w:r w:rsidRPr="008B187A">
        <w:rPr>
          <w:rFonts w:eastAsiaTheme="minorHAnsi"/>
        </w:rPr>
        <w:t xml:space="preserve"> pregnant or no sex)’; ‘choose not to use any (e.g. want to be pregnant)’; ‘</w:t>
      </w:r>
      <w:r w:rsidR="006F5715">
        <w:rPr>
          <w:rFonts w:eastAsiaTheme="minorHAnsi"/>
        </w:rPr>
        <w:t>OCP</w:t>
      </w:r>
      <w:r w:rsidRPr="008B187A">
        <w:rPr>
          <w:rFonts w:eastAsiaTheme="minorHAnsi"/>
        </w:rPr>
        <w:t>’; ‘condoms’;</w:t>
      </w:r>
      <w:r>
        <w:rPr>
          <w:rFonts w:eastAsiaTheme="minorHAnsi"/>
        </w:rPr>
        <w:t xml:space="preserve"> and</w:t>
      </w:r>
      <w:r w:rsidRPr="008B187A">
        <w:rPr>
          <w:rFonts w:eastAsiaTheme="minorHAnsi"/>
        </w:rPr>
        <w:t xml:space="preserve"> ‘other’. A separate question asked women about use of the </w:t>
      </w:r>
      <w:r w:rsidR="006F5715">
        <w:rPr>
          <w:rFonts w:eastAsiaTheme="minorHAnsi"/>
        </w:rPr>
        <w:t>OCP</w:t>
      </w:r>
      <w:r w:rsidRPr="008B187A">
        <w:rPr>
          <w:rFonts w:eastAsiaTheme="minorHAnsi"/>
        </w:rPr>
        <w:t xml:space="preserve"> for ‘reasons other than contraception’, and condoms for ‘STD/HIV prevention’. Women could answer ‘yes’ to </w:t>
      </w:r>
      <w:proofErr w:type="gramStart"/>
      <w:r w:rsidRPr="008B187A">
        <w:rPr>
          <w:rFonts w:eastAsiaTheme="minorHAnsi"/>
        </w:rPr>
        <w:t>both of these</w:t>
      </w:r>
      <w:proofErr w:type="gramEnd"/>
      <w:r>
        <w:rPr>
          <w:rFonts w:eastAsiaTheme="minorHAnsi"/>
        </w:rPr>
        <w:t xml:space="preserve"> options</w:t>
      </w:r>
      <w:r w:rsidRPr="008B187A">
        <w:rPr>
          <w:rFonts w:eastAsiaTheme="minorHAnsi"/>
        </w:rPr>
        <w:t xml:space="preserve">. In contrast to Survey 1, Survey 2 included only one question with all the options listed in </w:t>
      </w:r>
      <w:r w:rsidR="003875FE">
        <w:rPr>
          <w:rFonts w:eastAsiaTheme="minorHAnsi"/>
        </w:rPr>
        <w:fldChar w:fldCharType="begin"/>
      </w:r>
      <w:r w:rsidR="003875FE">
        <w:rPr>
          <w:rFonts w:eastAsiaTheme="minorHAnsi"/>
        </w:rPr>
        <w:instrText xml:space="preserve"> REF _Ref63872256 \h </w:instrText>
      </w:r>
      <w:r w:rsidR="003875FE">
        <w:rPr>
          <w:rFonts w:eastAsiaTheme="minorHAnsi"/>
        </w:rPr>
      </w:r>
      <w:r w:rsidR="003875FE">
        <w:rPr>
          <w:rFonts w:eastAsiaTheme="minorHAnsi"/>
        </w:rPr>
        <w:fldChar w:fldCharType="separate"/>
      </w:r>
      <w:r w:rsidR="00A660D1">
        <w:t xml:space="preserve">Table </w:t>
      </w:r>
      <w:r w:rsidR="00A660D1">
        <w:rPr>
          <w:noProof/>
        </w:rPr>
        <w:t>11</w:t>
      </w:r>
      <w:r w:rsidR="00A660D1">
        <w:noBreakHyphen/>
      </w:r>
      <w:r w:rsidR="00A660D1">
        <w:rPr>
          <w:noProof/>
        </w:rPr>
        <w:t>3</w:t>
      </w:r>
      <w:r w:rsidR="003875FE">
        <w:rPr>
          <w:rFonts w:eastAsiaTheme="minorHAnsi"/>
        </w:rPr>
        <w:fldChar w:fldCharType="end"/>
      </w:r>
      <w:r w:rsidR="003875FE">
        <w:rPr>
          <w:rFonts w:eastAsiaTheme="minorHAnsi"/>
        </w:rPr>
        <w:t xml:space="preserve"> </w:t>
      </w:r>
      <w:r w:rsidRPr="008B187A">
        <w:rPr>
          <w:rFonts w:eastAsiaTheme="minorHAnsi"/>
        </w:rPr>
        <w:t>(except whether they were currently pregnant)</w:t>
      </w:r>
      <w:r>
        <w:rPr>
          <w:rFonts w:eastAsiaTheme="minorHAnsi"/>
        </w:rPr>
        <w:t>,</w:t>
      </w:r>
      <w:r w:rsidRPr="008B187A">
        <w:rPr>
          <w:rFonts w:eastAsiaTheme="minorHAnsi"/>
        </w:rPr>
        <w:t xml:space="preserve"> with women directed to select as many response</w:t>
      </w:r>
      <w:r>
        <w:rPr>
          <w:rFonts w:eastAsiaTheme="minorHAnsi"/>
        </w:rPr>
        <w:t>s</w:t>
      </w:r>
      <w:r w:rsidRPr="008B187A">
        <w:rPr>
          <w:rFonts w:eastAsiaTheme="minorHAnsi"/>
        </w:rPr>
        <w:t xml:space="preserve"> as applied to them. </w:t>
      </w:r>
    </w:p>
    <w:p w14:paraId="6C5FF72D" w14:textId="17930AB2" w:rsidR="005F2758" w:rsidRDefault="005F2758" w:rsidP="005F2758">
      <w:pPr>
        <w:rPr>
          <w:rFonts w:eastAsiaTheme="minorHAnsi"/>
        </w:rPr>
      </w:pPr>
      <w:r w:rsidRPr="008B187A">
        <w:rPr>
          <w:rFonts w:eastAsiaTheme="minorHAnsi"/>
        </w:rPr>
        <w:t>In Survey 3</w:t>
      </w:r>
      <w:r>
        <w:rPr>
          <w:rFonts w:eastAsiaTheme="minorHAnsi"/>
        </w:rPr>
        <w:t>,</w:t>
      </w:r>
      <w:r w:rsidRPr="008B187A">
        <w:rPr>
          <w:rFonts w:eastAsiaTheme="minorHAnsi"/>
        </w:rPr>
        <w:t xml:space="preserve"> women were asked to indicate which form(s) of contraception they were currently using. Women who indicated that they did not use contraception were asked to indicate the best reason for non-use from a list of options. As in the first two surveys, Survey 3 also included a question about other reasons for using the contraceptive pill and use of barrier methods for the prevention of infection. The question wording differs slightly, but the responses are comparable with </w:t>
      </w:r>
      <w:r>
        <w:rPr>
          <w:rFonts w:eastAsiaTheme="minorHAnsi"/>
        </w:rPr>
        <w:t xml:space="preserve">those in </w:t>
      </w:r>
      <w:r w:rsidRPr="008B187A">
        <w:rPr>
          <w:rFonts w:eastAsiaTheme="minorHAnsi"/>
        </w:rPr>
        <w:t>Surveys 1 and 2.</w:t>
      </w:r>
    </w:p>
    <w:p w14:paraId="17951ACD" w14:textId="24B3CEFD" w:rsidR="005F2758" w:rsidRDefault="005F2758" w:rsidP="005F2758">
      <w:pPr>
        <w:rPr>
          <w:rFonts w:eastAsiaTheme="minorHAnsi"/>
        </w:rPr>
      </w:pPr>
      <w:r w:rsidRPr="008B187A">
        <w:rPr>
          <w:rFonts w:eastAsiaTheme="minorHAnsi"/>
        </w:rPr>
        <w:t>In Survey 4</w:t>
      </w:r>
      <w:r>
        <w:rPr>
          <w:rFonts w:eastAsiaTheme="minorHAnsi"/>
        </w:rPr>
        <w:t>,</w:t>
      </w:r>
      <w:r w:rsidRPr="008B187A">
        <w:rPr>
          <w:rFonts w:eastAsiaTheme="minorHAnsi"/>
        </w:rPr>
        <w:t xml:space="preserve"> women were also asked about forms of contraception </w:t>
      </w:r>
      <w:r>
        <w:rPr>
          <w:rFonts w:eastAsiaTheme="minorHAnsi"/>
        </w:rPr>
        <w:t>they were currently using</w:t>
      </w:r>
      <w:r w:rsidRPr="008B187A">
        <w:rPr>
          <w:rFonts w:eastAsiaTheme="minorHAnsi"/>
        </w:rPr>
        <w:t>, and all women (not just non-users as in Survey 3) were asked about a range of situations that may explain their non-use. All women, regardless of whether they used contraception</w:t>
      </w:r>
      <w:r>
        <w:rPr>
          <w:rFonts w:eastAsiaTheme="minorHAnsi"/>
        </w:rPr>
        <w:t>,</w:t>
      </w:r>
      <w:r w:rsidRPr="008B187A">
        <w:rPr>
          <w:rFonts w:eastAsiaTheme="minorHAnsi"/>
        </w:rPr>
        <w:t xml:space="preserve"> were asked to answer this question, and unlike the question in Survey 3, they were able to select multiple responses. </w:t>
      </w:r>
    </w:p>
    <w:p w14:paraId="69B229BB" w14:textId="77777777" w:rsidR="005F2758" w:rsidRPr="008B187A" w:rsidRDefault="005F2758" w:rsidP="005F2758">
      <w:pPr>
        <w:rPr>
          <w:rFonts w:eastAsiaTheme="minorHAnsi"/>
        </w:rPr>
        <w:sectPr w:rsidR="005F2758" w:rsidRPr="008B187A">
          <w:footerReference w:type="default" r:id="rId91"/>
          <w:pgSz w:w="11906" w:h="16838"/>
          <w:pgMar w:top="1440" w:right="1440" w:bottom="1440" w:left="1440" w:header="708" w:footer="708" w:gutter="0"/>
          <w:cols w:space="708"/>
          <w:docGrid w:linePitch="360"/>
        </w:sectPr>
      </w:pPr>
      <w:r w:rsidRPr="008B187A">
        <w:rPr>
          <w:rFonts w:eastAsiaTheme="minorHAnsi"/>
        </w:rPr>
        <w:lastRenderedPageBreak/>
        <w:t xml:space="preserve">In </w:t>
      </w:r>
      <w:r>
        <w:rPr>
          <w:rFonts w:eastAsiaTheme="minorHAnsi"/>
        </w:rPr>
        <w:t>Survey</w:t>
      </w:r>
      <w:r w:rsidRPr="008B187A">
        <w:rPr>
          <w:rFonts w:eastAsiaTheme="minorHAnsi"/>
        </w:rPr>
        <w:t>s 5 to 8</w:t>
      </w:r>
      <w:r>
        <w:rPr>
          <w:rFonts w:eastAsiaTheme="minorHAnsi"/>
        </w:rPr>
        <w:t>,</w:t>
      </w:r>
      <w:r w:rsidRPr="008B187A">
        <w:rPr>
          <w:rFonts w:eastAsiaTheme="minorHAnsi"/>
        </w:rPr>
        <w:t xml:space="preserve"> all women were asked about a more extensive list of contraception options and were able to select multiple responses.</w:t>
      </w:r>
    </w:p>
    <w:p w14:paraId="72F7E9B6" w14:textId="7D9BB872" w:rsidR="005F2758" w:rsidRPr="00FD217E" w:rsidRDefault="005F2758" w:rsidP="005F2758">
      <w:pPr>
        <w:pStyle w:val="Caption"/>
        <w:rPr>
          <w:b w:val="0"/>
        </w:rPr>
      </w:pPr>
      <w:bookmarkStart w:id="480" w:name="_Ref63872240"/>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w:t>
      </w:r>
      <w:r w:rsidR="00EC5726">
        <w:rPr>
          <w:noProof/>
        </w:rPr>
        <w:fldChar w:fldCharType="end"/>
      </w:r>
      <w:bookmarkEnd w:id="480"/>
      <w:r>
        <w:t xml:space="preserve"> </w:t>
      </w:r>
      <w:r w:rsidRPr="00FD217E">
        <w:t xml:space="preserve">Response options </w:t>
      </w:r>
      <w:r>
        <w:t>for</w:t>
      </w:r>
      <w:r w:rsidRPr="00FD217E">
        <w:t xml:space="preserve"> methods of contraception for women in 1989-95 cohort in each of Surveys 1, 2, 3, 5 and 6</w:t>
      </w:r>
    </w:p>
    <w:tbl>
      <w:tblPr>
        <w:tblW w:w="5000" w:type="pct"/>
        <w:tblLook w:val="00A0" w:firstRow="1" w:lastRow="0" w:firstColumn="1" w:lastColumn="0" w:noHBand="0" w:noVBand="0"/>
      </w:tblPr>
      <w:tblGrid>
        <w:gridCol w:w="2791"/>
        <w:gridCol w:w="2791"/>
        <w:gridCol w:w="2792"/>
        <w:gridCol w:w="2792"/>
        <w:gridCol w:w="2792"/>
      </w:tblGrid>
      <w:tr w:rsidR="005F2758" w:rsidRPr="00C654ED" w14:paraId="465DE2F8" w14:textId="77777777" w:rsidTr="000B7C6B">
        <w:trPr>
          <w:tblHeader/>
        </w:trPr>
        <w:tc>
          <w:tcPr>
            <w:tcW w:w="1000" w:type="pct"/>
            <w:tcBorders>
              <w:top w:val="single" w:sz="6" w:space="0" w:color="auto"/>
              <w:bottom w:val="single" w:sz="6" w:space="0" w:color="auto"/>
            </w:tcBorders>
            <w:shd w:val="clear" w:color="auto" w:fill="E3D3ED"/>
          </w:tcPr>
          <w:p w14:paraId="2BCDD1D8" w14:textId="77777777" w:rsidR="005F2758" w:rsidRPr="00E405EB" w:rsidRDefault="005F2758" w:rsidP="00BE6789">
            <w:pPr>
              <w:spacing w:before="40" w:after="40" w:line="240" w:lineRule="auto"/>
              <w:jc w:val="left"/>
              <w:rPr>
                <w:rFonts w:eastAsiaTheme="minorHAnsi" w:cs="Arial"/>
                <w:b/>
                <w:sz w:val="20"/>
                <w:szCs w:val="20"/>
                <w:lang w:eastAsia="en-AU"/>
              </w:rPr>
            </w:pPr>
            <w:r w:rsidRPr="00E405EB">
              <w:rPr>
                <w:rFonts w:eastAsiaTheme="minorHAnsi" w:cs="Arial"/>
                <w:b/>
                <w:sz w:val="20"/>
                <w:szCs w:val="20"/>
                <w:lang w:eastAsia="en-AU"/>
              </w:rPr>
              <w:t>Survey 1</w:t>
            </w:r>
          </w:p>
        </w:tc>
        <w:tc>
          <w:tcPr>
            <w:tcW w:w="1000" w:type="pct"/>
            <w:tcBorders>
              <w:top w:val="single" w:sz="6" w:space="0" w:color="auto"/>
              <w:bottom w:val="single" w:sz="6" w:space="0" w:color="auto"/>
            </w:tcBorders>
            <w:shd w:val="clear" w:color="auto" w:fill="E3D3ED"/>
          </w:tcPr>
          <w:p w14:paraId="11F82682"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2</w:t>
            </w:r>
          </w:p>
        </w:tc>
        <w:tc>
          <w:tcPr>
            <w:tcW w:w="1000" w:type="pct"/>
            <w:tcBorders>
              <w:top w:val="single" w:sz="6" w:space="0" w:color="auto"/>
              <w:bottom w:val="single" w:sz="6" w:space="0" w:color="auto"/>
            </w:tcBorders>
            <w:shd w:val="clear" w:color="auto" w:fill="E3D3ED"/>
          </w:tcPr>
          <w:p w14:paraId="77EA174C"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3</w:t>
            </w:r>
          </w:p>
        </w:tc>
        <w:tc>
          <w:tcPr>
            <w:tcW w:w="1000" w:type="pct"/>
            <w:tcBorders>
              <w:top w:val="single" w:sz="6" w:space="0" w:color="auto"/>
              <w:bottom w:val="single" w:sz="6" w:space="0" w:color="auto"/>
            </w:tcBorders>
            <w:shd w:val="clear" w:color="auto" w:fill="E3D3ED"/>
          </w:tcPr>
          <w:p w14:paraId="6A8CC926"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5</w:t>
            </w:r>
          </w:p>
        </w:tc>
        <w:tc>
          <w:tcPr>
            <w:tcW w:w="1000" w:type="pct"/>
            <w:tcBorders>
              <w:top w:val="single" w:sz="6" w:space="0" w:color="auto"/>
              <w:bottom w:val="single" w:sz="6" w:space="0" w:color="auto"/>
            </w:tcBorders>
            <w:shd w:val="clear" w:color="auto" w:fill="E3D3ED"/>
          </w:tcPr>
          <w:p w14:paraId="360DB177"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6</w:t>
            </w:r>
          </w:p>
        </w:tc>
      </w:tr>
      <w:tr w:rsidR="005F2758" w:rsidRPr="00C654ED" w14:paraId="16022FA3" w14:textId="77777777" w:rsidTr="00BE6789">
        <w:tc>
          <w:tcPr>
            <w:tcW w:w="5000" w:type="pct"/>
            <w:gridSpan w:val="5"/>
            <w:tcBorders>
              <w:top w:val="single" w:sz="6" w:space="0" w:color="auto"/>
            </w:tcBorders>
          </w:tcPr>
          <w:p w14:paraId="1AD91B8A" w14:textId="344486B8"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rPr>
              <w:t xml:space="preserve">Response options </w:t>
            </w:r>
            <w:r w:rsidR="004139B9">
              <w:rPr>
                <w:rFonts w:eastAsiaTheme="minorHAnsi" w:cs="Arial"/>
                <w:b/>
                <w:sz w:val="20"/>
                <w:szCs w:val="20"/>
                <w:lang w:eastAsia="en-AU"/>
              </w:rPr>
              <w:t>for ‘Thinking about the l</w:t>
            </w:r>
            <w:r w:rsidRPr="00C654ED">
              <w:rPr>
                <w:rFonts w:eastAsiaTheme="minorHAnsi" w:cs="Arial"/>
                <w:b/>
                <w:sz w:val="20"/>
                <w:szCs w:val="20"/>
                <w:lang w:eastAsia="en-AU"/>
              </w:rPr>
              <w:t xml:space="preserve">ast time </w:t>
            </w:r>
            <w:r w:rsidR="004139B9">
              <w:rPr>
                <w:rFonts w:eastAsiaTheme="minorHAnsi" w:cs="Arial"/>
                <w:b/>
                <w:sz w:val="20"/>
                <w:szCs w:val="20"/>
                <w:lang w:eastAsia="en-AU"/>
              </w:rPr>
              <w:t xml:space="preserve">you </w:t>
            </w:r>
            <w:r w:rsidRPr="00C654ED">
              <w:rPr>
                <w:rFonts w:eastAsiaTheme="minorHAnsi" w:cs="Arial"/>
                <w:b/>
                <w:sz w:val="20"/>
                <w:szCs w:val="20"/>
                <w:lang w:eastAsia="en-AU"/>
              </w:rPr>
              <w:t>had penis in vagina sex</w:t>
            </w:r>
            <w:r w:rsidR="004139B9">
              <w:rPr>
                <w:rFonts w:eastAsiaTheme="minorHAnsi" w:cs="Arial"/>
                <w:b/>
                <w:sz w:val="20"/>
                <w:szCs w:val="20"/>
                <w:lang w:eastAsia="en-AU"/>
              </w:rPr>
              <w:t>, did you use any of the following?</w:t>
            </w:r>
            <w:r w:rsidRPr="00C654ED">
              <w:rPr>
                <w:rFonts w:eastAsiaTheme="minorHAnsi" w:cs="Arial"/>
                <w:b/>
                <w:sz w:val="20"/>
                <w:szCs w:val="20"/>
                <w:lang w:eastAsia="en-AU"/>
              </w:rPr>
              <w:t>’</w:t>
            </w:r>
          </w:p>
        </w:tc>
      </w:tr>
      <w:tr w:rsidR="005F2758" w:rsidRPr="00C654ED" w14:paraId="58CD2F5D" w14:textId="77777777" w:rsidTr="00BE6789">
        <w:tc>
          <w:tcPr>
            <w:tcW w:w="1000" w:type="pct"/>
            <w:tcBorders>
              <w:top w:val="single" w:sz="6" w:space="0" w:color="auto"/>
            </w:tcBorders>
          </w:tcPr>
          <w:p w14:paraId="6CEA440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724082C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2FE5FC0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2501D25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c>
          <w:tcPr>
            <w:tcW w:w="1000" w:type="pct"/>
            <w:tcBorders>
              <w:top w:val="single" w:sz="6" w:space="0" w:color="auto"/>
            </w:tcBorders>
          </w:tcPr>
          <w:p w14:paraId="51EEFF8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The Pill</w:t>
            </w:r>
          </w:p>
        </w:tc>
      </w:tr>
      <w:tr w:rsidR="005F2758" w:rsidRPr="00C654ED" w14:paraId="200EE3C5" w14:textId="77777777" w:rsidTr="00BE6789">
        <w:tc>
          <w:tcPr>
            <w:tcW w:w="1000" w:type="pct"/>
            <w:tcBorders>
              <w:top w:val="single" w:sz="6" w:space="0" w:color="auto"/>
            </w:tcBorders>
          </w:tcPr>
          <w:p w14:paraId="529ED66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3294228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77FD919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55C689E5"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Borders>
              <w:top w:val="single" w:sz="6" w:space="0" w:color="auto"/>
            </w:tcBorders>
          </w:tcPr>
          <w:p w14:paraId="3CA4F9C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r>
      <w:tr w:rsidR="005F2758" w:rsidRPr="00C654ED" w14:paraId="2A18C679" w14:textId="77777777" w:rsidTr="00BE6789">
        <w:tc>
          <w:tcPr>
            <w:tcW w:w="1000" w:type="pct"/>
            <w:tcBorders>
              <w:top w:val="single" w:sz="6" w:space="0" w:color="auto"/>
            </w:tcBorders>
          </w:tcPr>
          <w:p w14:paraId="7644B0F0" w14:textId="77777777" w:rsidR="005F2758" w:rsidRPr="00C654ED" w:rsidRDefault="005F2758" w:rsidP="00BE6789">
            <w:pPr>
              <w:spacing w:before="40" w:after="40" w:line="240" w:lineRule="auto"/>
              <w:jc w:val="left"/>
              <w:rPr>
                <w:rFonts w:eastAsiaTheme="minorHAnsi" w:cs="Arial"/>
                <w:sz w:val="20"/>
                <w:szCs w:val="20"/>
                <w:lang w:eastAsia="en-AU"/>
              </w:rPr>
            </w:pPr>
            <w:proofErr w:type="spellStart"/>
            <w:r w:rsidRPr="00C654ED">
              <w:rPr>
                <w:rFonts w:eastAsiaTheme="minorHAnsi" w:cs="Arial"/>
                <w:sz w:val="20"/>
                <w:szCs w:val="20"/>
                <w:lang w:eastAsia="en-AU"/>
              </w:rPr>
              <w:t>Implanon</w:t>
            </w:r>
            <w:proofErr w:type="spellEnd"/>
          </w:p>
        </w:tc>
        <w:tc>
          <w:tcPr>
            <w:tcW w:w="1000" w:type="pct"/>
            <w:tcBorders>
              <w:top w:val="single" w:sz="6" w:space="0" w:color="auto"/>
            </w:tcBorders>
          </w:tcPr>
          <w:p w14:paraId="4444E61E" w14:textId="77777777" w:rsidR="005F2758" w:rsidRPr="00C654ED" w:rsidRDefault="005F2758" w:rsidP="00BE6789">
            <w:pPr>
              <w:spacing w:before="40" w:after="40" w:line="240" w:lineRule="auto"/>
              <w:jc w:val="left"/>
              <w:rPr>
                <w:rFonts w:eastAsiaTheme="minorHAnsi" w:cs="Arial"/>
                <w:sz w:val="20"/>
                <w:szCs w:val="20"/>
                <w:lang w:eastAsia="en-AU"/>
              </w:rPr>
            </w:pPr>
            <w:proofErr w:type="spellStart"/>
            <w:r w:rsidRPr="00C654ED">
              <w:rPr>
                <w:rFonts w:eastAsiaTheme="minorHAnsi" w:cs="Arial"/>
                <w:sz w:val="20"/>
                <w:szCs w:val="20"/>
                <w:lang w:eastAsia="en-AU"/>
              </w:rPr>
              <w:t>Implanon</w:t>
            </w:r>
            <w:proofErr w:type="spellEnd"/>
          </w:p>
        </w:tc>
        <w:tc>
          <w:tcPr>
            <w:tcW w:w="1000" w:type="pct"/>
            <w:tcBorders>
              <w:top w:val="single" w:sz="6" w:space="0" w:color="auto"/>
            </w:tcBorders>
          </w:tcPr>
          <w:p w14:paraId="223CDB5A" w14:textId="77777777" w:rsidR="005F2758" w:rsidRPr="00C654ED" w:rsidRDefault="005F2758" w:rsidP="00BE6789">
            <w:pPr>
              <w:spacing w:before="40" w:after="40" w:line="240" w:lineRule="auto"/>
              <w:jc w:val="left"/>
              <w:rPr>
                <w:rFonts w:eastAsiaTheme="minorHAnsi" w:cs="Arial"/>
                <w:sz w:val="20"/>
                <w:szCs w:val="20"/>
                <w:lang w:eastAsia="en-AU"/>
              </w:rPr>
            </w:pPr>
            <w:proofErr w:type="spellStart"/>
            <w:r w:rsidRPr="00C654ED">
              <w:rPr>
                <w:rFonts w:eastAsiaTheme="minorHAnsi" w:cs="Arial"/>
                <w:sz w:val="20"/>
                <w:szCs w:val="20"/>
                <w:lang w:eastAsia="en-AU"/>
              </w:rPr>
              <w:t>Implanon</w:t>
            </w:r>
            <w:proofErr w:type="spellEnd"/>
          </w:p>
        </w:tc>
        <w:tc>
          <w:tcPr>
            <w:tcW w:w="1000" w:type="pct"/>
            <w:tcBorders>
              <w:top w:val="single" w:sz="6" w:space="0" w:color="auto"/>
            </w:tcBorders>
          </w:tcPr>
          <w:p w14:paraId="13B7C5FE" w14:textId="77777777" w:rsidR="005F2758" w:rsidRPr="00C654ED" w:rsidRDefault="005F2758" w:rsidP="00BE6789">
            <w:pPr>
              <w:spacing w:before="40" w:after="40" w:line="240" w:lineRule="auto"/>
              <w:jc w:val="left"/>
              <w:rPr>
                <w:rFonts w:eastAsiaTheme="minorHAnsi" w:cs="Arial"/>
                <w:sz w:val="20"/>
                <w:szCs w:val="20"/>
                <w:lang w:eastAsia="en-AU"/>
              </w:rPr>
            </w:pPr>
            <w:proofErr w:type="spellStart"/>
            <w:r w:rsidRPr="00C654ED">
              <w:rPr>
                <w:rFonts w:eastAsiaTheme="minorHAnsi" w:cs="Arial"/>
                <w:sz w:val="20"/>
                <w:szCs w:val="20"/>
                <w:lang w:eastAsia="en-AU"/>
              </w:rPr>
              <w:t>Implanon</w:t>
            </w:r>
            <w:proofErr w:type="spellEnd"/>
          </w:p>
        </w:tc>
        <w:tc>
          <w:tcPr>
            <w:tcW w:w="1000" w:type="pct"/>
            <w:tcBorders>
              <w:top w:val="single" w:sz="6" w:space="0" w:color="auto"/>
            </w:tcBorders>
          </w:tcPr>
          <w:p w14:paraId="0C3360E4" w14:textId="77777777" w:rsidR="005F2758" w:rsidRPr="00C654ED" w:rsidRDefault="005F2758" w:rsidP="00BE6789">
            <w:pPr>
              <w:spacing w:before="40" w:after="40" w:line="240" w:lineRule="auto"/>
              <w:jc w:val="left"/>
              <w:rPr>
                <w:rFonts w:eastAsiaTheme="minorHAnsi" w:cs="Arial"/>
                <w:sz w:val="20"/>
                <w:szCs w:val="20"/>
                <w:lang w:eastAsia="en-AU"/>
              </w:rPr>
            </w:pPr>
            <w:proofErr w:type="spellStart"/>
            <w:r w:rsidRPr="00C654ED">
              <w:rPr>
                <w:rFonts w:eastAsiaTheme="minorHAnsi" w:cs="Arial"/>
                <w:sz w:val="20"/>
                <w:szCs w:val="20"/>
                <w:lang w:eastAsia="en-AU"/>
              </w:rPr>
              <w:t>Implanon</w:t>
            </w:r>
            <w:proofErr w:type="spellEnd"/>
          </w:p>
        </w:tc>
      </w:tr>
      <w:tr w:rsidR="005F2758" w:rsidRPr="00C654ED" w14:paraId="5138CEB3" w14:textId="77777777" w:rsidTr="00BE6789">
        <w:tc>
          <w:tcPr>
            <w:tcW w:w="1000" w:type="pct"/>
            <w:tcBorders>
              <w:top w:val="single" w:sz="6" w:space="0" w:color="auto"/>
            </w:tcBorders>
          </w:tcPr>
          <w:p w14:paraId="1382D9E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1DEEA43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671E093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0654C19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c>
          <w:tcPr>
            <w:tcW w:w="1000" w:type="pct"/>
            <w:tcBorders>
              <w:top w:val="single" w:sz="6" w:space="0" w:color="auto"/>
            </w:tcBorders>
          </w:tcPr>
          <w:p w14:paraId="7C93E80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Mirena</w:t>
            </w:r>
          </w:p>
        </w:tc>
      </w:tr>
      <w:tr w:rsidR="005F2758" w:rsidRPr="00C654ED" w14:paraId="5B4C3063" w14:textId="77777777" w:rsidTr="00BE6789">
        <w:tc>
          <w:tcPr>
            <w:tcW w:w="1000" w:type="pct"/>
            <w:tcBorders>
              <w:top w:val="single" w:sz="6" w:space="0" w:color="auto"/>
            </w:tcBorders>
          </w:tcPr>
          <w:p w14:paraId="0B5E7C93" w14:textId="77777777" w:rsidR="005F2758" w:rsidRPr="00C654ED" w:rsidRDefault="005F2758" w:rsidP="00BE6789">
            <w:pPr>
              <w:spacing w:before="40" w:after="40" w:line="240" w:lineRule="auto"/>
              <w:jc w:val="left"/>
              <w:rPr>
                <w:rFonts w:eastAsiaTheme="minorHAnsi" w:cs="Arial"/>
                <w:sz w:val="20"/>
                <w:szCs w:val="20"/>
                <w:lang w:eastAsia="en-AU"/>
              </w:rPr>
            </w:pPr>
            <w:proofErr w:type="gramStart"/>
            <w:r w:rsidRPr="00C654ED">
              <w:rPr>
                <w:rFonts w:eastAsiaTheme="minorHAnsi" w:cs="Arial"/>
                <w:sz w:val="20"/>
                <w:szCs w:val="20"/>
                <w:lang w:eastAsia="en-AU"/>
              </w:rPr>
              <w:t>Other</w:t>
            </w:r>
            <w:proofErr w:type="gramEnd"/>
            <w:r w:rsidRPr="00C654ED">
              <w:rPr>
                <w:rFonts w:eastAsiaTheme="minorHAnsi" w:cs="Arial"/>
                <w:sz w:val="20"/>
                <w:szCs w:val="20"/>
                <w:lang w:eastAsia="en-AU"/>
              </w:rPr>
              <w:t xml:space="preserve"> contraceptive</w:t>
            </w:r>
          </w:p>
        </w:tc>
        <w:tc>
          <w:tcPr>
            <w:tcW w:w="1000" w:type="pct"/>
            <w:tcBorders>
              <w:top w:val="single" w:sz="6" w:space="0" w:color="auto"/>
            </w:tcBorders>
          </w:tcPr>
          <w:p w14:paraId="42DDDB2F" w14:textId="77777777" w:rsidR="005F2758" w:rsidRPr="00C654ED" w:rsidRDefault="005F2758" w:rsidP="00BE6789">
            <w:pPr>
              <w:spacing w:before="40" w:after="40" w:line="240" w:lineRule="auto"/>
              <w:jc w:val="left"/>
              <w:rPr>
                <w:rFonts w:eastAsiaTheme="minorHAnsi" w:cs="Arial"/>
                <w:sz w:val="20"/>
                <w:szCs w:val="20"/>
                <w:lang w:eastAsia="en-AU"/>
              </w:rPr>
            </w:pPr>
            <w:proofErr w:type="gramStart"/>
            <w:r w:rsidRPr="00C654ED">
              <w:rPr>
                <w:rFonts w:eastAsiaTheme="minorHAnsi" w:cs="Arial"/>
                <w:sz w:val="20"/>
                <w:szCs w:val="20"/>
                <w:lang w:eastAsia="en-AU"/>
              </w:rPr>
              <w:t>Other</w:t>
            </w:r>
            <w:proofErr w:type="gramEnd"/>
            <w:r w:rsidRPr="00C654ED">
              <w:rPr>
                <w:rFonts w:eastAsiaTheme="minorHAnsi" w:cs="Arial"/>
                <w:sz w:val="20"/>
                <w:szCs w:val="20"/>
                <w:lang w:eastAsia="en-AU"/>
              </w:rPr>
              <w:t xml:space="preserve"> contraceptive</w:t>
            </w:r>
          </w:p>
        </w:tc>
        <w:tc>
          <w:tcPr>
            <w:tcW w:w="1000" w:type="pct"/>
            <w:tcBorders>
              <w:top w:val="single" w:sz="6" w:space="0" w:color="auto"/>
            </w:tcBorders>
          </w:tcPr>
          <w:p w14:paraId="542E745D" w14:textId="77777777" w:rsidR="005F2758" w:rsidRPr="00C654ED" w:rsidRDefault="005F2758" w:rsidP="00BE6789">
            <w:pPr>
              <w:spacing w:before="40" w:after="40" w:line="240" w:lineRule="auto"/>
              <w:jc w:val="left"/>
              <w:rPr>
                <w:rFonts w:eastAsiaTheme="minorHAnsi" w:cs="Arial"/>
                <w:sz w:val="20"/>
                <w:szCs w:val="20"/>
                <w:lang w:eastAsia="en-AU"/>
              </w:rPr>
            </w:pPr>
            <w:proofErr w:type="gramStart"/>
            <w:r w:rsidRPr="00C654ED">
              <w:rPr>
                <w:rFonts w:eastAsiaTheme="minorHAnsi" w:cs="Arial"/>
                <w:sz w:val="20"/>
                <w:szCs w:val="20"/>
                <w:lang w:eastAsia="en-AU"/>
              </w:rPr>
              <w:t>Other</w:t>
            </w:r>
            <w:proofErr w:type="gramEnd"/>
            <w:r w:rsidRPr="00C654ED">
              <w:rPr>
                <w:rFonts w:eastAsiaTheme="minorHAnsi" w:cs="Arial"/>
                <w:sz w:val="20"/>
                <w:szCs w:val="20"/>
                <w:lang w:eastAsia="en-AU"/>
              </w:rPr>
              <w:t xml:space="preserve"> contraceptive</w:t>
            </w:r>
          </w:p>
        </w:tc>
        <w:tc>
          <w:tcPr>
            <w:tcW w:w="1000" w:type="pct"/>
            <w:tcBorders>
              <w:top w:val="single" w:sz="6" w:space="0" w:color="auto"/>
            </w:tcBorders>
          </w:tcPr>
          <w:p w14:paraId="1532E8E8" w14:textId="77777777" w:rsidR="005F2758" w:rsidRPr="00C654ED" w:rsidRDefault="005F2758" w:rsidP="00BE6789">
            <w:pPr>
              <w:spacing w:before="40" w:after="40" w:line="240" w:lineRule="auto"/>
              <w:jc w:val="left"/>
              <w:rPr>
                <w:rFonts w:eastAsiaTheme="minorHAnsi" w:cs="Arial"/>
                <w:sz w:val="20"/>
                <w:szCs w:val="20"/>
                <w:lang w:eastAsia="en-AU"/>
              </w:rPr>
            </w:pPr>
            <w:proofErr w:type="gramStart"/>
            <w:r w:rsidRPr="00C654ED">
              <w:rPr>
                <w:rFonts w:eastAsiaTheme="minorHAnsi" w:cs="Arial"/>
                <w:sz w:val="20"/>
                <w:szCs w:val="20"/>
                <w:lang w:eastAsia="en-AU"/>
              </w:rPr>
              <w:t>Other</w:t>
            </w:r>
            <w:proofErr w:type="gramEnd"/>
            <w:r w:rsidRPr="00C654ED">
              <w:rPr>
                <w:rFonts w:eastAsiaTheme="minorHAnsi" w:cs="Arial"/>
                <w:sz w:val="20"/>
                <w:szCs w:val="20"/>
                <w:lang w:eastAsia="en-AU"/>
              </w:rPr>
              <w:t xml:space="preserve"> contraceptive</w:t>
            </w:r>
          </w:p>
        </w:tc>
        <w:tc>
          <w:tcPr>
            <w:tcW w:w="1000" w:type="pct"/>
            <w:tcBorders>
              <w:top w:val="single" w:sz="6" w:space="0" w:color="auto"/>
            </w:tcBorders>
          </w:tcPr>
          <w:p w14:paraId="5D1DCCF1" w14:textId="77777777" w:rsidR="005F2758" w:rsidRPr="00C654ED" w:rsidRDefault="005F2758" w:rsidP="00BE6789">
            <w:pPr>
              <w:spacing w:before="40" w:after="40" w:line="240" w:lineRule="auto"/>
              <w:jc w:val="left"/>
              <w:rPr>
                <w:rFonts w:eastAsiaTheme="minorHAnsi" w:cs="Arial"/>
                <w:sz w:val="20"/>
                <w:szCs w:val="20"/>
                <w:lang w:eastAsia="en-AU"/>
              </w:rPr>
            </w:pPr>
            <w:proofErr w:type="gramStart"/>
            <w:r w:rsidRPr="00C654ED">
              <w:rPr>
                <w:rFonts w:eastAsiaTheme="minorHAnsi" w:cs="Arial"/>
                <w:sz w:val="20"/>
                <w:szCs w:val="20"/>
                <w:lang w:eastAsia="en-AU"/>
              </w:rPr>
              <w:t>Other</w:t>
            </w:r>
            <w:proofErr w:type="gramEnd"/>
            <w:r w:rsidRPr="00C654ED">
              <w:rPr>
                <w:rFonts w:eastAsiaTheme="minorHAnsi" w:cs="Arial"/>
                <w:sz w:val="20"/>
                <w:szCs w:val="20"/>
                <w:lang w:eastAsia="en-AU"/>
              </w:rPr>
              <w:t xml:space="preserve"> contraceptive</w:t>
            </w:r>
          </w:p>
        </w:tc>
      </w:tr>
      <w:tr w:rsidR="005F2758" w:rsidRPr="00C654ED" w14:paraId="3954A8C9" w14:textId="77777777" w:rsidTr="00BE6789">
        <w:tc>
          <w:tcPr>
            <w:tcW w:w="1000" w:type="pct"/>
            <w:tcBorders>
              <w:top w:val="single" w:sz="6" w:space="0" w:color="auto"/>
            </w:tcBorders>
          </w:tcPr>
          <w:p w14:paraId="14E922F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4EEEAE1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3598FB06"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48E2F32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c>
          <w:tcPr>
            <w:tcW w:w="1000" w:type="pct"/>
            <w:tcBorders>
              <w:top w:val="single" w:sz="6" w:space="0" w:color="auto"/>
            </w:tcBorders>
          </w:tcPr>
          <w:p w14:paraId="45967D6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None</w:t>
            </w:r>
          </w:p>
        </w:tc>
      </w:tr>
      <w:tr w:rsidR="005F2758" w:rsidRPr="00C654ED" w14:paraId="3772BA13" w14:textId="77777777" w:rsidTr="00BE6789">
        <w:tc>
          <w:tcPr>
            <w:tcW w:w="5000" w:type="pct"/>
            <w:gridSpan w:val="5"/>
            <w:tcBorders>
              <w:top w:val="single" w:sz="6" w:space="0" w:color="auto"/>
            </w:tcBorders>
          </w:tcPr>
          <w:p w14:paraId="7FDC09D9" w14:textId="395F5AE2"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b/>
                <w:sz w:val="20"/>
                <w:szCs w:val="20"/>
              </w:rPr>
              <w:t>Response options</w:t>
            </w:r>
            <w:r w:rsidR="004139B9">
              <w:rPr>
                <w:rFonts w:eastAsiaTheme="minorHAnsi" w:cs="Arial"/>
                <w:b/>
                <w:sz w:val="20"/>
                <w:szCs w:val="20"/>
                <w:lang w:eastAsia="en-AU"/>
              </w:rPr>
              <w:t xml:space="preserve"> for “W</w:t>
            </w:r>
            <w:r w:rsidRPr="00C654ED">
              <w:rPr>
                <w:rFonts w:eastAsiaTheme="minorHAnsi" w:cs="Arial"/>
                <w:b/>
                <w:sz w:val="20"/>
                <w:szCs w:val="20"/>
                <w:lang w:eastAsia="en-AU"/>
              </w:rPr>
              <w:t>hat type of contraception do you use now?’</w:t>
            </w:r>
          </w:p>
        </w:tc>
      </w:tr>
      <w:tr w:rsidR="004139B9" w:rsidRPr="00C654ED" w14:paraId="2565B80A" w14:textId="77777777" w:rsidTr="00BE6789">
        <w:tc>
          <w:tcPr>
            <w:tcW w:w="1000" w:type="pct"/>
            <w:tcBorders>
              <w:top w:val="single" w:sz="6" w:space="0" w:color="auto"/>
            </w:tcBorders>
          </w:tcPr>
          <w:p w14:paraId="475948A3"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top w:val="single" w:sz="6" w:space="0" w:color="auto"/>
            </w:tcBorders>
          </w:tcPr>
          <w:p w14:paraId="474477F8"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top w:val="single" w:sz="6" w:space="0" w:color="auto"/>
            </w:tcBorders>
          </w:tcPr>
          <w:p w14:paraId="28BB4E5F" w14:textId="04C69095"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combined </w:t>
            </w:r>
            <w:r>
              <w:rPr>
                <w:rFonts w:eastAsiaTheme="minorHAnsi" w:cs="Arial"/>
                <w:sz w:val="20"/>
                <w:szCs w:val="20"/>
                <w:lang w:eastAsia="en-AU"/>
              </w:rPr>
              <w:t>oral contraceptive pill (The Pill)</w:t>
            </w:r>
          </w:p>
        </w:tc>
        <w:tc>
          <w:tcPr>
            <w:tcW w:w="1000" w:type="pct"/>
            <w:tcBorders>
              <w:top w:val="single" w:sz="6" w:space="0" w:color="auto"/>
            </w:tcBorders>
          </w:tcPr>
          <w:p w14:paraId="34BA4DD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top w:val="single" w:sz="6" w:space="0" w:color="auto"/>
            </w:tcBorders>
          </w:tcPr>
          <w:p w14:paraId="6A499F00" w14:textId="6AC8552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combined </w:t>
            </w:r>
            <w:r>
              <w:rPr>
                <w:rFonts w:eastAsiaTheme="minorHAnsi" w:cs="Arial"/>
                <w:sz w:val="20"/>
                <w:szCs w:val="20"/>
                <w:lang w:eastAsia="en-AU"/>
              </w:rPr>
              <w:t>oral contraceptive pill (The Pill)</w:t>
            </w:r>
          </w:p>
        </w:tc>
      </w:tr>
      <w:tr w:rsidR="004139B9" w:rsidRPr="00C654ED" w14:paraId="3853410D" w14:textId="77777777" w:rsidTr="00BE6789">
        <w:tc>
          <w:tcPr>
            <w:tcW w:w="1000" w:type="pct"/>
          </w:tcPr>
          <w:p w14:paraId="4A5226D5"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CA892FE"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A1BFD66" w14:textId="6F3EC81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progestogen </w:t>
            </w:r>
            <w:r>
              <w:rPr>
                <w:rFonts w:eastAsiaTheme="minorHAnsi" w:cs="Arial"/>
                <w:sz w:val="20"/>
                <w:szCs w:val="20"/>
                <w:lang w:eastAsia="en-AU"/>
              </w:rPr>
              <w:t>only oral contraceptive pill (The Mini Pill)</w:t>
            </w:r>
          </w:p>
        </w:tc>
        <w:tc>
          <w:tcPr>
            <w:tcW w:w="1000" w:type="pct"/>
          </w:tcPr>
          <w:p w14:paraId="1ED53E2C"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5BEEB3C" w14:textId="5C55F341"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progestogen </w:t>
            </w:r>
            <w:r>
              <w:rPr>
                <w:rFonts w:eastAsiaTheme="minorHAnsi" w:cs="Arial"/>
                <w:sz w:val="20"/>
                <w:szCs w:val="20"/>
                <w:lang w:eastAsia="en-AU"/>
              </w:rPr>
              <w:t>only oral contraceptive pill (The Mini Pill)</w:t>
            </w:r>
          </w:p>
        </w:tc>
      </w:tr>
      <w:tr w:rsidR="004139B9" w:rsidRPr="00C654ED" w14:paraId="7AB049D9" w14:textId="77777777" w:rsidTr="00BE6789">
        <w:tc>
          <w:tcPr>
            <w:tcW w:w="1000" w:type="pct"/>
          </w:tcPr>
          <w:p w14:paraId="6CF36B0F"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15F0866"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5D204E6" w14:textId="4249D5C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w:t>
            </w:r>
            <w:r>
              <w:rPr>
                <w:rFonts w:eastAsiaTheme="minorHAnsi" w:cs="Arial"/>
                <w:sz w:val="20"/>
                <w:szCs w:val="20"/>
                <w:lang w:eastAsia="en-AU"/>
              </w:rPr>
              <w:t xml:space="preserve"> the oral contraceptive </w:t>
            </w:r>
            <w:proofErr w:type="gramStart"/>
            <w:r>
              <w:rPr>
                <w:rFonts w:eastAsiaTheme="minorHAnsi" w:cs="Arial"/>
                <w:sz w:val="20"/>
                <w:szCs w:val="20"/>
                <w:lang w:eastAsia="en-AU"/>
              </w:rPr>
              <w:t>pill</w:t>
            </w:r>
            <w:proofErr w:type="gramEnd"/>
            <w:r>
              <w:rPr>
                <w:rFonts w:eastAsiaTheme="minorHAnsi" w:cs="Arial"/>
                <w:sz w:val="20"/>
                <w:szCs w:val="20"/>
                <w:lang w:eastAsia="en-AU"/>
              </w:rPr>
              <w:t xml:space="preserve"> </w:t>
            </w:r>
            <w:r w:rsidRPr="00C654ED">
              <w:rPr>
                <w:rFonts w:eastAsiaTheme="minorHAnsi" w:cs="Arial"/>
                <w:sz w:val="20"/>
                <w:szCs w:val="20"/>
                <w:lang w:eastAsia="en-AU"/>
              </w:rPr>
              <w:t xml:space="preserve">but </w:t>
            </w:r>
            <w:r>
              <w:rPr>
                <w:rFonts w:eastAsiaTheme="minorHAnsi" w:cs="Arial"/>
                <w:sz w:val="20"/>
                <w:szCs w:val="20"/>
                <w:lang w:eastAsia="en-AU"/>
              </w:rPr>
              <w:t xml:space="preserve">I </w:t>
            </w:r>
            <w:r w:rsidRPr="00C654ED">
              <w:rPr>
                <w:rFonts w:eastAsiaTheme="minorHAnsi" w:cs="Arial"/>
                <w:sz w:val="20"/>
                <w:szCs w:val="20"/>
                <w:lang w:eastAsia="en-AU"/>
              </w:rPr>
              <w:t>don</w:t>
            </w:r>
            <w:r>
              <w:rPr>
                <w:rFonts w:eastAsiaTheme="minorHAnsi" w:cs="Arial"/>
                <w:sz w:val="20"/>
                <w:szCs w:val="20"/>
                <w:lang w:eastAsia="en-AU"/>
              </w:rPr>
              <w:t>’</w:t>
            </w:r>
            <w:r w:rsidRPr="00C654ED">
              <w:rPr>
                <w:rFonts w:eastAsiaTheme="minorHAnsi" w:cs="Arial"/>
                <w:sz w:val="20"/>
                <w:szCs w:val="20"/>
                <w:lang w:eastAsia="en-AU"/>
              </w:rPr>
              <w:t>t know what type</w:t>
            </w:r>
          </w:p>
        </w:tc>
        <w:tc>
          <w:tcPr>
            <w:tcW w:w="1000" w:type="pct"/>
          </w:tcPr>
          <w:p w14:paraId="2512CF36"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DA4146C" w14:textId="77D99F52"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w:t>
            </w:r>
            <w:r>
              <w:rPr>
                <w:rFonts w:eastAsiaTheme="minorHAnsi" w:cs="Arial"/>
                <w:sz w:val="20"/>
                <w:szCs w:val="20"/>
                <w:lang w:eastAsia="en-AU"/>
              </w:rPr>
              <w:t xml:space="preserve"> the oral contraceptive </w:t>
            </w:r>
            <w:proofErr w:type="gramStart"/>
            <w:r>
              <w:rPr>
                <w:rFonts w:eastAsiaTheme="minorHAnsi" w:cs="Arial"/>
                <w:sz w:val="20"/>
                <w:szCs w:val="20"/>
                <w:lang w:eastAsia="en-AU"/>
              </w:rPr>
              <w:t>pill</w:t>
            </w:r>
            <w:proofErr w:type="gramEnd"/>
            <w:r>
              <w:rPr>
                <w:rFonts w:eastAsiaTheme="minorHAnsi" w:cs="Arial"/>
                <w:sz w:val="20"/>
                <w:szCs w:val="20"/>
                <w:lang w:eastAsia="en-AU"/>
              </w:rPr>
              <w:t xml:space="preserve"> </w:t>
            </w:r>
            <w:r w:rsidRPr="00C654ED">
              <w:rPr>
                <w:rFonts w:eastAsiaTheme="minorHAnsi" w:cs="Arial"/>
                <w:sz w:val="20"/>
                <w:szCs w:val="20"/>
                <w:lang w:eastAsia="en-AU"/>
              </w:rPr>
              <w:t xml:space="preserve">but </w:t>
            </w:r>
            <w:r>
              <w:rPr>
                <w:rFonts w:eastAsiaTheme="minorHAnsi" w:cs="Arial"/>
                <w:sz w:val="20"/>
                <w:szCs w:val="20"/>
                <w:lang w:eastAsia="en-AU"/>
              </w:rPr>
              <w:t xml:space="preserve">I </w:t>
            </w:r>
            <w:r w:rsidRPr="00C654ED">
              <w:rPr>
                <w:rFonts w:eastAsiaTheme="minorHAnsi" w:cs="Arial"/>
                <w:sz w:val="20"/>
                <w:szCs w:val="20"/>
                <w:lang w:eastAsia="en-AU"/>
              </w:rPr>
              <w:t>don</w:t>
            </w:r>
            <w:r>
              <w:rPr>
                <w:rFonts w:eastAsiaTheme="minorHAnsi" w:cs="Arial"/>
                <w:sz w:val="20"/>
                <w:szCs w:val="20"/>
                <w:lang w:eastAsia="en-AU"/>
              </w:rPr>
              <w:t>’</w:t>
            </w:r>
            <w:r w:rsidRPr="00C654ED">
              <w:rPr>
                <w:rFonts w:eastAsiaTheme="minorHAnsi" w:cs="Arial"/>
                <w:sz w:val="20"/>
                <w:szCs w:val="20"/>
                <w:lang w:eastAsia="en-AU"/>
              </w:rPr>
              <w:t>t know what type</w:t>
            </w:r>
          </w:p>
        </w:tc>
      </w:tr>
      <w:tr w:rsidR="004139B9" w:rsidRPr="00C654ED" w14:paraId="6EAD8FD3" w14:textId="77777777" w:rsidTr="00BE6789">
        <w:tc>
          <w:tcPr>
            <w:tcW w:w="1000" w:type="pct"/>
          </w:tcPr>
          <w:p w14:paraId="580E092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D814E9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4AFFC1F" w14:textId="5939AF0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c>
          <w:tcPr>
            <w:tcW w:w="1000" w:type="pct"/>
          </w:tcPr>
          <w:p w14:paraId="7E681D3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B3656D1"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r>
      <w:tr w:rsidR="004139B9" w:rsidRPr="00C654ED" w14:paraId="0FBA0521" w14:textId="77777777" w:rsidTr="00BE6789">
        <w:tc>
          <w:tcPr>
            <w:tcW w:w="1000" w:type="pct"/>
          </w:tcPr>
          <w:p w14:paraId="1373944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40B4C2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075DD32" w14:textId="4D551B91"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emergency contraception </w:t>
            </w:r>
            <w:r>
              <w:rPr>
                <w:rFonts w:eastAsiaTheme="minorHAnsi" w:cs="Arial"/>
                <w:sz w:val="20"/>
                <w:szCs w:val="20"/>
                <w:lang w:eastAsia="en-AU"/>
              </w:rPr>
              <w:t>(</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morning after pill)</w:t>
            </w:r>
          </w:p>
        </w:tc>
        <w:tc>
          <w:tcPr>
            <w:tcW w:w="1000" w:type="pct"/>
          </w:tcPr>
          <w:p w14:paraId="54B39D4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09A4BB81" w14:textId="7D9118E5"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emergency contraception </w:t>
            </w:r>
            <w:r>
              <w:rPr>
                <w:rFonts w:eastAsiaTheme="minorHAnsi" w:cs="Arial"/>
                <w:sz w:val="20"/>
                <w:szCs w:val="20"/>
                <w:lang w:eastAsia="en-AU"/>
              </w:rPr>
              <w:t>(</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morning after pill)</w:t>
            </w:r>
          </w:p>
        </w:tc>
      </w:tr>
      <w:tr w:rsidR="004139B9" w:rsidRPr="00C654ED" w14:paraId="0AA2B642" w14:textId="77777777" w:rsidTr="00BE6789">
        <w:tc>
          <w:tcPr>
            <w:tcW w:w="1000" w:type="pct"/>
          </w:tcPr>
          <w:p w14:paraId="6E637E7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9F81710"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D99ADAF" w14:textId="4B5B05C3"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implant</w:t>
            </w:r>
            <w:r>
              <w:rPr>
                <w:rFonts w:eastAsiaTheme="minorHAnsi" w:cs="Arial"/>
                <w:sz w:val="20"/>
                <w:szCs w:val="20"/>
                <w:lang w:eastAsia="en-AU"/>
              </w:rPr>
              <w:t xml:space="preserve"> (</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w:t>
            </w:r>
            <w:proofErr w:type="spellStart"/>
            <w:r>
              <w:rPr>
                <w:rFonts w:eastAsiaTheme="minorHAnsi" w:cs="Arial"/>
                <w:sz w:val="20"/>
                <w:szCs w:val="20"/>
                <w:lang w:eastAsia="en-AU"/>
              </w:rPr>
              <w:t>Implanon</w:t>
            </w:r>
            <w:proofErr w:type="spellEnd"/>
            <w:r>
              <w:rPr>
                <w:rFonts w:eastAsiaTheme="minorHAnsi" w:cs="Arial"/>
                <w:sz w:val="20"/>
                <w:szCs w:val="20"/>
                <w:lang w:eastAsia="en-AU"/>
              </w:rPr>
              <w:t>)</w:t>
            </w:r>
          </w:p>
        </w:tc>
        <w:tc>
          <w:tcPr>
            <w:tcW w:w="1000" w:type="pct"/>
          </w:tcPr>
          <w:p w14:paraId="4BA8E99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A153518" w14:textId="6F6F2F14"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implant</w:t>
            </w:r>
            <w:r>
              <w:rPr>
                <w:rFonts w:eastAsiaTheme="minorHAnsi" w:cs="Arial"/>
                <w:sz w:val="20"/>
                <w:szCs w:val="20"/>
                <w:lang w:eastAsia="en-AU"/>
              </w:rPr>
              <w:t xml:space="preserve"> (</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w:t>
            </w:r>
            <w:proofErr w:type="spellStart"/>
            <w:r>
              <w:rPr>
                <w:rFonts w:eastAsiaTheme="minorHAnsi" w:cs="Arial"/>
                <w:sz w:val="20"/>
                <w:szCs w:val="20"/>
                <w:lang w:eastAsia="en-AU"/>
              </w:rPr>
              <w:t>Implanon</w:t>
            </w:r>
            <w:proofErr w:type="spellEnd"/>
            <w:r>
              <w:rPr>
                <w:rFonts w:eastAsiaTheme="minorHAnsi" w:cs="Arial"/>
                <w:sz w:val="20"/>
                <w:szCs w:val="20"/>
                <w:lang w:eastAsia="en-AU"/>
              </w:rPr>
              <w:t>)</w:t>
            </w:r>
          </w:p>
        </w:tc>
      </w:tr>
      <w:tr w:rsidR="004139B9" w:rsidRPr="00C654ED" w14:paraId="73D0C6C5" w14:textId="77777777" w:rsidTr="00BE6789">
        <w:tc>
          <w:tcPr>
            <w:tcW w:w="1000" w:type="pct"/>
          </w:tcPr>
          <w:p w14:paraId="1F36C1F8"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2BBFF38"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13ABCB1" w14:textId="500F9E3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withdrawal method </w:t>
            </w:r>
          </w:p>
        </w:tc>
        <w:tc>
          <w:tcPr>
            <w:tcW w:w="1000" w:type="pct"/>
          </w:tcPr>
          <w:p w14:paraId="5565B8BA"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A6C9D06"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withdrawal method </w:t>
            </w:r>
          </w:p>
        </w:tc>
      </w:tr>
      <w:tr w:rsidR="004139B9" w:rsidRPr="00C654ED" w14:paraId="1DB5351B" w14:textId="77777777" w:rsidTr="00BE6789">
        <w:tc>
          <w:tcPr>
            <w:tcW w:w="1000" w:type="pct"/>
          </w:tcPr>
          <w:p w14:paraId="2B665A5F"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0A5AA15"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E7AAA9D" w14:textId="6B9EC8B0"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copper </w:t>
            </w:r>
            <w:r w:rsidR="00747FD5">
              <w:rPr>
                <w:rFonts w:eastAsiaTheme="minorHAnsi" w:cs="Arial"/>
                <w:sz w:val="20"/>
                <w:szCs w:val="20"/>
                <w:lang w:eastAsia="en-AU"/>
              </w:rPr>
              <w:t>-</w:t>
            </w:r>
            <w:r>
              <w:rPr>
                <w:rFonts w:eastAsiaTheme="minorHAnsi" w:cs="Arial"/>
                <w:sz w:val="20"/>
                <w:szCs w:val="20"/>
                <w:lang w:eastAsia="en-AU"/>
              </w:rPr>
              <w:t xml:space="preserve"> (</w:t>
            </w:r>
            <w:r w:rsidRPr="00C654ED">
              <w:rPr>
                <w:rFonts w:eastAsiaTheme="minorHAnsi" w:cs="Arial"/>
                <w:sz w:val="20"/>
                <w:szCs w:val="20"/>
                <w:lang w:eastAsia="en-AU"/>
              </w:rPr>
              <w:t>IUD</w:t>
            </w:r>
            <w:r>
              <w:rPr>
                <w:rFonts w:eastAsiaTheme="minorHAnsi" w:cs="Arial"/>
                <w:sz w:val="20"/>
                <w:szCs w:val="20"/>
                <w:lang w:eastAsia="en-AU"/>
              </w:rPr>
              <w:t>)</w:t>
            </w:r>
          </w:p>
        </w:tc>
        <w:tc>
          <w:tcPr>
            <w:tcW w:w="1000" w:type="pct"/>
          </w:tcPr>
          <w:p w14:paraId="02F031B7"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3AFE370" w14:textId="5123F62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 copper </w:t>
            </w:r>
            <w:r>
              <w:rPr>
                <w:rFonts w:eastAsiaTheme="minorHAnsi" w:cs="Arial"/>
                <w:sz w:val="20"/>
                <w:szCs w:val="20"/>
                <w:lang w:eastAsia="en-AU"/>
              </w:rPr>
              <w:t>intrauterine device (</w:t>
            </w:r>
            <w:r w:rsidRPr="00C654ED">
              <w:rPr>
                <w:rFonts w:eastAsiaTheme="minorHAnsi" w:cs="Arial"/>
                <w:sz w:val="20"/>
                <w:szCs w:val="20"/>
                <w:lang w:eastAsia="en-AU"/>
              </w:rPr>
              <w:t>IUD</w:t>
            </w:r>
            <w:r>
              <w:rPr>
                <w:rFonts w:eastAsiaTheme="minorHAnsi" w:cs="Arial"/>
                <w:sz w:val="20"/>
                <w:szCs w:val="20"/>
                <w:lang w:eastAsia="en-AU"/>
              </w:rPr>
              <w:t>)</w:t>
            </w:r>
          </w:p>
        </w:tc>
      </w:tr>
      <w:tr w:rsidR="004139B9" w:rsidRPr="00C654ED" w14:paraId="4ED9AB8C" w14:textId="77777777" w:rsidTr="00BE6789">
        <w:tc>
          <w:tcPr>
            <w:tcW w:w="1000" w:type="pct"/>
          </w:tcPr>
          <w:p w14:paraId="4BC30920"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441F2EF"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1117A4A" w14:textId="1B0DE7C8"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w:t>
            </w:r>
            <w:r>
              <w:rPr>
                <w:rFonts w:eastAsiaTheme="minorHAnsi" w:cs="Arial"/>
                <w:sz w:val="20"/>
                <w:szCs w:val="20"/>
                <w:lang w:eastAsia="en-AU"/>
              </w:rPr>
              <w:t xml:space="preserve"> intrauterine device</w:t>
            </w:r>
            <w:r w:rsidRPr="00C654ED">
              <w:rPr>
                <w:rFonts w:eastAsiaTheme="minorHAnsi" w:cs="Arial"/>
                <w:sz w:val="20"/>
                <w:szCs w:val="20"/>
                <w:lang w:eastAsia="en-AU"/>
              </w:rPr>
              <w:t xml:space="preserve"> </w:t>
            </w:r>
            <w:r>
              <w:rPr>
                <w:rFonts w:eastAsiaTheme="minorHAnsi" w:cs="Arial"/>
                <w:sz w:val="20"/>
                <w:szCs w:val="20"/>
                <w:lang w:eastAsia="en-AU"/>
              </w:rPr>
              <w:t>(</w:t>
            </w:r>
            <w:r w:rsidRPr="00C654ED">
              <w:rPr>
                <w:rFonts w:eastAsiaTheme="minorHAnsi" w:cs="Arial"/>
                <w:sz w:val="20"/>
                <w:szCs w:val="20"/>
                <w:lang w:eastAsia="en-AU"/>
              </w:rPr>
              <w:t>IUD</w:t>
            </w:r>
            <w:r>
              <w:rPr>
                <w:rFonts w:eastAsiaTheme="minorHAnsi" w:cs="Arial"/>
                <w:sz w:val="20"/>
                <w:szCs w:val="20"/>
                <w:lang w:eastAsia="en-AU"/>
              </w:rPr>
              <w:t>) (</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Mirena)</w:t>
            </w:r>
          </w:p>
        </w:tc>
        <w:tc>
          <w:tcPr>
            <w:tcW w:w="1000" w:type="pct"/>
          </w:tcPr>
          <w:p w14:paraId="568D3CF4"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03682ED7" w14:textId="23BCE6F5"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w:t>
            </w:r>
            <w:r>
              <w:rPr>
                <w:rFonts w:eastAsiaTheme="minorHAnsi" w:cs="Arial"/>
                <w:sz w:val="20"/>
                <w:szCs w:val="20"/>
                <w:lang w:eastAsia="en-AU"/>
              </w:rPr>
              <w:t xml:space="preserve"> intrauterine device</w:t>
            </w:r>
            <w:r w:rsidRPr="00C654ED">
              <w:rPr>
                <w:rFonts w:eastAsiaTheme="minorHAnsi" w:cs="Arial"/>
                <w:sz w:val="20"/>
                <w:szCs w:val="20"/>
                <w:lang w:eastAsia="en-AU"/>
              </w:rPr>
              <w:t xml:space="preserve"> </w:t>
            </w:r>
            <w:r>
              <w:rPr>
                <w:rFonts w:eastAsiaTheme="minorHAnsi" w:cs="Arial"/>
                <w:sz w:val="20"/>
                <w:szCs w:val="20"/>
                <w:lang w:eastAsia="en-AU"/>
              </w:rPr>
              <w:t>(</w:t>
            </w:r>
            <w:r w:rsidRPr="00C654ED">
              <w:rPr>
                <w:rFonts w:eastAsiaTheme="minorHAnsi" w:cs="Arial"/>
                <w:sz w:val="20"/>
                <w:szCs w:val="20"/>
                <w:lang w:eastAsia="en-AU"/>
              </w:rPr>
              <w:t>IUD</w:t>
            </w:r>
            <w:r>
              <w:rPr>
                <w:rFonts w:eastAsiaTheme="minorHAnsi" w:cs="Arial"/>
                <w:sz w:val="20"/>
                <w:szCs w:val="20"/>
                <w:lang w:eastAsia="en-AU"/>
              </w:rPr>
              <w:t>) (</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Mirena)</w:t>
            </w:r>
          </w:p>
        </w:tc>
      </w:tr>
      <w:tr w:rsidR="004139B9" w:rsidRPr="00C654ED" w14:paraId="528DB46A" w14:textId="77777777" w:rsidTr="00BE6789">
        <w:tc>
          <w:tcPr>
            <w:tcW w:w="1000" w:type="pct"/>
          </w:tcPr>
          <w:p w14:paraId="0F96F19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CBF6F5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71E767A" w14:textId="533C1B89"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injection</w:t>
            </w:r>
            <w:r>
              <w:rPr>
                <w:rFonts w:eastAsiaTheme="minorHAnsi" w:cs="Arial"/>
                <w:sz w:val="20"/>
                <w:szCs w:val="20"/>
                <w:lang w:eastAsia="en-AU"/>
              </w:rPr>
              <w:t xml:space="preserve"> (e</w:t>
            </w:r>
            <w:r w:rsidR="00B62676">
              <w:rPr>
                <w:rFonts w:eastAsiaTheme="minorHAnsi" w:cs="Arial"/>
                <w:sz w:val="20"/>
                <w:szCs w:val="20"/>
                <w:lang w:eastAsia="en-AU"/>
              </w:rPr>
              <w:t>.</w:t>
            </w:r>
            <w:r>
              <w:rPr>
                <w:rFonts w:eastAsiaTheme="minorHAnsi" w:cs="Arial"/>
                <w:sz w:val="20"/>
                <w:szCs w:val="20"/>
                <w:lang w:eastAsia="en-AU"/>
              </w:rPr>
              <w:t>g</w:t>
            </w:r>
            <w:r w:rsidR="00B62676">
              <w:rPr>
                <w:rFonts w:eastAsiaTheme="minorHAnsi" w:cs="Arial"/>
                <w:sz w:val="20"/>
                <w:szCs w:val="20"/>
                <w:lang w:eastAsia="en-AU"/>
              </w:rPr>
              <w:t>.,</w:t>
            </w:r>
            <w:r>
              <w:rPr>
                <w:rFonts w:eastAsiaTheme="minorHAnsi" w:cs="Arial"/>
                <w:sz w:val="20"/>
                <w:szCs w:val="20"/>
                <w:lang w:eastAsia="en-AU"/>
              </w:rPr>
              <w:t xml:space="preserve"> </w:t>
            </w:r>
            <w:proofErr w:type="spellStart"/>
            <w:r>
              <w:rPr>
                <w:rFonts w:eastAsiaTheme="minorHAnsi" w:cs="Arial"/>
                <w:sz w:val="20"/>
                <w:szCs w:val="20"/>
                <w:lang w:eastAsia="en-AU"/>
              </w:rPr>
              <w:t>Depo-provera</w:t>
            </w:r>
            <w:proofErr w:type="spellEnd"/>
            <w:r>
              <w:rPr>
                <w:rFonts w:eastAsiaTheme="minorHAnsi" w:cs="Arial"/>
                <w:sz w:val="20"/>
                <w:szCs w:val="20"/>
                <w:lang w:eastAsia="en-AU"/>
              </w:rPr>
              <w:t>)</w:t>
            </w:r>
          </w:p>
        </w:tc>
        <w:tc>
          <w:tcPr>
            <w:tcW w:w="1000" w:type="pct"/>
          </w:tcPr>
          <w:p w14:paraId="76B4106A"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4E6BA80" w14:textId="579E24B8"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injection</w:t>
            </w:r>
            <w:r>
              <w:rPr>
                <w:rFonts w:eastAsiaTheme="minorHAnsi" w:cs="Arial"/>
                <w:sz w:val="20"/>
                <w:szCs w:val="20"/>
                <w:lang w:eastAsia="en-AU"/>
              </w:rPr>
              <w:t xml:space="preserve"> (</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w:t>
            </w:r>
            <w:proofErr w:type="spellStart"/>
            <w:r>
              <w:rPr>
                <w:rFonts w:eastAsiaTheme="minorHAnsi" w:cs="Arial"/>
                <w:sz w:val="20"/>
                <w:szCs w:val="20"/>
                <w:lang w:eastAsia="en-AU"/>
              </w:rPr>
              <w:t>Depo-provera</w:t>
            </w:r>
            <w:proofErr w:type="spellEnd"/>
            <w:r>
              <w:rPr>
                <w:rFonts w:eastAsiaTheme="minorHAnsi" w:cs="Arial"/>
                <w:sz w:val="20"/>
                <w:szCs w:val="20"/>
                <w:lang w:eastAsia="en-AU"/>
              </w:rPr>
              <w:t>)</w:t>
            </w:r>
          </w:p>
        </w:tc>
      </w:tr>
      <w:tr w:rsidR="004139B9" w:rsidRPr="00C654ED" w14:paraId="5322AD4A" w14:textId="77777777" w:rsidTr="00BE6789">
        <w:tc>
          <w:tcPr>
            <w:tcW w:w="1000" w:type="pct"/>
          </w:tcPr>
          <w:p w14:paraId="214F2059"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398C800"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473DA7C1" w14:textId="06B30313"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safe period method</w:t>
            </w:r>
            <w:r>
              <w:rPr>
                <w:rFonts w:eastAsiaTheme="minorHAnsi" w:cs="Arial"/>
                <w:sz w:val="20"/>
                <w:szCs w:val="20"/>
                <w:lang w:eastAsia="en-AU"/>
              </w:rPr>
              <w:t xml:space="preserve"> (</w:t>
            </w:r>
            <w:proofErr w:type="spellStart"/>
            <w:proofErr w:type="gramStart"/>
            <w:r>
              <w:rPr>
                <w:rFonts w:eastAsiaTheme="minorHAnsi" w:cs="Arial"/>
                <w:sz w:val="20"/>
                <w:szCs w:val="20"/>
                <w:lang w:eastAsia="en-AU"/>
              </w:rPr>
              <w:t>e</w:t>
            </w:r>
            <w:r w:rsidR="00B62676">
              <w:rPr>
                <w:rFonts w:eastAsiaTheme="minorHAnsi" w:cs="Arial"/>
                <w:sz w:val="20"/>
                <w:szCs w:val="20"/>
                <w:lang w:eastAsia="en-AU"/>
              </w:rPr>
              <w:t>,</w:t>
            </w:r>
            <w:r>
              <w:rPr>
                <w:rFonts w:eastAsiaTheme="minorHAnsi" w:cs="Arial"/>
                <w:sz w:val="20"/>
                <w:szCs w:val="20"/>
                <w:lang w:eastAsia="en-AU"/>
              </w:rPr>
              <w:t>g</w:t>
            </w:r>
            <w:proofErr w:type="spellEnd"/>
            <w:r w:rsidR="00B62676">
              <w:rPr>
                <w:rFonts w:eastAsiaTheme="minorHAnsi" w:cs="Arial"/>
                <w:sz w:val="20"/>
                <w:szCs w:val="20"/>
                <w:lang w:eastAsia="en-AU"/>
              </w:rPr>
              <w:t>,.</w:t>
            </w:r>
            <w:proofErr w:type="gramEnd"/>
            <w:r>
              <w:rPr>
                <w:rFonts w:eastAsiaTheme="minorHAnsi" w:cs="Arial"/>
                <w:sz w:val="20"/>
                <w:szCs w:val="20"/>
                <w:lang w:eastAsia="en-AU"/>
              </w:rPr>
              <w:t xml:space="preserve"> natural family planning, rhythm method, Billings method, body temperature method, periodic </w:t>
            </w:r>
            <w:proofErr w:type="gramStart"/>
            <w:r>
              <w:rPr>
                <w:rFonts w:eastAsiaTheme="minorHAnsi" w:cs="Arial"/>
                <w:sz w:val="20"/>
                <w:szCs w:val="20"/>
                <w:lang w:eastAsia="en-AU"/>
              </w:rPr>
              <w:t>abstinence)</w:t>
            </w:r>
            <w:r w:rsidRPr="00C654ED">
              <w:rPr>
                <w:rFonts w:eastAsiaTheme="minorHAnsi" w:cs="Arial"/>
                <w:sz w:val="20"/>
                <w:szCs w:val="20"/>
                <w:lang w:eastAsia="en-AU"/>
              </w:rPr>
              <w:t>#</w:t>
            </w:r>
            <w:proofErr w:type="gramEnd"/>
          </w:p>
        </w:tc>
        <w:tc>
          <w:tcPr>
            <w:tcW w:w="1000" w:type="pct"/>
          </w:tcPr>
          <w:p w14:paraId="2359656A"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3794663B" w14:textId="67CA521D"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safe period method</w:t>
            </w:r>
            <w:r>
              <w:rPr>
                <w:rFonts w:eastAsiaTheme="minorHAnsi" w:cs="Arial"/>
                <w:sz w:val="20"/>
                <w:szCs w:val="20"/>
                <w:lang w:eastAsia="en-AU"/>
              </w:rPr>
              <w:t xml:space="preserve"> (</w:t>
            </w:r>
            <w:proofErr w:type="spellStart"/>
            <w:r>
              <w:rPr>
                <w:rFonts w:eastAsiaTheme="minorHAnsi" w:cs="Arial"/>
                <w:sz w:val="20"/>
                <w:szCs w:val="20"/>
                <w:lang w:eastAsia="en-AU"/>
              </w:rPr>
              <w:t>eg</w:t>
            </w:r>
            <w:proofErr w:type="spellEnd"/>
            <w:r>
              <w:rPr>
                <w:rFonts w:eastAsiaTheme="minorHAnsi" w:cs="Arial"/>
                <w:sz w:val="20"/>
                <w:szCs w:val="20"/>
                <w:lang w:eastAsia="en-AU"/>
              </w:rPr>
              <w:t xml:space="preserve"> natural family planning, rhythm method, Billings method, body temperature method, periodic </w:t>
            </w:r>
            <w:proofErr w:type="gramStart"/>
            <w:r>
              <w:rPr>
                <w:rFonts w:eastAsiaTheme="minorHAnsi" w:cs="Arial"/>
                <w:sz w:val="20"/>
                <w:szCs w:val="20"/>
                <w:lang w:eastAsia="en-AU"/>
              </w:rPr>
              <w:t>abstinence)</w:t>
            </w:r>
            <w:r w:rsidRPr="00C654ED">
              <w:rPr>
                <w:rFonts w:eastAsiaTheme="minorHAnsi" w:cs="Arial"/>
                <w:sz w:val="20"/>
                <w:szCs w:val="20"/>
                <w:lang w:eastAsia="en-AU"/>
              </w:rPr>
              <w:t>#</w:t>
            </w:r>
            <w:proofErr w:type="gramEnd"/>
          </w:p>
        </w:tc>
      </w:tr>
      <w:tr w:rsidR="004139B9" w:rsidRPr="00C654ED" w14:paraId="3B200AFA" w14:textId="77777777" w:rsidTr="00BE6789">
        <w:tc>
          <w:tcPr>
            <w:tcW w:w="1000" w:type="pct"/>
          </w:tcPr>
          <w:p w14:paraId="745ED123"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48A2313"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2707760" w14:textId="1F822BCD"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vaginal ring</w:t>
            </w:r>
            <w:r>
              <w:rPr>
                <w:rFonts w:eastAsiaTheme="minorHAnsi" w:cs="Arial"/>
                <w:sz w:val="20"/>
                <w:szCs w:val="20"/>
                <w:lang w:eastAsia="en-AU"/>
              </w:rPr>
              <w:t xml:space="preserve"> (e</w:t>
            </w:r>
            <w:r w:rsidR="00B62676">
              <w:rPr>
                <w:rFonts w:eastAsiaTheme="minorHAnsi" w:cs="Arial"/>
                <w:sz w:val="20"/>
                <w:szCs w:val="20"/>
                <w:lang w:eastAsia="en-AU"/>
              </w:rPr>
              <w:t>.</w:t>
            </w:r>
            <w:r>
              <w:rPr>
                <w:rFonts w:eastAsiaTheme="minorHAnsi" w:cs="Arial"/>
                <w:sz w:val="20"/>
                <w:szCs w:val="20"/>
                <w:lang w:eastAsia="en-AU"/>
              </w:rPr>
              <w:t>g</w:t>
            </w:r>
            <w:r w:rsidR="00B62676">
              <w:rPr>
                <w:rFonts w:eastAsiaTheme="minorHAnsi" w:cs="Arial"/>
                <w:sz w:val="20"/>
                <w:szCs w:val="20"/>
                <w:lang w:eastAsia="en-AU"/>
              </w:rPr>
              <w:t>.,</w:t>
            </w:r>
            <w:r>
              <w:rPr>
                <w:rFonts w:eastAsiaTheme="minorHAnsi" w:cs="Arial"/>
                <w:sz w:val="20"/>
                <w:szCs w:val="20"/>
                <w:lang w:eastAsia="en-AU"/>
              </w:rPr>
              <w:t xml:space="preserve"> </w:t>
            </w:r>
            <w:proofErr w:type="spellStart"/>
            <w:r>
              <w:rPr>
                <w:rFonts w:eastAsiaTheme="minorHAnsi" w:cs="Arial"/>
                <w:sz w:val="20"/>
                <w:szCs w:val="20"/>
                <w:lang w:eastAsia="en-AU"/>
              </w:rPr>
              <w:t>Nuvaring</w:t>
            </w:r>
            <w:proofErr w:type="spellEnd"/>
            <w:r>
              <w:rPr>
                <w:rFonts w:eastAsiaTheme="minorHAnsi" w:cs="Arial"/>
                <w:sz w:val="20"/>
                <w:szCs w:val="20"/>
                <w:lang w:eastAsia="en-AU"/>
              </w:rPr>
              <w:t>)</w:t>
            </w:r>
          </w:p>
        </w:tc>
        <w:tc>
          <w:tcPr>
            <w:tcW w:w="1000" w:type="pct"/>
          </w:tcPr>
          <w:p w14:paraId="5FA0983B"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2EFD011A" w14:textId="29B544CB"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vaginal ring</w:t>
            </w:r>
            <w:r>
              <w:rPr>
                <w:rFonts w:eastAsiaTheme="minorHAnsi" w:cs="Arial"/>
                <w:sz w:val="20"/>
                <w:szCs w:val="20"/>
                <w:lang w:eastAsia="en-AU"/>
              </w:rPr>
              <w:t xml:space="preserve"> (</w:t>
            </w:r>
            <w:proofErr w:type="spellStart"/>
            <w:proofErr w:type="gramStart"/>
            <w:r>
              <w:rPr>
                <w:rFonts w:eastAsiaTheme="minorHAnsi" w:cs="Arial"/>
                <w:sz w:val="20"/>
                <w:szCs w:val="20"/>
                <w:lang w:eastAsia="en-AU"/>
              </w:rPr>
              <w:t>eg</w:t>
            </w:r>
            <w:proofErr w:type="spellEnd"/>
            <w:proofErr w:type="gramEnd"/>
            <w:r>
              <w:rPr>
                <w:rFonts w:eastAsiaTheme="minorHAnsi" w:cs="Arial"/>
                <w:sz w:val="20"/>
                <w:szCs w:val="20"/>
                <w:lang w:eastAsia="en-AU"/>
              </w:rPr>
              <w:t xml:space="preserve"> </w:t>
            </w:r>
            <w:proofErr w:type="spellStart"/>
            <w:r>
              <w:rPr>
                <w:rFonts w:eastAsiaTheme="minorHAnsi" w:cs="Arial"/>
                <w:sz w:val="20"/>
                <w:szCs w:val="20"/>
                <w:lang w:eastAsia="en-AU"/>
              </w:rPr>
              <w:t>Nuvaring</w:t>
            </w:r>
            <w:proofErr w:type="spellEnd"/>
            <w:r>
              <w:rPr>
                <w:rFonts w:eastAsiaTheme="minorHAnsi" w:cs="Arial"/>
                <w:sz w:val="20"/>
                <w:szCs w:val="20"/>
                <w:lang w:eastAsia="en-AU"/>
              </w:rPr>
              <w:t>)</w:t>
            </w:r>
          </w:p>
        </w:tc>
      </w:tr>
      <w:tr w:rsidR="004139B9" w:rsidRPr="00C654ED" w14:paraId="456B2196" w14:textId="77777777" w:rsidTr="00BE6789">
        <w:tc>
          <w:tcPr>
            <w:tcW w:w="1000" w:type="pct"/>
          </w:tcPr>
          <w:p w14:paraId="5751EC11"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7CDA1A7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56357230" w14:textId="5BBFF869"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c>
          <w:tcPr>
            <w:tcW w:w="1000" w:type="pct"/>
          </w:tcPr>
          <w:p w14:paraId="5B6A6F22"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Pr>
          <w:p w14:paraId="1D364112"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r>
      <w:tr w:rsidR="004139B9" w:rsidRPr="00C654ED" w14:paraId="4FDFD2A7" w14:textId="77777777" w:rsidTr="00BE6789">
        <w:tc>
          <w:tcPr>
            <w:tcW w:w="1000" w:type="pct"/>
            <w:tcBorders>
              <w:bottom w:val="single" w:sz="6" w:space="0" w:color="auto"/>
            </w:tcBorders>
          </w:tcPr>
          <w:p w14:paraId="39F44D5C"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bottom w:val="single" w:sz="6" w:space="0" w:color="auto"/>
            </w:tcBorders>
          </w:tcPr>
          <w:p w14:paraId="6C48A267"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bottom w:val="single" w:sz="6" w:space="0" w:color="auto"/>
            </w:tcBorders>
          </w:tcPr>
          <w:p w14:paraId="398B3D68" w14:textId="7E33F1D6"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w:t>
            </w:r>
            <w:proofErr w:type="gramStart"/>
            <w:r w:rsidRPr="00C654ED">
              <w:rPr>
                <w:rFonts w:eastAsiaTheme="minorHAnsi" w:cs="Arial"/>
                <w:sz w:val="20"/>
                <w:szCs w:val="20"/>
                <w:lang w:eastAsia="en-AU"/>
              </w:rPr>
              <w:t>don’t</w:t>
            </w:r>
            <w:proofErr w:type="gramEnd"/>
            <w:r w:rsidRPr="00C654ED">
              <w:rPr>
                <w:rFonts w:eastAsiaTheme="minorHAnsi" w:cs="Arial"/>
                <w:sz w:val="20"/>
                <w:szCs w:val="20"/>
                <w:lang w:eastAsia="en-AU"/>
              </w:rPr>
              <w:t xml:space="preserve"> use contraception</w:t>
            </w:r>
          </w:p>
        </w:tc>
        <w:tc>
          <w:tcPr>
            <w:tcW w:w="1000" w:type="pct"/>
            <w:tcBorders>
              <w:bottom w:val="single" w:sz="6" w:space="0" w:color="auto"/>
            </w:tcBorders>
          </w:tcPr>
          <w:p w14:paraId="2DBF9F84" w14:textId="77777777" w:rsidR="004139B9" w:rsidRPr="00C654ED" w:rsidRDefault="004139B9" w:rsidP="004139B9">
            <w:pPr>
              <w:spacing w:before="40" w:after="40" w:line="240" w:lineRule="auto"/>
              <w:jc w:val="left"/>
              <w:rPr>
                <w:rFonts w:eastAsiaTheme="minorHAnsi" w:cs="Arial"/>
                <w:sz w:val="20"/>
                <w:szCs w:val="20"/>
                <w:lang w:eastAsia="en-AU"/>
              </w:rPr>
            </w:pPr>
          </w:p>
        </w:tc>
        <w:tc>
          <w:tcPr>
            <w:tcW w:w="1000" w:type="pct"/>
            <w:tcBorders>
              <w:bottom w:val="single" w:sz="6" w:space="0" w:color="auto"/>
            </w:tcBorders>
          </w:tcPr>
          <w:p w14:paraId="2B57518A" w14:textId="77777777" w:rsidR="004139B9" w:rsidRPr="00C654ED" w:rsidRDefault="004139B9" w:rsidP="004139B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w:t>
            </w:r>
            <w:proofErr w:type="gramStart"/>
            <w:r w:rsidRPr="00C654ED">
              <w:rPr>
                <w:rFonts w:eastAsiaTheme="minorHAnsi" w:cs="Arial"/>
                <w:sz w:val="20"/>
                <w:szCs w:val="20"/>
                <w:lang w:eastAsia="en-AU"/>
              </w:rPr>
              <w:t>don’t</w:t>
            </w:r>
            <w:proofErr w:type="gramEnd"/>
            <w:r w:rsidRPr="00C654ED">
              <w:rPr>
                <w:rFonts w:eastAsiaTheme="minorHAnsi" w:cs="Arial"/>
                <w:sz w:val="20"/>
                <w:szCs w:val="20"/>
                <w:lang w:eastAsia="en-AU"/>
              </w:rPr>
              <w:t xml:space="preserve"> use contraception</w:t>
            </w:r>
          </w:p>
        </w:tc>
      </w:tr>
    </w:tbl>
    <w:p w14:paraId="58A1415C" w14:textId="007E9AE2" w:rsidR="005F2758" w:rsidRDefault="005F2758" w:rsidP="005F2758">
      <w:pPr>
        <w:spacing w:line="240" w:lineRule="auto"/>
        <w:jc w:val="left"/>
        <w:rPr>
          <w:rFonts w:asciiTheme="minorHAnsi" w:eastAsiaTheme="minorHAnsi" w:hAnsiTheme="minorHAnsi" w:cstheme="minorHAnsi"/>
          <w:i/>
          <w:sz w:val="18"/>
          <w:szCs w:val="18"/>
        </w:rPr>
      </w:pPr>
      <w:r w:rsidRPr="008B187A">
        <w:rPr>
          <w:rFonts w:asciiTheme="minorHAnsi" w:eastAsiaTheme="minorHAnsi" w:hAnsiTheme="minorHAnsi" w:cstheme="minorHAnsi"/>
          <w:i/>
          <w:sz w:val="18"/>
          <w:szCs w:val="18"/>
        </w:rPr>
        <w:t>OCP – oral contraceptive pi</w:t>
      </w:r>
      <w:r w:rsidR="00DE4D9C">
        <w:rPr>
          <w:rFonts w:asciiTheme="minorHAnsi" w:eastAsiaTheme="minorHAnsi" w:hAnsiTheme="minorHAnsi" w:cstheme="minorHAnsi"/>
          <w:i/>
          <w:sz w:val="18"/>
          <w:szCs w:val="18"/>
        </w:rPr>
        <w:t>ll; IUD - intrauterine device;</w:t>
      </w:r>
      <w:r w:rsidRPr="008B187A">
        <w:rPr>
          <w:rFonts w:asciiTheme="minorHAnsi" w:eastAsiaTheme="minorHAnsi" w:hAnsiTheme="minorHAnsi" w:cstheme="minorHAnsi"/>
          <w:i/>
          <w:sz w:val="18"/>
          <w:szCs w:val="18"/>
        </w:rPr>
        <w:t xml:space="preserve"> # - natural family planning, rhythm method, </w:t>
      </w:r>
      <w:proofErr w:type="gramStart"/>
      <w:r w:rsidRPr="008B187A">
        <w:rPr>
          <w:rFonts w:asciiTheme="minorHAnsi" w:eastAsiaTheme="minorHAnsi" w:hAnsiTheme="minorHAnsi" w:cstheme="minorHAnsi"/>
          <w:i/>
          <w:sz w:val="18"/>
          <w:szCs w:val="18"/>
        </w:rPr>
        <w:t>Billings</w:t>
      </w:r>
      <w:proofErr w:type="gramEnd"/>
      <w:r w:rsidRPr="008B187A">
        <w:rPr>
          <w:rFonts w:asciiTheme="minorHAnsi" w:eastAsiaTheme="minorHAnsi" w:hAnsiTheme="minorHAnsi" w:cstheme="minorHAnsi"/>
          <w:i/>
          <w:sz w:val="18"/>
          <w:szCs w:val="18"/>
        </w:rPr>
        <w:t xml:space="preserve"> method, body temperature method, periodic abstinence.</w:t>
      </w:r>
    </w:p>
    <w:p w14:paraId="4C09EB98" w14:textId="77777777" w:rsidR="00B345B8" w:rsidRPr="008B187A" w:rsidRDefault="00B345B8" w:rsidP="005F2758">
      <w:pPr>
        <w:spacing w:line="240" w:lineRule="auto"/>
        <w:jc w:val="left"/>
        <w:rPr>
          <w:rFonts w:asciiTheme="minorHAnsi" w:eastAsiaTheme="minorHAnsi" w:hAnsiTheme="minorHAnsi" w:cstheme="minorHAnsi"/>
          <w:i/>
          <w:sz w:val="18"/>
          <w:szCs w:val="18"/>
        </w:rPr>
      </w:pPr>
    </w:p>
    <w:p w14:paraId="3D554774" w14:textId="45C7F7CD" w:rsidR="005F2758" w:rsidRPr="008B187A" w:rsidRDefault="005F2758" w:rsidP="005F2758">
      <w:pPr>
        <w:pStyle w:val="Caption"/>
        <w:rPr>
          <w:rFonts w:eastAsia="MS Mincho" w:cs="Arial"/>
          <w:noProof/>
          <w:color w:val="000000"/>
          <w:sz w:val="20"/>
          <w:szCs w:val="20"/>
          <w:lang w:eastAsia="en-AU"/>
        </w:rPr>
      </w:pPr>
      <w:bookmarkStart w:id="481" w:name="_Ref63872256"/>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w:t>
      </w:r>
      <w:r w:rsidR="00EC5726">
        <w:rPr>
          <w:noProof/>
        </w:rPr>
        <w:fldChar w:fldCharType="end"/>
      </w:r>
      <w:bookmarkEnd w:id="481"/>
      <w:r>
        <w:t xml:space="preserve"> </w:t>
      </w:r>
      <w:r w:rsidRPr="00FD217E">
        <w:t xml:space="preserve">Response options </w:t>
      </w:r>
      <w:r>
        <w:t>for</w:t>
      </w:r>
      <w:r w:rsidRPr="00FD217E">
        <w:t xml:space="preserve"> methods of contraception for women in 1973-78 cohort in each of Surveys 1 to 8</w:t>
      </w:r>
    </w:p>
    <w:tbl>
      <w:tblPr>
        <w:tblW w:w="5000" w:type="pct"/>
        <w:tblLook w:val="00A0" w:firstRow="1" w:lastRow="0" w:firstColumn="1" w:lastColumn="0" w:noHBand="0" w:noVBand="0"/>
      </w:tblPr>
      <w:tblGrid>
        <w:gridCol w:w="2791"/>
        <w:gridCol w:w="2791"/>
        <w:gridCol w:w="2792"/>
        <w:gridCol w:w="2792"/>
        <w:gridCol w:w="2792"/>
      </w:tblGrid>
      <w:tr w:rsidR="005F2758" w:rsidRPr="00C654ED" w14:paraId="5BF6AD90" w14:textId="77777777" w:rsidTr="000B7C6B">
        <w:trPr>
          <w:tblHeader/>
        </w:trPr>
        <w:tc>
          <w:tcPr>
            <w:tcW w:w="1000" w:type="pct"/>
            <w:tcBorders>
              <w:top w:val="single" w:sz="6" w:space="0" w:color="auto"/>
              <w:bottom w:val="single" w:sz="6" w:space="0" w:color="auto"/>
            </w:tcBorders>
            <w:shd w:val="clear" w:color="auto" w:fill="E3D3ED"/>
          </w:tcPr>
          <w:p w14:paraId="0BA30F9A" w14:textId="77777777" w:rsidR="005F2758" w:rsidRPr="00E405EB" w:rsidRDefault="005F2758" w:rsidP="00BE6789">
            <w:pPr>
              <w:spacing w:before="40" w:after="40" w:line="240" w:lineRule="auto"/>
              <w:jc w:val="left"/>
              <w:rPr>
                <w:rFonts w:eastAsiaTheme="minorHAnsi" w:cs="Arial"/>
                <w:b/>
                <w:sz w:val="20"/>
                <w:szCs w:val="20"/>
                <w:lang w:eastAsia="en-AU"/>
              </w:rPr>
            </w:pPr>
            <w:r w:rsidRPr="00E405EB">
              <w:rPr>
                <w:rFonts w:eastAsiaTheme="minorHAnsi" w:cs="Arial"/>
                <w:b/>
                <w:sz w:val="20"/>
                <w:szCs w:val="20"/>
                <w:lang w:eastAsia="en-AU"/>
              </w:rPr>
              <w:t>Survey 1</w:t>
            </w:r>
          </w:p>
        </w:tc>
        <w:tc>
          <w:tcPr>
            <w:tcW w:w="1000" w:type="pct"/>
            <w:tcBorders>
              <w:top w:val="single" w:sz="6" w:space="0" w:color="auto"/>
              <w:bottom w:val="single" w:sz="6" w:space="0" w:color="auto"/>
            </w:tcBorders>
            <w:shd w:val="clear" w:color="auto" w:fill="E3D3ED"/>
          </w:tcPr>
          <w:p w14:paraId="099A2DFD"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2</w:t>
            </w:r>
          </w:p>
        </w:tc>
        <w:tc>
          <w:tcPr>
            <w:tcW w:w="1000" w:type="pct"/>
            <w:tcBorders>
              <w:top w:val="single" w:sz="6" w:space="0" w:color="auto"/>
              <w:bottom w:val="single" w:sz="6" w:space="0" w:color="auto"/>
            </w:tcBorders>
            <w:shd w:val="clear" w:color="auto" w:fill="E3D3ED"/>
          </w:tcPr>
          <w:p w14:paraId="7AE2E85F"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3</w:t>
            </w:r>
          </w:p>
        </w:tc>
        <w:tc>
          <w:tcPr>
            <w:tcW w:w="1000" w:type="pct"/>
            <w:tcBorders>
              <w:top w:val="single" w:sz="6" w:space="0" w:color="auto"/>
              <w:bottom w:val="single" w:sz="6" w:space="0" w:color="auto"/>
            </w:tcBorders>
            <w:shd w:val="clear" w:color="auto" w:fill="E3D3ED"/>
          </w:tcPr>
          <w:p w14:paraId="6DF97DD1"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 4</w:t>
            </w:r>
          </w:p>
        </w:tc>
        <w:tc>
          <w:tcPr>
            <w:tcW w:w="1000" w:type="pct"/>
            <w:tcBorders>
              <w:top w:val="single" w:sz="6" w:space="0" w:color="auto"/>
              <w:bottom w:val="single" w:sz="6" w:space="0" w:color="auto"/>
            </w:tcBorders>
            <w:shd w:val="clear" w:color="auto" w:fill="E3D3ED"/>
          </w:tcPr>
          <w:p w14:paraId="175CBE21" w14:textId="77777777" w:rsidR="005F2758" w:rsidRPr="00C654ED" w:rsidRDefault="005F2758" w:rsidP="00BE6789">
            <w:pPr>
              <w:spacing w:before="40" w:after="40" w:line="240" w:lineRule="auto"/>
              <w:jc w:val="left"/>
              <w:rPr>
                <w:rFonts w:eastAsiaTheme="minorHAnsi" w:cs="Arial"/>
                <w:b/>
                <w:sz w:val="20"/>
                <w:szCs w:val="20"/>
                <w:lang w:eastAsia="en-AU"/>
              </w:rPr>
            </w:pPr>
            <w:r w:rsidRPr="00C654ED">
              <w:rPr>
                <w:rFonts w:eastAsiaTheme="minorHAnsi" w:cs="Arial"/>
                <w:b/>
                <w:sz w:val="20"/>
                <w:szCs w:val="20"/>
                <w:lang w:eastAsia="en-AU"/>
              </w:rPr>
              <w:t>Surveys 5 to 8</w:t>
            </w:r>
          </w:p>
        </w:tc>
      </w:tr>
      <w:tr w:rsidR="005F2758" w:rsidRPr="00C654ED" w14:paraId="71527B57" w14:textId="77777777" w:rsidTr="00BE6789">
        <w:tc>
          <w:tcPr>
            <w:tcW w:w="1000" w:type="pct"/>
            <w:tcBorders>
              <w:top w:val="single" w:sz="6" w:space="0" w:color="auto"/>
            </w:tcBorders>
          </w:tcPr>
          <w:p w14:paraId="216D424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OCP</w:t>
            </w:r>
          </w:p>
        </w:tc>
        <w:tc>
          <w:tcPr>
            <w:tcW w:w="1000" w:type="pct"/>
            <w:tcBorders>
              <w:top w:val="single" w:sz="6" w:space="0" w:color="auto"/>
            </w:tcBorders>
          </w:tcPr>
          <w:p w14:paraId="77949D3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OCP for contraception </w:t>
            </w:r>
          </w:p>
        </w:tc>
        <w:tc>
          <w:tcPr>
            <w:tcW w:w="1000" w:type="pct"/>
            <w:tcBorders>
              <w:top w:val="single" w:sz="6" w:space="0" w:color="auto"/>
            </w:tcBorders>
          </w:tcPr>
          <w:p w14:paraId="1B61529B"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OCP </w:t>
            </w:r>
          </w:p>
        </w:tc>
        <w:tc>
          <w:tcPr>
            <w:tcW w:w="1000" w:type="pct"/>
            <w:tcBorders>
              <w:top w:val="single" w:sz="6" w:space="0" w:color="auto"/>
            </w:tcBorders>
          </w:tcPr>
          <w:p w14:paraId="7FAABA2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the OCP </w:t>
            </w:r>
          </w:p>
        </w:tc>
        <w:tc>
          <w:tcPr>
            <w:tcW w:w="1000" w:type="pct"/>
            <w:tcBorders>
              <w:top w:val="single" w:sz="6" w:space="0" w:color="auto"/>
            </w:tcBorders>
          </w:tcPr>
          <w:p w14:paraId="53B5678D"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combined OCP</w:t>
            </w:r>
          </w:p>
        </w:tc>
      </w:tr>
      <w:tr w:rsidR="005F2758" w:rsidRPr="00C654ED" w14:paraId="6AF28E10" w14:textId="77777777" w:rsidTr="00BE6789">
        <w:tc>
          <w:tcPr>
            <w:tcW w:w="1000" w:type="pct"/>
          </w:tcPr>
          <w:p w14:paraId="0452A0C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0EDF888"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464733D"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CA5D27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088CB7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 OCP</w:t>
            </w:r>
          </w:p>
        </w:tc>
      </w:tr>
      <w:tr w:rsidR="005F2758" w:rsidRPr="00C654ED" w14:paraId="73D2119A" w14:textId="77777777" w:rsidTr="00BE6789">
        <w:tc>
          <w:tcPr>
            <w:tcW w:w="1000" w:type="pct"/>
          </w:tcPr>
          <w:p w14:paraId="7640E2F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250E26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640A187A"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259EDB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F0166C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OCP but do not know what type</w:t>
            </w:r>
          </w:p>
        </w:tc>
      </w:tr>
      <w:tr w:rsidR="005F2758" w:rsidRPr="00C654ED" w14:paraId="18B2B3E0" w14:textId="77777777" w:rsidTr="00BE6789">
        <w:tc>
          <w:tcPr>
            <w:tcW w:w="1000" w:type="pct"/>
          </w:tcPr>
          <w:p w14:paraId="5CFA2B4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the OCP for reasons other than contraception</w:t>
            </w:r>
          </w:p>
        </w:tc>
        <w:tc>
          <w:tcPr>
            <w:tcW w:w="1000" w:type="pct"/>
          </w:tcPr>
          <w:p w14:paraId="045AC65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the OCP for other reasons</w:t>
            </w:r>
          </w:p>
        </w:tc>
        <w:tc>
          <w:tcPr>
            <w:tcW w:w="1000" w:type="pct"/>
          </w:tcPr>
          <w:p w14:paraId="2976D98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the OCP for reasons other than contraception</w:t>
            </w:r>
          </w:p>
        </w:tc>
        <w:tc>
          <w:tcPr>
            <w:tcW w:w="1000" w:type="pct"/>
          </w:tcPr>
          <w:p w14:paraId="4F83200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470712D" w14:textId="77777777" w:rsidR="005F2758" w:rsidRPr="00C654ED" w:rsidRDefault="005F2758" w:rsidP="00BE6789">
            <w:pPr>
              <w:spacing w:before="40" w:after="40" w:line="240" w:lineRule="auto"/>
              <w:jc w:val="left"/>
              <w:rPr>
                <w:rFonts w:eastAsiaTheme="minorHAnsi" w:cs="Arial"/>
                <w:sz w:val="20"/>
                <w:szCs w:val="20"/>
                <w:lang w:eastAsia="en-AU"/>
              </w:rPr>
            </w:pPr>
          </w:p>
        </w:tc>
      </w:tr>
      <w:tr w:rsidR="005F2758" w:rsidRPr="00C654ED" w14:paraId="51B58B30" w14:textId="77777777" w:rsidTr="00BE6789">
        <w:tc>
          <w:tcPr>
            <w:tcW w:w="1000" w:type="pct"/>
          </w:tcPr>
          <w:p w14:paraId="1AAB5AD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Condoms</w:t>
            </w:r>
          </w:p>
        </w:tc>
        <w:tc>
          <w:tcPr>
            <w:tcW w:w="1000" w:type="pct"/>
          </w:tcPr>
          <w:p w14:paraId="3AC8A20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 for contraception</w:t>
            </w:r>
          </w:p>
        </w:tc>
        <w:tc>
          <w:tcPr>
            <w:tcW w:w="1000" w:type="pct"/>
          </w:tcPr>
          <w:p w14:paraId="3DFBC72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c>
          <w:tcPr>
            <w:tcW w:w="1000" w:type="pct"/>
          </w:tcPr>
          <w:p w14:paraId="7F14AF6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c>
          <w:tcPr>
            <w:tcW w:w="1000" w:type="pct"/>
          </w:tcPr>
          <w:p w14:paraId="579A337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w:t>
            </w:r>
          </w:p>
        </w:tc>
      </w:tr>
      <w:tr w:rsidR="005F2758" w:rsidRPr="00C654ED" w14:paraId="7DE29F77" w14:textId="77777777" w:rsidTr="00BE6789">
        <w:tc>
          <w:tcPr>
            <w:tcW w:w="1000" w:type="pct"/>
          </w:tcPr>
          <w:p w14:paraId="3CA98F4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condoms for STD/HIV prevention</w:t>
            </w:r>
          </w:p>
        </w:tc>
        <w:tc>
          <w:tcPr>
            <w:tcW w:w="1000" w:type="pct"/>
          </w:tcPr>
          <w:p w14:paraId="4FEB2ECD"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condoms (or other barrier methods) for prevention of infection</w:t>
            </w:r>
          </w:p>
        </w:tc>
        <w:tc>
          <w:tcPr>
            <w:tcW w:w="1000" w:type="pct"/>
          </w:tcPr>
          <w:p w14:paraId="0C6F404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Using condoms (or other barrier methods) for prevention of infection</w:t>
            </w:r>
          </w:p>
        </w:tc>
        <w:tc>
          <w:tcPr>
            <w:tcW w:w="1000" w:type="pct"/>
          </w:tcPr>
          <w:p w14:paraId="2302649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DD92163" w14:textId="77777777" w:rsidR="005F2758" w:rsidRPr="00C654ED" w:rsidRDefault="005F2758" w:rsidP="00BE6789">
            <w:pPr>
              <w:spacing w:before="40" w:after="40" w:line="240" w:lineRule="auto"/>
              <w:jc w:val="left"/>
              <w:rPr>
                <w:rFonts w:eastAsiaTheme="minorHAnsi" w:cs="Arial"/>
                <w:sz w:val="20"/>
                <w:szCs w:val="20"/>
                <w:lang w:eastAsia="en-AU"/>
              </w:rPr>
            </w:pPr>
          </w:p>
        </w:tc>
      </w:tr>
      <w:tr w:rsidR="005F2758" w:rsidRPr="00C654ED" w14:paraId="0141FD14" w14:textId="77777777" w:rsidTr="00BE6789">
        <w:tc>
          <w:tcPr>
            <w:tcW w:w="1000" w:type="pct"/>
          </w:tcPr>
          <w:p w14:paraId="7A0C838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D1EB014"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D55C79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an implant* </w:t>
            </w:r>
          </w:p>
        </w:tc>
        <w:tc>
          <w:tcPr>
            <w:tcW w:w="1000" w:type="pct"/>
          </w:tcPr>
          <w:p w14:paraId="4ED7651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an implant </w:t>
            </w:r>
          </w:p>
        </w:tc>
        <w:tc>
          <w:tcPr>
            <w:tcW w:w="1000" w:type="pct"/>
          </w:tcPr>
          <w:p w14:paraId="384D1C4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use an implant </w:t>
            </w:r>
          </w:p>
        </w:tc>
      </w:tr>
      <w:tr w:rsidR="005F2758" w:rsidRPr="00C654ED" w14:paraId="6742845F" w14:textId="77777777" w:rsidTr="00BE6789">
        <w:tc>
          <w:tcPr>
            <w:tcW w:w="1000" w:type="pct"/>
          </w:tcPr>
          <w:p w14:paraId="5B96875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8D3BCE0"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E01A44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emergency contraception</w:t>
            </w:r>
          </w:p>
        </w:tc>
        <w:tc>
          <w:tcPr>
            <w:tcW w:w="1000" w:type="pct"/>
          </w:tcPr>
          <w:p w14:paraId="10074B6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emergency contraception</w:t>
            </w:r>
          </w:p>
        </w:tc>
        <w:tc>
          <w:tcPr>
            <w:tcW w:w="1000" w:type="pct"/>
          </w:tcPr>
          <w:p w14:paraId="02E35BB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emergency contraception</w:t>
            </w:r>
          </w:p>
        </w:tc>
      </w:tr>
      <w:tr w:rsidR="005F2758" w:rsidRPr="00C654ED" w14:paraId="34096447" w14:textId="77777777" w:rsidTr="00BE6789">
        <w:tc>
          <w:tcPr>
            <w:tcW w:w="1000" w:type="pct"/>
          </w:tcPr>
          <w:p w14:paraId="7DDD2B3E"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8D0EE99"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25E2DD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21144CF"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B897991"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copper IUD</w:t>
            </w:r>
          </w:p>
        </w:tc>
      </w:tr>
      <w:tr w:rsidR="005F2758" w:rsidRPr="00C654ED" w14:paraId="2ECD691D" w14:textId="77777777" w:rsidTr="00BE6789">
        <w:tc>
          <w:tcPr>
            <w:tcW w:w="1000" w:type="pct"/>
          </w:tcPr>
          <w:p w14:paraId="6758BEE6"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52A065DB"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6E705667"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66AF9112"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85D4FDA"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progestogen IUD</w:t>
            </w:r>
          </w:p>
        </w:tc>
      </w:tr>
      <w:tr w:rsidR="005F2758" w:rsidRPr="00C654ED" w14:paraId="3EF5FC1B" w14:textId="77777777" w:rsidTr="00BE6789">
        <w:tc>
          <w:tcPr>
            <w:tcW w:w="1000" w:type="pct"/>
          </w:tcPr>
          <w:p w14:paraId="19464E6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939DF11"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7C2F645E"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12A582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0844FC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 injection</w:t>
            </w:r>
          </w:p>
        </w:tc>
      </w:tr>
      <w:tr w:rsidR="005F2758" w:rsidRPr="00C654ED" w14:paraId="7601EE73" w14:textId="77777777" w:rsidTr="00BE6789">
        <w:tc>
          <w:tcPr>
            <w:tcW w:w="1000" w:type="pct"/>
          </w:tcPr>
          <w:p w14:paraId="7DD57E1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252E98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1D5000F"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370258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the withdrawal method</w:t>
            </w:r>
          </w:p>
        </w:tc>
        <w:tc>
          <w:tcPr>
            <w:tcW w:w="1000" w:type="pct"/>
          </w:tcPr>
          <w:p w14:paraId="205B9F7B"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the withdrawal method</w:t>
            </w:r>
          </w:p>
        </w:tc>
      </w:tr>
      <w:tr w:rsidR="005F2758" w:rsidRPr="00C654ED" w14:paraId="21CF7B24" w14:textId="77777777" w:rsidTr="00BE6789">
        <w:tc>
          <w:tcPr>
            <w:tcW w:w="1000" w:type="pct"/>
          </w:tcPr>
          <w:p w14:paraId="43259788"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43309A9"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506564A"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5F2909B5"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446640C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safe period method#</w:t>
            </w:r>
          </w:p>
        </w:tc>
      </w:tr>
      <w:tr w:rsidR="005F2758" w:rsidRPr="00C654ED" w14:paraId="286ACEA5" w14:textId="77777777" w:rsidTr="00BE6789">
        <w:tc>
          <w:tcPr>
            <w:tcW w:w="1000" w:type="pct"/>
          </w:tcPr>
          <w:p w14:paraId="2FB3E90C"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24004A7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3A34F67E"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1CE11C03" w14:textId="77777777" w:rsidR="005F2758" w:rsidRPr="00C654ED" w:rsidRDefault="005F2758" w:rsidP="00BE6789">
            <w:pPr>
              <w:spacing w:before="40" w:after="40" w:line="240" w:lineRule="auto"/>
              <w:jc w:val="left"/>
              <w:rPr>
                <w:rFonts w:eastAsiaTheme="minorHAnsi" w:cs="Arial"/>
                <w:sz w:val="20"/>
                <w:szCs w:val="20"/>
                <w:lang w:eastAsia="en-AU"/>
              </w:rPr>
            </w:pPr>
          </w:p>
        </w:tc>
        <w:tc>
          <w:tcPr>
            <w:tcW w:w="1000" w:type="pct"/>
          </w:tcPr>
          <w:p w14:paraId="02FC6993"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 vaginal ring</w:t>
            </w:r>
          </w:p>
        </w:tc>
      </w:tr>
      <w:tr w:rsidR="005F2758" w:rsidRPr="00C654ED" w14:paraId="6E4C580C" w14:textId="77777777" w:rsidTr="00BE6789">
        <w:tc>
          <w:tcPr>
            <w:tcW w:w="1000" w:type="pct"/>
          </w:tcPr>
          <w:p w14:paraId="24866A29"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w:t>
            </w:r>
          </w:p>
        </w:tc>
        <w:tc>
          <w:tcPr>
            <w:tcW w:w="1000" w:type="pct"/>
          </w:tcPr>
          <w:p w14:paraId="53A365A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Other</w:t>
            </w:r>
          </w:p>
        </w:tc>
        <w:tc>
          <w:tcPr>
            <w:tcW w:w="1000" w:type="pct"/>
          </w:tcPr>
          <w:p w14:paraId="3E80CCA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c>
          <w:tcPr>
            <w:tcW w:w="1000" w:type="pct"/>
          </w:tcPr>
          <w:p w14:paraId="6E3819F4"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c>
          <w:tcPr>
            <w:tcW w:w="1000" w:type="pct"/>
          </w:tcPr>
          <w:p w14:paraId="79488612"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I use another method of contraception</w:t>
            </w:r>
          </w:p>
        </w:tc>
      </w:tr>
      <w:tr w:rsidR="005F2758" w:rsidRPr="00C654ED" w14:paraId="10B07ECE" w14:textId="77777777" w:rsidTr="00BE6789">
        <w:tc>
          <w:tcPr>
            <w:tcW w:w="1000" w:type="pct"/>
            <w:tcBorders>
              <w:bottom w:val="single" w:sz="6" w:space="0" w:color="auto"/>
            </w:tcBorders>
          </w:tcPr>
          <w:p w14:paraId="01DAB9C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Don’t need to use </w:t>
            </w:r>
            <w:proofErr w:type="gramStart"/>
            <w:r w:rsidRPr="00C654ED">
              <w:rPr>
                <w:rFonts w:eastAsiaTheme="minorHAnsi" w:cs="Arial"/>
                <w:sz w:val="20"/>
                <w:szCs w:val="20"/>
                <w:lang w:eastAsia="en-AU"/>
              </w:rPr>
              <w:t>any</w:t>
            </w:r>
            <w:proofErr w:type="gramEnd"/>
          </w:p>
          <w:p w14:paraId="3F15ACAF"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Choose not to use any</w:t>
            </w:r>
          </w:p>
        </w:tc>
        <w:tc>
          <w:tcPr>
            <w:tcW w:w="1000" w:type="pct"/>
            <w:tcBorders>
              <w:bottom w:val="single" w:sz="6" w:space="0" w:color="auto"/>
            </w:tcBorders>
          </w:tcPr>
          <w:p w14:paraId="3D8E818E"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Don’t need to use </w:t>
            </w:r>
            <w:proofErr w:type="gramStart"/>
            <w:r w:rsidRPr="00C654ED">
              <w:rPr>
                <w:rFonts w:eastAsiaTheme="minorHAnsi" w:cs="Arial"/>
                <w:sz w:val="20"/>
                <w:szCs w:val="20"/>
                <w:lang w:eastAsia="en-AU"/>
              </w:rPr>
              <w:t>any</w:t>
            </w:r>
            <w:proofErr w:type="gramEnd"/>
          </w:p>
          <w:p w14:paraId="1F0CF61C"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Choose not to use any</w:t>
            </w:r>
          </w:p>
        </w:tc>
        <w:tc>
          <w:tcPr>
            <w:tcW w:w="1000" w:type="pct"/>
            <w:tcBorders>
              <w:bottom w:val="single" w:sz="6" w:space="0" w:color="auto"/>
            </w:tcBorders>
          </w:tcPr>
          <w:p w14:paraId="4F4A5BA0"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w:t>
            </w:r>
            <w:proofErr w:type="gramStart"/>
            <w:r w:rsidRPr="00C654ED">
              <w:rPr>
                <w:rFonts w:eastAsiaTheme="minorHAnsi" w:cs="Arial"/>
                <w:sz w:val="20"/>
                <w:szCs w:val="20"/>
                <w:lang w:eastAsia="en-AU"/>
              </w:rPr>
              <w:t>don’t</w:t>
            </w:r>
            <w:proofErr w:type="gramEnd"/>
            <w:r w:rsidRPr="00C654ED">
              <w:rPr>
                <w:rFonts w:eastAsiaTheme="minorHAnsi" w:cs="Arial"/>
                <w:sz w:val="20"/>
                <w:szCs w:val="20"/>
                <w:lang w:eastAsia="en-AU"/>
              </w:rPr>
              <w:t xml:space="preserve"> use contraception</w:t>
            </w:r>
          </w:p>
        </w:tc>
        <w:tc>
          <w:tcPr>
            <w:tcW w:w="1000" w:type="pct"/>
            <w:tcBorders>
              <w:bottom w:val="single" w:sz="6" w:space="0" w:color="auto"/>
            </w:tcBorders>
          </w:tcPr>
          <w:p w14:paraId="72A9DF97"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w:t>
            </w:r>
            <w:proofErr w:type="gramStart"/>
            <w:r w:rsidRPr="00C654ED">
              <w:rPr>
                <w:rFonts w:eastAsiaTheme="minorHAnsi" w:cs="Arial"/>
                <w:sz w:val="20"/>
                <w:szCs w:val="20"/>
                <w:lang w:eastAsia="en-AU"/>
              </w:rPr>
              <w:t>don’t</w:t>
            </w:r>
            <w:proofErr w:type="gramEnd"/>
            <w:r w:rsidRPr="00C654ED">
              <w:rPr>
                <w:rFonts w:eastAsiaTheme="minorHAnsi" w:cs="Arial"/>
                <w:sz w:val="20"/>
                <w:szCs w:val="20"/>
                <w:lang w:eastAsia="en-AU"/>
              </w:rPr>
              <w:t xml:space="preserve"> use contraception</w:t>
            </w:r>
          </w:p>
        </w:tc>
        <w:tc>
          <w:tcPr>
            <w:tcW w:w="1000" w:type="pct"/>
            <w:tcBorders>
              <w:bottom w:val="single" w:sz="6" w:space="0" w:color="auto"/>
            </w:tcBorders>
          </w:tcPr>
          <w:p w14:paraId="79F39538" w14:textId="77777777" w:rsidR="005F2758" w:rsidRPr="00C654ED" w:rsidRDefault="005F2758" w:rsidP="00BE6789">
            <w:pPr>
              <w:spacing w:before="40" w:after="40" w:line="240" w:lineRule="auto"/>
              <w:jc w:val="left"/>
              <w:rPr>
                <w:rFonts w:eastAsiaTheme="minorHAnsi" w:cs="Arial"/>
                <w:sz w:val="20"/>
                <w:szCs w:val="20"/>
                <w:lang w:eastAsia="en-AU"/>
              </w:rPr>
            </w:pPr>
            <w:r w:rsidRPr="00C654ED">
              <w:rPr>
                <w:rFonts w:eastAsiaTheme="minorHAnsi" w:cs="Arial"/>
                <w:sz w:val="20"/>
                <w:szCs w:val="20"/>
                <w:lang w:eastAsia="en-AU"/>
              </w:rPr>
              <w:t xml:space="preserve">I </w:t>
            </w:r>
            <w:proofErr w:type="gramStart"/>
            <w:r w:rsidRPr="00C654ED">
              <w:rPr>
                <w:rFonts w:eastAsiaTheme="minorHAnsi" w:cs="Arial"/>
                <w:sz w:val="20"/>
                <w:szCs w:val="20"/>
                <w:lang w:eastAsia="en-AU"/>
              </w:rPr>
              <w:t>don’t</w:t>
            </w:r>
            <w:proofErr w:type="gramEnd"/>
            <w:r w:rsidRPr="00C654ED">
              <w:rPr>
                <w:rFonts w:eastAsiaTheme="minorHAnsi" w:cs="Arial"/>
                <w:sz w:val="20"/>
                <w:szCs w:val="20"/>
                <w:lang w:eastAsia="en-AU"/>
              </w:rPr>
              <w:t xml:space="preserve"> use contraception</w:t>
            </w:r>
          </w:p>
        </w:tc>
      </w:tr>
    </w:tbl>
    <w:p w14:paraId="5DFD693E" w14:textId="6BCF5E08" w:rsidR="005F2758" w:rsidRPr="008B187A" w:rsidRDefault="005F2758" w:rsidP="005F2758">
      <w:pPr>
        <w:spacing w:line="240" w:lineRule="auto"/>
        <w:jc w:val="left"/>
        <w:rPr>
          <w:rFonts w:asciiTheme="minorHAnsi" w:eastAsiaTheme="minorHAnsi" w:hAnsiTheme="minorHAnsi" w:cstheme="minorHAnsi"/>
          <w:i/>
          <w:sz w:val="18"/>
          <w:szCs w:val="18"/>
        </w:rPr>
      </w:pPr>
      <w:r w:rsidRPr="008B187A">
        <w:rPr>
          <w:rFonts w:asciiTheme="minorHAnsi" w:eastAsiaTheme="minorHAnsi" w:hAnsiTheme="minorHAnsi" w:cstheme="minorHAnsi"/>
          <w:i/>
          <w:sz w:val="18"/>
          <w:szCs w:val="18"/>
        </w:rPr>
        <w:t xml:space="preserve">OCP – oral contraceptive pill; IUD - intrauterine device; * Implants were made available in Australia in 2001; # - natural family planning, rhythm method, </w:t>
      </w:r>
      <w:proofErr w:type="gramStart"/>
      <w:r w:rsidRPr="008B187A">
        <w:rPr>
          <w:rFonts w:asciiTheme="minorHAnsi" w:eastAsiaTheme="minorHAnsi" w:hAnsiTheme="minorHAnsi" w:cstheme="minorHAnsi"/>
          <w:i/>
          <w:sz w:val="18"/>
          <w:szCs w:val="18"/>
        </w:rPr>
        <w:t>Billings</w:t>
      </w:r>
      <w:proofErr w:type="gramEnd"/>
      <w:r w:rsidRPr="008B187A">
        <w:rPr>
          <w:rFonts w:asciiTheme="minorHAnsi" w:eastAsiaTheme="minorHAnsi" w:hAnsiTheme="minorHAnsi" w:cstheme="minorHAnsi"/>
          <w:i/>
          <w:sz w:val="18"/>
          <w:szCs w:val="18"/>
        </w:rPr>
        <w:t xml:space="preserve"> method, body temperature method, periodic abstinence.</w:t>
      </w:r>
    </w:p>
    <w:p w14:paraId="5DBB6981" w14:textId="77777777" w:rsidR="005F2758" w:rsidRPr="008B187A" w:rsidRDefault="005F2758" w:rsidP="005F2758">
      <w:pPr>
        <w:spacing w:after="200" w:line="276" w:lineRule="auto"/>
        <w:rPr>
          <w:rFonts w:asciiTheme="minorHAnsi" w:eastAsiaTheme="minorHAnsi" w:hAnsiTheme="minorHAnsi" w:cstheme="minorHAnsi"/>
          <w:i/>
          <w:sz w:val="18"/>
          <w:szCs w:val="18"/>
        </w:rPr>
        <w:sectPr w:rsidR="005F2758" w:rsidRPr="008B187A" w:rsidSect="008B187A">
          <w:pgSz w:w="16838" w:h="11906" w:orient="landscape"/>
          <w:pgMar w:top="1440" w:right="1440" w:bottom="1440" w:left="1440" w:header="708" w:footer="708" w:gutter="0"/>
          <w:cols w:space="708"/>
          <w:docGrid w:linePitch="360"/>
        </w:sectPr>
      </w:pPr>
    </w:p>
    <w:p w14:paraId="79CB6EF9" w14:textId="21A806D9" w:rsidR="005F2758" w:rsidRPr="008B187A" w:rsidRDefault="00CC34C6" w:rsidP="00CC34C6">
      <w:pPr>
        <w:pStyle w:val="Caption"/>
        <w:rPr>
          <w:rFonts w:eastAsiaTheme="minorHAnsi" w:cs="Arial"/>
          <w:sz w:val="20"/>
          <w:szCs w:val="20"/>
        </w:rPr>
      </w:pPr>
      <w:bookmarkStart w:id="482" w:name="_Ref64526174"/>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4</w:t>
      </w:r>
      <w:r w:rsidR="00EC5726">
        <w:rPr>
          <w:noProof/>
        </w:rPr>
        <w:fldChar w:fldCharType="end"/>
      </w:r>
      <w:bookmarkEnd w:id="482"/>
      <w:r>
        <w:t xml:space="preserve"> </w:t>
      </w:r>
      <w:r w:rsidRPr="00CA5417">
        <w:t xml:space="preserve">Questions and response options asked at all surveys for 1989-95 </w:t>
      </w:r>
      <w:proofErr w:type="gramStart"/>
      <w:r w:rsidRPr="00CA5417">
        <w:t>cohort</w:t>
      </w:r>
      <w:proofErr w:type="gramEnd"/>
    </w:p>
    <w:tbl>
      <w:tblPr>
        <w:tblStyle w:val="TableGrid1"/>
        <w:tblW w:w="9067" w:type="dxa"/>
        <w:tblLayout w:type="fixed"/>
        <w:tblLook w:val="04A0" w:firstRow="1" w:lastRow="0" w:firstColumn="1" w:lastColumn="0" w:noHBand="0" w:noVBand="1"/>
      </w:tblPr>
      <w:tblGrid>
        <w:gridCol w:w="846"/>
        <w:gridCol w:w="8221"/>
      </w:tblGrid>
      <w:tr w:rsidR="005F2758" w:rsidRPr="00E405EB" w14:paraId="56AFB98D" w14:textId="77777777" w:rsidTr="00BE6789">
        <w:tc>
          <w:tcPr>
            <w:tcW w:w="9067" w:type="dxa"/>
            <w:gridSpan w:val="2"/>
            <w:shd w:val="clear" w:color="auto" w:fill="E3D3ED"/>
          </w:tcPr>
          <w:p w14:paraId="0C6D42FE" w14:textId="24E6D691" w:rsidR="005F2758" w:rsidRPr="00FD217E" w:rsidRDefault="005F2758" w:rsidP="00BE6789">
            <w:pPr>
              <w:jc w:val="left"/>
              <w:rPr>
                <w:rFonts w:eastAsia="Times New Roman" w:cs="Arial"/>
                <w:b/>
                <w:sz w:val="22"/>
                <w:szCs w:val="22"/>
              </w:rPr>
            </w:pPr>
            <w:r w:rsidRPr="00FD217E">
              <w:rPr>
                <w:rFonts w:eastAsia="Times New Roman" w:cs="Arial"/>
                <w:b/>
                <w:sz w:val="22"/>
                <w:szCs w:val="22"/>
              </w:rPr>
              <w:t>Surveys 1,</w:t>
            </w:r>
            <w:r w:rsidR="003875FE">
              <w:rPr>
                <w:rFonts w:eastAsia="Times New Roman" w:cs="Arial"/>
                <w:b/>
                <w:sz w:val="22"/>
                <w:szCs w:val="22"/>
              </w:rPr>
              <w:t xml:space="preserve"> </w:t>
            </w:r>
            <w:r w:rsidRPr="00FD217E">
              <w:rPr>
                <w:rFonts w:eastAsia="Times New Roman" w:cs="Arial"/>
                <w:b/>
                <w:sz w:val="22"/>
                <w:szCs w:val="22"/>
              </w:rPr>
              <w:t>2,</w:t>
            </w:r>
            <w:r w:rsidR="003875FE">
              <w:rPr>
                <w:rFonts w:eastAsia="Times New Roman" w:cs="Arial"/>
                <w:b/>
                <w:sz w:val="22"/>
                <w:szCs w:val="22"/>
              </w:rPr>
              <w:t xml:space="preserve"> </w:t>
            </w:r>
            <w:r w:rsidRPr="00FD217E">
              <w:rPr>
                <w:rFonts w:eastAsia="Times New Roman" w:cs="Arial"/>
                <w:b/>
                <w:sz w:val="22"/>
                <w:szCs w:val="22"/>
              </w:rPr>
              <w:t>3,</w:t>
            </w:r>
            <w:r w:rsidR="003875FE">
              <w:rPr>
                <w:rFonts w:eastAsia="Times New Roman" w:cs="Arial"/>
                <w:b/>
                <w:sz w:val="22"/>
                <w:szCs w:val="22"/>
              </w:rPr>
              <w:t xml:space="preserve"> </w:t>
            </w:r>
            <w:r w:rsidRPr="00FD217E">
              <w:rPr>
                <w:rFonts w:eastAsia="Times New Roman" w:cs="Arial"/>
                <w:b/>
                <w:sz w:val="22"/>
                <w:szCs w:val="22"/>
              </w:rPr>
              <w:t>5,</w:t>
            </w:r>
            <w:r w:rsidR="003875FE">
              <w:rPr>
                <w:rFonts w:eastAsia="Times New Roman" w:cs="Arial"/>
                <w:b/>
                <w:sz w:val="22"/>
                <w:szCs w:val="22"/>
              </w:rPr>
              <w:t xml:space="preserve"> </w:t>
            </w:r>
            <w:r w:rsidRPr="00FD217E">
              <w:rPr>
                <w:rFonts w:eastAsia="Times New Roman" w:cs="Arial"/>
                <w:b/>
                <w:sz w:val="22"/>
                <w:szCs w:val="22"/>
              </w:rPr>
              <w:t>6: Thinking about the last time you had penis in vagina sex, did you use any of the following? (</w:t>
            </w:r>
            <w:r>
              <w:rPr>
                <w:rFonts w:eastAsia="Times New Roman" w:cs="Arial"/>
                <w:b/>
                <w:sz w:val="22"/>
                <w:szCs w:val="22"/>
              </w:rPr>
              <w:t>M</w:t>
            </w:r>
            <w:r w:rsidRPr="00FD217E">
              <w:rPr>
                <w:rFonts w:eastAsia="Times New Roman" w:cs="Arial"/>
                <w:b/>
                <w:sz w:val="22"/>
                <w:szCs w:val="22"/>
              </w:rPr>
              <w:t>ark all that apply)</w:t>
            </w:r>
          </w:p>
        </w:tc>
      </w:tr>
      <w:tr w:rsidR="005F2758" w:rsidRPr="00E405EB" w14:paraId="00686500" w14:textId="77777777" w:rsidTr="00BE6789">
        <w:tc>
          <w:tcPr>
            <w:tcW w:w="846" w:type="dxa"/>
          </w:tcPr>
          <w:p w14:paraId="2E6E47A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tcPr>
          <w:p w14:paraId="57C01EB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The Pill</w:t>
            </w:r>
          </w:p>
        </w:tc>
      </w:tr>
      <w:tr w:rsidR="005F2758" w:rsidRPr="00E405EB" w14:paraId="155E95BC" w14:textId="77777777" w:rsidTr="00BE6789">
        <w:tc>
          <w:tcPr>
            <w:tcW w:w="846" w:type="dxa"/>
          </w:tcPr>
          <w:p w14:paraId="3FF75BC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tcPr>
          <w:p w14:paraId="0F88FD0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Condoms</w:t>
            </w:r>
          </w:p>
        </w:tc>
      </w:tr>
      <w:tr w:rsidR="005F2758" w:rsidRPr="00E405EB" w14:paraId="32FF67BC" w14:textId="77777777" w:rsidTr="00BE6789">
        <w:tc>
          <w:tcPr>
            <w:tcW w:w="846" w:type="dxa"/>
          </w:tcPr>
          <w:p w14:paraId="68A311A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tcPr>
          <w:p w14:paraId="52E84081" w14:textId="77777777" w:rsidR="005F2758" w:rsidRPr="00FD217E" w:rsidRDefault="005F2758" w:rsidP="00BE6789">
            <w:pPr>
              <w:jc w:val="left"/>
              <w:rPr>
                <w:rFonts w:eastAsia="Times New Roman" w:cs="Arial"/>
                <w:sz w:val="22"/>
                <w:szCs w:val="22"/>
              </w:rPr>
            </w:pPr>
            <w:proofErr w:type="spellStart"/>
            <w:r w:rsidRPr="00FD217E">
              <w:rPr>
                <w:rFonts w:eastAsia="Times New Roman" w:cs="Arial"/>
                <w:sz w:val="22"/>
                <w:szCs w:val="22"/>
              </w:rPr>
              <w:t>Implanon</w:t>
            </w:r>
            <w:proofErr w:type="spellEnd"/>
          </w:p>
        </w:tc>
      </w:tr>
      <w:tr w:rsidR="005F2758" w:rsidRPr="00E405EB" w14:paraId="5F49E242" w14:textId="77777777" w:rsidTr="00BE6789">
        <w:tc>
          <w:tcPr>
            <w:tcW w:w="846" w:type="dxa"/>
          </w:tcPr>
          <w:p w14:paraId="0B3B6D1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tcPr>
          <w:p w14:paraId="01D4E46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Mirena</w:t>
            </w:r>
          </w:p>
        </w:tc>
      </w:tr>
      <w:tr w:rsidR="005F2758" w:rsidRPr="00E405EB" w14:paraId="7123C1C1" w14:textId="77777777" w:rsidTr="00BE6789">
        <w:tc>
          <w:tcPr>
            <w:tcW w:w="846" w:type="dxa"/>
          </w:tcPr>
          <w:p w14:paraId="3079DE57"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tcPr>
          <w:p w14:paraId="4E536A5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Other of contraception</w:t>
            </w:r>
          </w:p>
        </w:tc>
      </w:tr>
      <w:tr w:rsidR="005F2758" w:rsidRPr="00E405EB" w14:paraId="075D0061" w14:textId="77777777" w:rsidTr="00BE6789">
        <w:tc>
          <w:tcPr>
            <w:tcW w:w="846" w:type="dxa"/>
          </w:tcPr>
          <w:p w14:paraId="03CCF8C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tcPr>
          <w:p w14:paraId="696FF6D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None</w:t>
            </w:r>
          </w:p>
        </w:tc>
      </w:tr>
      <w:tr w:rsidR="005F2758" w:rsidRPr="00E405EB" w14:paraId="3AC6083A" w14:textId="77777777" w:rsidTr="00BE6789">
        <w:tc>
          <w:tcPr>
            <w:tcW w:w="9067" w:type="dxa"/>
            <w:gridSpan w:val="2"/>
            <w:shd w:val="clear" w:color="auto" w:fill="E3D3ED"/>
          </w:tcPr>
          <w:p w14:paraId="680CFD68" w14:textId="77777777"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3: Do you use any of the following now? (Mark all that apply)</w:t>
            </w:r>
          </w:p>
          <w:p w14:paraId="556264E8" w14:textId="77777777" w:rsidR="005F2758" w:rsidRPr="00FD217E" w:rsidRDefault="005F2758" w:rsidP="00BE6789">
            <w:pPr>
              <w:jc w:val="left"/>
              <w:rPr>
                <w:rFonts w:eastAsia="Times New Roman" w:cs="Arial"/>
                <w:sz w:val="22"/>
                <w:szCs w:val="22"/>
              </w:rPr>
            </w:pPr>
            <w:r w:rsidRPr="00FD217E">
              <w:rPr>
                <w:rFonts w:eastAsia="Times New Roman" w:cs="Arial"/>
                <w:b/>
                <w:sz w:val="22"/>
                <w:szCs w:val="22"/>
              </w:rPr>
              <w:t>Survey 6: What forms of contraception do you use now? (Mark all that apply)</w:t>
            </w:r>
            <w:r w:rsidRPr="00FD217E">
              <w:rPr>
                <w:rFonts w:eastAsia="Times New Roman" w:cs="Arial"/>
                <w:sz w:val="22"/>
                <w:szCs w:val="22"/>
              </w:rPr>
              <w:t xml:space="preserve"> </w:t>
            </w:r>
          </w:p>
        </w:tc>
      </w:tr>
      <w:tr w:rsidR="005F2758" w:rsidRPr="00E405EB" w14:paraId="71B09A05" w14:textId="77777777" w:rsidTr="00BE6789">
        <w:tc>
          <w:tcPr>
            <w:tcW w:w="846" w:type="dxa"/>
          </w:tcPr>
          <w:p w14:paraId="5A365AC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tcPr>
          <w:p w14:paraId="72458FF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combined oral contraceptive pill (the Pill)</w:t>
            </w:r>
          </w:p>
        </w:tc>
      </w:tr>
      <w:tr w:rsidR="005F2758" w:rsidRPr="00E405EB" w14:paraId="7F2E9498" w14:textId="77777777" w:rsidTr="00BE6789">
        <w:tc>
          <w:tcPr>
            <w:tcW w:w="846" w:type="dxa"/>
          </w:tcPr>
          <w:p w14:paraId="1F11A0F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tcPr>
          <w:p w14:paraId="0257D90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only oral contraceptive pill (the Mini Pill)</w:t>
            </w:r>
          </w:p>
        </w:tc>
      </w:tr>
      <w:tr w:rsidR="005F2758" w:rsidRPr="00E405EB" w14:paraId="72DF28A1" w14:textId="77777777" w:rsidTr="00BE6789">
        <w:tc>
          <w:tcPr>
            <w:tcW w:w="846" w:type="dxa"/>
          </w:tcPr>
          <w:p w14:paraId="3907995C"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tcPr>
          <w:p w14:paraId="73933ED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oral contraceptive </w:t>
            </w:r>
            <w:proofErr w:type="gramStart"/>
            <w:r w:rsidRPr="00FD217E">
              <w:rPr>
                <w:rFonts w:eastAsia="Times New Roman" w:cs="Arial"/>
                <w:sz w:val="22"/>
                <w:szCs w:val="22"/>
              </w:rPr>
              <w:t>pill</w:t>
            </w:r>
            <w:proofErr w:type="gramEnd"/>
            <w:r w:rsidRPr="00FD217E">
              <w:rPr>
                <w:rFonts w:eastAsia="Times New Roman" w:cs="Arial"/>
                <w:sz w:val="22"/>
                <w:szCs w:val="22"/>
              </w:rPr>
              <w:t xml:space="preserve"> but I don’t know what type</w:t>
            </w:r>
          </w:p>
        </w:tc>
      </w:tr>
      <w:tr w:rsidR="005F2758" w:rsidRPr="00E405EB" w14:paraId="4CE1EE98" w14:textId="77777777" w:rsidTr="00BE6789">
        <w:tc>
          <w:tcPr>
            <w:tcW w:w="846" w:type="dxa"/>
          </w:tcPr>
          <w:p w14:paraId="7626970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tcPr>
          <w:p w14:paraId="417BFE9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07FD9686" w14:textId="77777777" w:rsidTr="00BE6789">
        <w:tc>
          <w:tcPr>
            <w:tcW w:w="846" w:type="dxa"/>
          </w:tcPr>
          <w:p w14:paraId="128B28F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tcPr>
          <w:p w14:paraId="7FAF6D35" w14:textId="0A78C918"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the morning after pill)</w:t>
            </w:r>
          </w:p>
        </w:tc>
      </w:tr>
      <w:tr w:rsidR="005F2758" w:rsidRPr="00E405EB" w14:paraId="3FB9C888" w14:textId="77777777" w:rsidTr="00BE6789">
        <w:tc>
          <w:tcPr>
            <w:tcW w:w="846" w:type="dxa"/>
          </w:tcPr>
          <w:p w14:paraId="2684475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tcPr>
          <w:p w14:paraId="3BB23C22" w14:textId="12547D1F"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Implanon</w:t>
            </w:r>
            <w:proofErr w:type="spellEnd"/>
            <w:r w:rsidRPr="00FD217E">
              <w:rPr>
                <w:rFonts w:eastAsia="Times New Roman" w:cs="Arial"/>
                <w:sz w:val="22"/>
                <w:szCs w:val="22"/>
              </w:rPr>
              <w:t>)</w:t>
            </w:r>
          </w:p>
        </w:tc>
      </w:tr>
      <w:tr w:rsidR="005F2758" w:rsidRPr="00E405EB" w14:paraId="06EA768B" w14:textId="77777777" w:rsidTr="00BE6789">
        <w:tc>
          <w:tcPr>
            <w:tcW w:w="846" w:type="dxa"/>
          </w:tcPr>
          <w:p w14:paraId="554EDDA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8221" w:type="dxa"/>
          </w:tcPr>
          <w:p w14:paraId="4D99234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withdrawal method </w:t>
            </w:r>
          </w:p>
        </w:tc>
      </w:tr>
      <w:tr w:rsidR="005F2758" w:rsidRPr="00E405EB" w14:paraId="0423005A" w14:textId="77777777" w:rsidTr="00BE6789">
        <w:tc>
          <w:tcPr>
            <w:tcW w:w="846" w:type="dxa"/>
          </w:tcPr>
          <w:p w14:paraId="6BD2649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h</w:t>
            </w:r>
          </w:p>
        </w:tc>
        <w:tc>
          <w:tcPr>
            <w:tcW w:w="8221" w:type="dxa"/>
          </w:tcPr>
          <w:p w14:paraId="016B157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copper intrauterine device (IUD)</w:t>
            </w:r>
          </w:p>
        </w:tc>
      </w:tr>
      <w:tr w:rsidR="005F2758" w:rsidRPr="00E405EB" w14:paraId="24CD9264" w14:textId="77777777" w:rsidTr="00BE6789">
        <w:tc>
          <w:tcPr>
            <w:tcW w:w="846" w:type="dxa"/>
          </w:tcPr>
          <w:p w14:paraId="4DD11DD0" w14:textId="77777777" w:rsidR="005F2758" w:rsidRPr="00FD217E" w:rsidRDefault="005F2758" w:rsidP="00BE6789">
            <w:pPr>
              <w:jc w:val="left"/>
              <w:rPr>
                <w:rFonts w:eastAsia="Times New Roman" w:cs="Arial"/>
                <w:sz w:val="22"/>
                <w:szCs w:val="22"/>
              </w:rPr>
            </w:pPr>
            <w:proofErr w:type="spellStart"/>
            <w:r w:rsidRPr="00FD217E">
              <w:rPr>
                <w:rFonts w:eastAsia="Times New Roman" w:cs="Arial"/>
                <w:sz w:val="22"/>
                <w:szCs w:val="22"/>
              </w:rPr>
              <w:t>i</w:t>
            </w:r>
            <w:proofErr w:type="spellEnd"/>
          </w:p>
        </w:tc>
        <w:tc>
          <w:tcPr>
            <w:tcW w:w="8221" w:type="dxa"/>
          </w:tcPr>
          <w:p w14:paraId="6A71A4D6" w14:textId="4E50BD3E"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intrauterine device (IUD)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Mirena)</w:t>
            </w:r>
          </w:p>
        </w:tc>
      </w:tr>
      <w:tr w:rsidR="005F2758" w:rsidRPr="00E405EB" w14:paraId="797EC467" w14:textId="77777777" w:rsidTr="00BE6789">
        <w:tc>
          <w:tcPr>
            <w:tcW w:w="846" w:type="dxa"/>
          </w:tcPr>
          <w:p w14:paraId="7D75C85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j</w:t>
            </w:r>
          </w:p>
        </w:tc>
        <w:tc>
          <w:tcPr>
            <w:tcW w:w="8221" w:type="dxa"/>
          </w:tcPr>
          <w:p w14:paraId="2A938C6C" w14:textId="40F1ABB1" w:rsidR="005F2758" w:rsidRPr="00FD217E" w:rsidRDefault="005F2758" w:rsidP="00BE6789">
            <w:pPr>
              <w:jc w:val="left"/>
              <w:rPr>
                <w:rFonts w:eastAsia="Times New Roman" w:cs="Arial"/>
                <w:sz w:val="22"/>
                <w:szCs w:val="22"/>
              </w:rPr>
            </w:pPr>
            <w:r w:rsidRPr="00FD217E">
              <w:rPr>
                <w:rFonts w:eastAsia="Times New Roman" w:cs="Arial"/>
                <w:sz w:val="22"/>
                <w:szCs w:val="22"/>
              </w:rPr>
              <w:t>I use an injection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Depo-provera</w:t>
            </w:r>
            <w:proofErr w:type="spellEnd"/>
            <w:r w:rsidRPr="00FD217E">
              <w:rPr>
                <w:rFonts w:eastAsia="Times New Roman" w:cs="Arial"/>
                <w:sz w:val="22"/>
                <w:szCs w:val="22"/>
              </w:rPr>
              <w:t>)</w:t>
            </w:r>
          </w:p>
        </w:tc>
      </w:tr>
      <w:tr w:rsidR="005F2758" w:rsidRPr="00E405EB" w14:paraId="6D54B44E" w14:textId="77777777" w:rsidTr="00BE6789">
        <w:tc>
          <w:tcPr>
            <w:tcW w:w="846" w:type="dxa"/>
          </w:tcPr>
          <w:p w14:paraId="0F4193F7"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lastRenderedPageBreak/>
              <w:t>k</w:t>
            </w:r>
          </w:p>
        </w:tc>
        <w:tc>
          <w:tcPr>
            <w:tcW w:w="8221" w:type="dxa"/>
          </w:tcPr>
          <w:p w14:paraId="61D6179C" w14:textId="56C761D4" w:rsidR="005F2758" w:rsidRPr="00FD217E" w:rsidRDefault="005F2758" w:rsidP="00BE6789">
            <w:pPr>
              <w:jc w:val="left"/>
              <w:rPr>
                <w:rFonts w:eastAsia="Times New Roman" w:cs="Arial"/>
                <w:sz w:val="22"/>
                <w:szCs w:val="22"/>
              </w:rPr>
            </w:pPr>
            <w:r w:rsidRPr="00FD217E">
              <w:rPr>
                <w:rFonts w:eastAsia="Times New Roman" w:cs="Arial"/>
                <w:sz w:val="22"/>
                <w:szCs w:val="22"/>
              </w:rPr>
              <w:t>I use a safe period method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natural family planning, rhythm method, </w:t>
            </w:r>
            <w:proofErr w:type="gramStart"/>
            <w:r w:rsidRPr="00FD217E">
              <w:rPr>
                <w:rFonts w:eastAsia="Times New Roman" w:cs="Arial"/>
                <w:sz w:val="22"/>
                <w:szCs w:val="22"/>
              </w:rPr>
              <w:t>Billings</w:t>
            </w:r>
            <w:proofErr w:type="gramEnd"/>
            <w:r w:rsidRPr="00FD217E">
              <w:rPr>
                <w:rFonts w:eastAsia="Times New Roman" w:cs="Arial"/>
                <w:sz w:val="22"/>
                <w:szCs w:val="22"/>
              </w:rPr>
              <w:t xml:space="preserve"> method, body temperature method, periodic abstinence)</w:t>
            </w:r>
          </w:p>
        </w:tc>
      </w:tr>
      <w:tr w:rsidR="005F2758" w:rsidRPr="00E405EB" w14:paraId="3823225E" w14:textId="77777777" w:rsidTr="00BE6789">
        <w:tc>
          <w:tcPr>
            <w:tcW w:w="846" w:type="dxa"/>
          </w:tcPr>
          <w:p w14:paraId="6595FF1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l</w:t>
            </w:r>
          </w:p>
        </w:tc>
        <w:tc>
          <w:tcPr>
            <w:tcW w:w="8221" w:type="dxa"/>
          </w:tcPr>
          <w:p w14:paraId="4668A8DE" w14:textId="3A00E020" w:rsidR="005F2758" w:rsidRPr="00FD217E" w:rsidRDefault="005F2758" w:rsidP="00BE6789">
            <w:pPr>
              <w:jc w:val="left"/>
              <w:rPr>
                <w:rFonts w:eastAsia="Times New Roman" w:cs="Arial"/>
                <w:sz w:val="22"/>
                <w:szCs w:val="22"/>
              </w:rPr>
            </w:pPr>
            <w:r w:rsidRPr="00FD217E">
              <w:rPr>
                <w:rFonts w:eastAsia="Times New Roman" w:cs="Arial"/>
                <w:sz w:val="22"/>
                <w:szCs w:val="22"/>
              </w:rPr>
              <w:t>I use a vaginal ring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Nuvaring</w:t>
            </w:r>
            <w:proofErr w:type="spellEnd"/>
            <w:r w:rsidRPr="00FD217E">
              <w:rPr>
                <w:rFonts w:eastAsia="Times New Roman" w:cs="Arial"/>
                <w:sz w:val="22"/>
                <w:szCs w:val="22"/>
              </w:rPr>
              <w:t>)</w:t>
            </w:r>
          </w:p>
        </w:tc>
      </w:tr>
      <w:tr w:rsidR="005F2758" w:rsidRPr="00E405EB" w14:paraId="449068E4" w14:textId="77777777" w:rsidTr="00BE6789">
        <w:tc>
          <w:tcPr>
            <w:tcW w:w="846" w:type="dxa"/>
          </w:tcPr>
          <w:p w14:paraId="36EA423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m</w:t>
            </w:r>
          </w:p>
        </w:tc>
        <w:tc>
          <w:tcPr>
            <w:tcW w:w="8221" w:type="dxa"/>
          </w:tcPr>
          <w:p w14:paraId="53FA4E0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60031208" w14:textId="77777777" w:rsidTr="00BE6789">
        <w:tc>
          <w:tcPr>
            <w:tcW w:w="846" w:type="dxa"/>
          </w:tcPr>
          <w:p w14:paraId="7314C07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8221" w:type="dxa"/>
          </w:tcPr>
          <w:p w14:paraId="7E2802D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w:t>
            </w:r>
            <w:proofErr w:type="gramStart"/>
            <w:r w:rsidRPr="00FD217E">
              <w:rPr>
                <w:rFonts w:eastAsia="Times New Roman" w:cs="Arial"/>
                <w:sz w:val="22"/>
                <w:szCs w:val="22"/>
              </w:rPr>
              <w:t>don’t</w:t>
            </w:r>
            <w:proofErr w:type="gramEnd"/>
            <w:r w:rsidRPr="00FD217E">
              <w:rPr>
                <w:rFonts w:eastAsia="Times New Roman" w:cs="Arial"/>
                <w:sz w:val="22"/>
                <w:szCs w:val="22"/>
              </w:rPr>
              <w:t xml:space="preserve"> use contraception</w:t>
            </w:r>
          </w:p>
        </w:tc>
      </w:tr>
    </w:tbl>
    <w:p w14:paraId="70D7A1D5" w14:textId="7B43A83C" w:rsidR="005F2758" w:rsidRPr="008B187A" w:rsidRDefault="005F2758" w:rsidP="005F2758">
      <w:pPr>
        <w:pStyle w:val="Caption"/>
        <w:rPr>
          <w:rFonts w:eastAsiaTheme="minorHAnsi" w:cs="Arial"/>
          <w:b w:val="0"/>
          <w:sz w:val="20"/>
          <w:szCs w:val="20"/>
        </w:rPr>
      </w:pPr>
    </w:p>
    <w:p w14:paraId="1B685BEC" w14:textId="77777777" w:rsidR="005F2758" w:rsidRPr="008B187A" w:rsidRDefault="005F2758" w:rsidP="005F2758">
      <w:pPr>
        <w:spacing w:after="160" w:line="259" w:lineRule="auto"/>
        <w:jc w:val="left"/>
        <w:rPr>
          <w:rFonts w:asciiTheme="minorHAnsi" w:eastAsiaTheme="minorHAnsi" w:hAnsiTheme="minorHAnsi" w:cs="Arial"/>
          <w:b/>
          <w:sz w:val="22"/>
          <w:szCs w:val="22"/>
          <w:highlight w:val="yellow"/>
        </w:rPr>
      </w:pPr>
    </w:p>
    <w:p w14:paraId="0D9B23CF" w14:textId="02A5AE47" w:rsidR="005F2758" w:rsidRPr="008B187A" w:rsidRDefault="003875FE" w:rsidP="003875FE">
      <w:pPr>
        <w:pStyle w:val="Caption"/>
        <w:rPr>
          <w:rFonts w:eastAsiaTheme="minorHAnsi" w:cs="Arial"/>
          <w:b w:val="0"/>
          <w:sz w:val="20"/>
          <w:szCs w:val="20"/>
          <w:highlight w:val="yellow"/>
        </w:rPr>
      </w:pPr>
      <w:bookmarkStart w:id="483" w:name="_Ref64526318"/>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5</w:t>
      </w:r>
      <w:r w:rsidR="00EC5726">
        <w:rPr>
          <w:noProof/>
        </w:rPr>
        <w:fldChar w:fldCharType="end"/>
      </w:r>
      <w:bookmarkEnd w:id="483"/>
      <w:r>
        <w:t xml:space="preserve"> </w:t>
      </w:r>
      <w:r w:rsidRPr="00FD217E">
        <w:t xml:space="preserve">Questions and response options asked at all surveys for 1973-78 </w:t>
      </w:r>
      <w:proofErr w:type="gramStart"/>
      <w:r w:rsidRPr="00FD217E">
        <w:t>cohort</w:t>
      </w:r>
      <w:proofErr w:type="gramEnd"/>
    </w:p>
    <w:tbl>
      <w:tblPr>
        <w:tblStyle w:val="TableGrid1"/>
        <w:tblW w:w="9067" w:type="dxa"/>
        <w:tblLayout w:type="fixed"/>
        <w:tblLook w:val="04A0" w:firstRow="1" w:lastRow="0" w:firstColumn="1" w:lastColumn="0" w:noHBand="0" w:noVBand="1"/>
      </w:tblPr>
      <w:tblGrid>
        <w:gridCol w:w="560"/>
        <w:gridCol w:w="36"/>
        <w:gridCol w:w="250"/>
        <w:gridCol w:w="6379"/>
        <w:gridCol w:w="567"/>
        <w:gridCol w:w="42"/>
        <w:gridCol w:w="570"/>
        <w:gridCol w:w="40"/>
        <w:gridCol w:w="623"/>
      </w:tblGrid>
      <w:tr w:rsidR="005F2758" w:rsidRPr="00E405EB" w14:paraId="7E301662" w14:textId="77777777" w:rsidTr="00BE6789">
        <w:tc>
          <w:tcPr>
            <w:tcW w:w="7225" w:type="dxa"/>
            <w:gridSpan w:val="4"/>
            <w:shd w:val="clear" w:color="auto" w:fill="E3D3ED"/>
          </w:tcPr>
          <w:p w14:paraId="13B98316" w14:textId="26CD18DF"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1: What sort of contraception do you use now?</w:t>
            </w:r>
          </w:p>
        </w:tc>
        <w:tc>
          <w:tcPr>
            <w:tcW w:w="1842" w:type="dxa"/>
            <w:gridSpan w:val="5"/>
            <w:shd w:val="clear" w:color="auto" w:fill="E3D3ED"/>
          </w:tcPr>
          <w:p w14:paraId="4EE69006" w14:textId="77777777" w:rsidR="005F2758" w:rsidRPr="00FD217E" w:rsidRDefault="005F2758" w:rsidP="00BE6789">
            <w:pPr>
              <w:jc w:val="left"/>
              <w:rPr>
                <w:rFonts w:eastAsia="Times New Roman" w:cs="Arial"/>
                <w:b/>
                <w:sz w:val="22"/>
                <w:szCs w:val="22"/>
              </w:rPr>
            </w:pPr>
            <w:r w:rsidRPr="00FD217E">
              <w:rPr>
                <w:rFonts w:eastAsia="Times New Roman" w:cs="Arial"/>
                <w:b/>
                <w:sz w:val="22"/>
                <w:szCs w:val="22"/>
              </w:rPr>
              <w:t>Response</w:t>
            </w:r>
          </w:p>
        </w:tc>
      </w:tr>
      <w:tr w:rsidR="005F2758" w:rsidRPr="00E405EB" w14:paraId="3EA64D3B" w14:textId="77777777" w:rsidTr="00BE6789">
        <w:tc>
          <w:tcPr>
            <w:tcW w:w="560" w:type="dxa"/>
          </w:tcPr>
          <w:p w14:paraId="15D7B68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1</w:t>
            </w:r>
          </w:p>
        </w:tc>
        <w:tc>
          <w:tcPr>
            <w:tcW w:w="6665" w:type="dxa"/>
            <w:gridSpan w:val="3"/>
          </w:tcPr>
          <w:p w14:paraId="0F80FA96" w14:textId="6D92740F" w:rsidR="005F2758" w:rsidRPr="00FD217E" w:rsidRDefault="005F2758" w:rsidP="00BE6789">
            <w:pPr>
              <w:jc w:val="left"/>
              <w:rPr>
                <w:rFonts w:eastAsia="Times New Roman" w:cs="Arial"/>
                <w:sz w:val="22"/>
                <w:szCs w:val="22"/>
              </w:rPr>
            </w:pPr>
            <w:proofErr w:type="gramStart"/>
            <w:r w:rsidRPr="00FD217E">
              <w:rPr>
                <w:rFonts w:eastAsia="Times New Roman" w:cs="Arial"/>
                <w:sz w:val="22"/>
                <w:szCs w:val="22"/>
              </w:rPr>
              <w:t>Don’t</w:t>
            </w:r>
            <w:proofErr w:type="gramEnd"/>
            <w:r w:rsidRPr="00FD217E">
              <w:rPr>
                <w:rFonts w:eastAsia="Times New Roman" w:cs="Arial"/>
                <w:sz w:val="22"/>
                <w:szCs w:val="22"/>
              </w:rPr>
              <w:t xml:space="preserve"> need to use any (e</w:t>
            </w:r>
            <w:r w:rsidR="003875FE">
              <w:rPr>
                <w:rFonts w:eastAsia="Times New Roman" w:cs="Arial"/>
                <w:sz w:val="22"/>
                <w:szCs w:val="22"/>
              </w:rPr>
              <w:t>.</w:t>
            </w:r>
            <w:r>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pregnant or no sex)</w:t>
            </w:r>
          </w:p>
        </w:tc>
        <w:tc>
          <w:tcPr>
            <w:tcW w:w="609" w:type="dxa"/>
            <w:gridSpan w:val="2"/>
          </w:tcPr>
          <w:p w14:paraId="6219F4C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18D1520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3144FCE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57858E15" w14:textId="77777777" w:rsidTr="00BE6789">
        <w:tc>
          <w:tcPr>
            <w:tcW w:w="560" w:type="dxa"/>
          </w:tcPr>
          <w:p w14:paraId="0CEDB63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2</w:t>
            </w:r>
          </w:p>
        </w:tc>
        <w:tc>
          <w:tcPr>
            <w:tcW w:w="6665" w:type="dxa"/>
            <w:gridSpan w:val="3"/>
          </w:tcPr>
          <w:p w14:paraId="16731C8B" w14:textId="267B6228" w:rsidR="005F2758" w:rsidRPr="00FD217E" w:rsidRDefault="005F2758" w:rsidP="00BE6789">
            <w:pPr>
              <w:jc w:val="left"/>
              <w:rPr>
                <w:rFonts w:eastAsia="Times New Roman" w:cs="Arial"/>
                <w:sz w:val="22"/>
                <w:szCs w:val="22"/>
              </w:rPr>
            </w:pPr>
            <w:r w:rsidRPr="00FD217E">
              <w:rPr>
                <w:rFonts w:eastAsia="Times New Roman" w:cs="Arial"/>
                <w:sz w:val="22"/>
                <w:szCs w:val="22"/>
              </w:rPr>
              <w:t>Choose not to use any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want to be pregnant)</w:t>
            </w:r>
          </w:p>
        </w:tc>
        <w:tc>
          <w:tcPr>
            <w:tcW w:w="609" w:type="dxa"/>
            <w:gridSpan w:val="2"/>
          </w:tcPr>
          <w:p w14:paraId="591AB07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6FF00F3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67843F8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1348E319" w14:textId="77777777" w:rsidTr="00BE6789">
        <w:tc>
          <w:tcPr>
            <w:tcW w:w="560" w:type="dxa"/>
          </w:tcPr>
          <w:p w14:paraId="39A8A16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3</w:t>
            </w:r>
          </w:p>
        </w:tc>
        <w:tc>
          <w:tcPr>
            <w:tcW w:w="6665" w:type="dxa"/>
            <w:gridSpan w:val="3"/>
          </w:tcPr>
          <w:p w14:paraId="1543F9B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Oral contraceptive pill</w:t>
            </w:r>
          </w:p>
        </w:tc>
        <w:tc>
          <w:tcPr>
            <w:tcW w:w="609" w:type="dxa"/>
            <w:gridSpan w:val="2"/>
          </w:tcPr>
          <w:p w14:paraId="6BCF44B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098BB73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4FFF616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04B5C411" w14:textId="77777777" w:rsidTr="00BE6789">
        <w:tc>
          <w:tcPr>
            <w:tcW w:w="560" w:type="dxa"/>
          </w:tcPr>
          <w:p w14:paraId="6E3CE36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4</w:t>
            </w:r>
          </w:p>
        </w:tc>
        <w:tc>
          <w:tcPr>
            <w:tcW w:w="6665" w:type="dxa"/>
            <w:gridSpan w:val="3"/>
          </w:tcPr>
          <w:p w14:paraId="30ED2F3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Condom</w:t>
            </w:r>
          </w:p>
        </w:tc>
        <w:tc>
          <w:tcPr>
            <w:tcW w:w="609" w:type="dxa"/>
            <w:gridSpan w:val="2"/>
          </w:tcPr>
          <w:p w14:paraId="1639961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3A40D2C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63E2892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457AB601" w14:textId="77777777" w:rsidTr="00BE6789">
        <w:tc>
          <w:tcPr>
            <w:tcW w:w="560" w:type="dxa"/>
          </w:tcPr>
          <w:p w14:paraId="4C2F7A8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5</w:t>
            </w:r>
          </w:p>
        </w:tc>
        <w:tc>
          <w:tcPr>
            <w:tcW w:w="6665" w:type="dxa"/>
            <w:gridSpan w:val="3"/>
          </w:tcPr>
          <w:p w14:paraId="547D137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Other (Please specify </w:t>
            </w:r>
            <w:proofErr w:type="gramStart"/>
            <w:r w:rsidRPr="00FD217E">
              <w:rPr>
                <w:rFonts w:eastAsia="Times New Roman" w:cs="Arial"/>
                <w:sz w:val="22"/>
                <w:szCs w:val="22"/>
              </w:rPr>
              <w:t>on line</w:t>
            </w:r>
            <w:proofErr w:type="gramEnd"/>
            <w:r w:rsidRPr="00FD217E">
              <w:rPr>
                <w:rFonts w:eastAsia="Times New Roman" w:cs="Arial"/>
                <w:sz w:val="22"/>
                <w:szCs w:val="22"/>
              </w:rPr>
              <w:t>)</w:t>
            </w:r>
          </w:p>
        </w:tc>
        <w:tc>
          <w:tcPr>
            <w:tcW w:w="609" w:type="dxa"/>
            <w:gridSpan w:val="2"/>
          </w:tcPr>
          <w:p w14:paraId="5D5FB3E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10" w:type="dxa"/>
            <w:gridSpan w:val="2"/>
          </w:tcPr>
          <w:p w14:paraId="3B86C88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623" w:type="dxa"/>
          </w:tcPr>
          <w:p w14:paraId="3CC750FC"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DK</w:t>
            </w:r>
          </w:p>
        </w:tc>
      </w:tr>
      <w:tr w:rsidR="005F2758" w:rsidRPr="00E405EB" w14:paraId="497D3BE6" w14:textId="77777777" w:rsidTr="00BE6789">
        <w:tc>
          <w:tcPr>
            <w:tcW w:w="7792" w:type="dxa"/>
            <w:gridSpan w:val="5"/>
            <w:shd w:val="clear" w:color="auto" w:fill="E3D3ED"/>
          </w:tcPr>
          <w:p w14:paraId="10E8FDDB" w14:textId="7E63E1DD"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2: Which of the following apply to you now? (Mark all that apply)</w:t>
            </w:r>
          </w:p>
        </w:tc>
        <w:tc>
          <w:tcPr>
            <w:tcW w:w="1275" w:type="dxa"/>
            <w:gridSpan w:val="4"/>
            <w:shd w:val="clear" w:color="auto" w:fill="E3D3ED"/>
          </w:tcPr>
          <w:p w14:paraId="555F70F5" w14:textId="77777777" w:rsidR="005F2758" w:rsidRPr="00FD217E" w:rsidRDefault="005F2758" w:rsidP="00BE6789">
            <w:pPr>
              <w:jc w:val="left"/>
              <w:rPr>
                <w:rFonts w:eastAsia="Times New Roman" w:cs="Arial"/>
                <w:b/>
                <w:sz w:val="22"/>
                <w:szCs w:val="22"/>
              </w:rPr>
            </w:pPr>
            <w:r w:rsidRPr="00FD217E">
              <w:rPr>
                <w:rFonts w:eastAsia="Times New Roman" w:cs="Arial"/>
                <w:b/>
                <w:sz w:val="22"/>
                <w:szCs w:val="22"/>
              </w:rPr>
              <w:t>Response</w:t>
            </w:r>
          </w:p>
        </w:tc>
      </w:tr>
      <w:tr w:rsidR="005F2758" w:rsidRPr="00E405EB" w14:paraId="22625D27" w14:textId="77777777" w:rsidTr="00BE6789">
        <w:tc>
          <w:tcPr>
            <w:tcW w:w="596" w:type="dxa"/>
            <w:gridSpan w:val="2"/>
          </w:tcPr>
          <w:p w14:paraId="646FB8A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7196" w:type="dxa"/>
            <w:gridSpan w:val="3"/>
          </w:tcPr>
          <w:p w14:paraId="2D0CA1AF" w14:textId="66715200"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w:t>
            </w:r>
            <w:proofErr w:type="gramStart"/>
            <w:r w:rsidRPr="00FD217E">
              <w:rPr>
                <w:rFonts w:eastAsia="Times New Roman" w:cs="Arial"/>
                <w:sz w:val="22"/>
                <w:szCs w:val="22"/>
              </w:rPr>
              <w:t>don’t</w:t>
            </w:r>
            <w:proofErr w:type="gramEnd"/>
            <w:r w:rsidRPr="00FD217E">
              <w:rPr>
                <w:rFonts w:eastAsia="Times New Roman" w:cs="Arial"/>
                <w:sz w:val="22"/>
                <w:szCs w:val="22"/>
              </w:rPr>
              <w:t xml:space="preserve"> need to use any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pregnant or no sex)</w:t>
            </w:r>
          </w:p>
        </w:tc>
        <w:tc>
          <w:tcPr>
            <w:tcW w:w="612" w:type="dxa"/>
            <w:gridSpan w:val="2"/>
          </w:tcPr>
          <w:p w14:paraId="58A3926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1635A0B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3292F907" w14:textId="77777777" w:rsidTr="00BE6789">
        <w:tc>
          <w:tcPr>
            <w:tcW w:w="596" w:type="dxa"/>
            <w:gridSpan w:val="2"/>
          </w:tcPr>
          <w:p w14:paraId="329C532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7196" w:type="dxa"/>
            <w:gridSpan w:val="3"/>
          </w:tcPr>
          <w:p w14:paraId="322E9233" w14:textId="2463B00E" w:rsidR="005F2758" w:rsidRPr="00FD217E" w:rsidRDefault="005F2758" w:rsidP="00BE6789">
            <w:pPr>
              <w:jc w:val="left"/>
              <w:rPr>
                <w:rFonts w:eastAsia="Times New Roman" w:cs="Arial"/>
                <w:sz w:val="22"/>
                <w:szCs w:val="22"/>
              </w:rPr>
            </w:pPr>
            <w:r w:rsidRPr="00FD217E">
              <w:rPr>
                <w:rFonts w:eastAsia="Times New Roman" w:cs="Arial"/>
                <w:sz w:val="22"/>
                <w:szCs w:val="22"/>
              </w:rPr>
              <w:t>I choose not to use any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want to be pregnant)</w:t>
            </w:r>
          </w:p>
        </w:tc>
        <w:tc>
          <w:tcPr>
            <w:tcW w:w="612" w:type="dxa"/>
            <w:gridSpan w:val="2"/>
          </w:tcPr>
          <w:p w14:paraId="3FAB8D9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336486C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4560A7BC" w14:textId="77777777" w:rsidTr="00BE6789">
        <w:tc>
          <w:tcPr>
            <w:tcW w:w="596" w:type="dxa"/>
            <w:gridSpan w:val="2"/>
          </w:tcPr>
          <w:p w14:paraId="4B6843A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7196" w:type="dxa"/>
            <w:gridSpan w:val="3"/>
          </w:tcPr>
          <w:p w14:paraId="79F7594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 for contraception</w:t>
            </w:r>
          </w:p>
        </w:tc>
        <w:tc>
          <w:tcPr>
            <w:tcW w:w="612" w:type="dxa"/>
            <w:gridSpan w:val="2"/>
          </w:tcPr>
          <w:p w14:paraId="2128877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2AE2443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57E1D0B1" w14:textId="77777777" w:rsidTr="00BE6789">
        <w:tc>
          <w:tcPr>
            <w:tcW w:w="596" w:type="dxa"/>
            <w:gridSpan w:val="2"/>
          </w:tcPr>
          <w:p w14:paraId="280FAD6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7196" w:type="dxa"/>
            <w:gridSpan w:val="3"/>
          </w:tcPr>
          <w:p w14:paraId="7C7BA3DA"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 for other reasons</w:t>
            </w:r>
          </w:p>
        </w:tc>
        <w:tc>
          <w:tcPr>
            <w:tcW w:w="612" w:type="dxa"/>
            <w:gridSpan w:val="2"/>
          </w:tcPr>
          <w:p w14:paraId="2E49C9D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5FD05F3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4ADC6B26" w14:textId="77777777" w:rsidTr="00BE6789">
        <w:tc>
          <w:tcPr>
            <w:tcW w:w="596" w:type="dxa"/>
            <w:gridSpan w:val="2"/>
          </w:tcPr>
          <w:p w14:paraId="0D0FFEF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7196" w:type="dxa"/>
            <w:gridSpan w:val="3"/>
          </w:tcPr>
          <w:p w14:paraId="39B58D2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 for contraception</w:t>
            </w:r>
          </w:p>
        </w:tc>
        <w:tc>
          <w:tcPr>
            <w:tcW w:w="612" w:type="dxa"/>
            <w:gridSpan w:val="2"/>
          </w:tcPr>
          <w:p w14:paraId="04F4937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35CB147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32081C63" w14:textId="77777777" w:rsidTr="00BE6789">
        <w:tc>
          <w:tcPr>
            <w:tcW w:w="596" w:type="dxa"/>
            <w:gridSpan w:val="2"/>
          </w:tcPr>
          <w:p w14:paraId="050775D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7196" w:type="dxa"/>
            <w:gridSpan w:val="3"/>
          </w:tcPr>
          <w:p w14:paraId="0A3F5A5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 (or other barrier method) for prevention of infection</w:t>
            </w:r>
          </w:p>
        </w:tc>
        <w:tc>
          <w:tcPr>
            <w:tcW w:w="612" w:type="dxa"/>
            <w:gridSpan w:val="2"/>
          </w:tcPr>
          <w:p w14:paraId="3B79BB2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480CE70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13613603" w14:textId="77777777" w:rsidTr="00BE6789">
        <w:tc>
          <w:tcPr>
            <w:tcW w:w="596" w:type="dxa"/>
            <w:gridSpan w:val="2"/>
          </w:tcPr>
          <w:p w14:paraId="7C35CCD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7196" w:type="dxa"/>
            <w:gridSpan w:val="3"/>
          </w:tcPr>
          <w:p w14:paraId="36FF596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c>
          <w:tcPr>
            <w:tcW w:w="612" w:type="dxa"/>
            <w:gridSpan w:val="2"/>
          </w:tcPr>
          <w:p w14:paraId="7D147DA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Y</w:t>
            </w:r>
          </w:p>
        </w:tc>
        <w:tc>
          <w:tcPr>
            <w:tcW w:w="663" w:type="dxa"/>
            <w:gridSpan w:val="2"/>
          </w:tcPr>
          <w:p w14:paraId="16248DD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r>
      <w:tr w:rsidR="005F2758" w:rsidRPr="00E405EB" w14:paraId="54D57876" w14:textId="77777777" w:rsidTr="00BE6789">
        <w:tc>
          <w:tcPr>
            <w:tcW w:w="9067" w:type="dxa"/>
            <w:gridSpan w:val="9"/>
            <w:shd w:val="clear" w:color="auto" w:fill="E3D3ED"/>
          </w:tcPr>
          <w:p w14:paraId="0155D4E8" w14:textId="2B3663A9" w:rsidR="005F2758" w:rsidRPr="00FD217E" w:rsidRDefault="005F2758" w:rsidP="00BE6789">
            <w:pPr>
              <w:jc w:val="left"/>
              <w:rPr>
                <w:rFonts w:eastAsia="Times New Roman" w:cs="Arial"/>
                <w:b/>
                <w:sz w:val="22"/>
                <w:szCs w:val="22"/>
              </w:rPr>
            </w:pPr>
            <w:r w:rsidRPr="00FD217E">
              <w:rPr>
                <w:rFonts w:eastAsia="Times New Roman" w:cs="Arial"/>
                <w:b/>
                <w:sz w:val="22"/>
                <w:szCs w:val="22"/>
              </w:rPr>
              <w:lastRenderedPageBreak/>
              <w:t>Survey 3: What forms of contraception do you use now? (</w:t>
            </w:r>
            <w:r>
              <w:rPr>
                <w:rFonts w:eastAsia="Times New Roman" w:cs="Arial"/>
                <w:b/>
                <w:sz w:val="22"/>
                <w:szCs w:val="22"/>
              </w:rPr>
              <w:t>C</w:t>
            </w:r>
            <w:r w:rsidRPr="00FD217E">
              <w:rPr>
                <w:rFonts w:eastAsia="Times New Roman" w:cs="Arial"/>
                <w:b/>
                <w:sz w:val="22"/>
                <w:szCs w:val="22"/>
              </w:rPr>
              <w:t>ircle all that apply)</w:t>
            </w:r>
          </w:p>
        </w:tc>
      </w:tr>
      <w:tr w:rsidR="005F2758" w:rsidRPr="00E405EB" w14:paraId="508839AE" w14:textId="77777777" w:rsidTr="00BE6789">
        <w:tc>
          <w:tcPr>
            <w:tcW w:w="846" w:type="dxa"/>
            <w:gridSpan w:val="3"/>
          </w:tcPr>
          <w:p w14:paraId="1C7B18D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gridSpan w:val="6"/>
          </w:tcPr>
          <w:p w14:paraId="3974CA7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w:t>
            </w:r>
          </w:p>
        </w:tc>
      </w:tr>
      <w:tr w:rsidR="005F2758" w:rsidRPr="00E405EB" w14:paraId="1B936EDB" w14:textId="77777777" w:rsidTr="00BE6789">
        <w:tc>
          <w:tcPr>
            <w:tcW w:w="846" w:type="dxa"/>
            <w:gridSpan w:val="3"/>
          </w:tcPr>
          <w:p w14:paraId="1519AB1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gridSpan w:val="6"/>
          </w:tcPr>
          <w:p w14:paraId="14C66EC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634426B8" w14:textId="77777777" w:rsidTr="00BE6789">
        <w:tc>
          <w:tcPr>
            <w:tcW w:w="846" w:type="dxa"/>
            <w:gridSpan w:val="3"/>
          </w:tcPr>
          <w:p w14:paraId="0210766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gridSpan w:val="6"/>
          </w:tcPr>
          <w:p w14:paraId="4C9AA1F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(the morning after pill)</w:t>
            </w:r>
          </w:p>
        </w:tc>
      </w:tr>
      <w:tr w:rsidR="005F2758" w:rsidRPr="00E405EB" w14:paraId="7FC34091" w14:textId="77777777" w:rsidTr="00BE6789">
        <w:tc>
          <w:tcPr>
            <w:tcW w:w="846" w:type="dxa"/>
            <w:gridSpan w:val="3"/>
          </w:tcPr>
          <w:p w14:paraId="488E553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gridSpan w:val="6"/>
          </w:tcPr>
          <w:p w14:paraId="1767AF78" w14:textId="1F65CBB3"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Implanon</w:t>
            </w:r>
            <w:proofErr w:type="spellEnd"/>
            <w:r w:rsidRPr="00FD217E">
              <w:rPr>
                <w:rFonts w:eastAsia="Times New Roman" w:cs="Arial"/>
                <w:sz w:val="22"/>
                <w:szCs w:val="22"/>
              </w:rPr>
              <w:t>)</w:t>
            </w:r>
          </w:p>
        </w:tc>
      </w:tr>
      <w:tr w:rsidR="005F2758" w:rsidRPr="00E405EB" w14:paraId="6B8111A3" w14:textId="77777777" w:rsidTr="00BE6789">
        <w:tc>
          <w:tcPr>
            <w:tcW w:w="846" w:type="dxa"/>
            <w:gridSpan w:val="3"/>
          </w:tcPr>
          <w:p w14:paraId="009100C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gridSpan w:val="6"/>
          </w:tcPr>
          <w:p w14:paraId="55D8715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4EAAD0AA" w14:textId="77777777" w:rsidTr="00BE6789">
        <w:tc>
          <w:tcPr>
            <w:tcW w:w="846" w:type="dxa"/>
            <w:gridSpan w:val="3"/>
          </w:tcPr>
          <w:p w14:paraId="518E894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gridSpan w:val="6"/>
          </w:tcPr>
          <w:p w14:paraId="64348A4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None, I </w:t>
            </w:r>
            <w:proofErr w:type="gramStart"/>
            <w:r w:rsidRPr="00FD217E">
              <w:rPr>
                <w:rFonts w:eastAsia="Times New Roman" w:cs="Arial"/>
                <w:sz w:val="22"/>
                <w:szCs w:val="22"/>
              </w:rPr>
              <w:t>don’t</w:t>
            </w:r>
            <w:proofErr w:type="gramEnd"/>
            <w:r w:rsidRPr="00FD217E">
              <w:rPr>
                <w:rFonts w:eastAsia="Times New Roman" w:cs="Arial"/>
                <w:sz w:val="22"/>
                <w:szCs w:val="22"/>
              </w:rPr>
              <w:t xml:space="preserve"> use contraception</w:t>
            </w:r>
          </w:p>
        </w:tc>
      </w:tr>
      <w:tr w:rsidR="005F2758" w:rsidRPr="00E405EB" w14:paraId="750AAF22" w14:textId="77777777" w:rsidTr="00BE6789">
        <w:tc>
          <w:tcPr>
            <w:tcW w:w="9067" w:type="dxa"/>
            <w:gridSpan w:val="9"/>
            <w:shd w:val="clear" w:color="auto" w:fill="E3D3ED"/>
          </w:tcPr>
          <w:p w14:paraId="0149533B" w14:textId="10FA6B2D" w:rsidR="005F2758" w:rsidRPr="00FD217E" w:rsidRDefault="005F2758" w:rsidP="00BE6789">
            <w:pPr>
              <w:jc w:val="left"/>
              <w:rPr>
                <w:rFonts w:eastAsia="Times New Roman" w:cs="Arial"/>
                <w:b/>
                <w:sz w:val="22"/>
                <w:szCs w:val="22"/>
              </w:rPr>
            </w:pPr>
            <w:r w:rsidRPr="00FD217E">
              <w:rPr>
                <w:rFonts w:eastAsia="Times New Roman" w:cs="Arial"/>
                <w:b/>
                <w:sz w:val="22"/>
                <w:szCs w:val="22"/>
              </w:rPr>
              <w:t>Survey 4: What forms of contraception do you use now? (</w:t>
            </w:r>
            <w:r>
              <w:rPr>
                <w:rFonts w:eastAsia="Times New Roman" w:cs="Arial"/>
                <w:b/>
                <w:sz w:val="22"/>
                <w:szCs w:val="22"/>
              </w:rPr>
              <w:t>C</w:t>
            </w:r>
            <w:r w:rsidRPr="00FD217E">
              <w:rPr>
                <w:rFonts w:eastAsia="Times New Roman" w:cs="Arial"/>
                <w:b/>
                <w:sz w:val="22"/>
                <w:szCs w:val="22"/>
              </w:rPr>
              <w:t>ircle all that apply)</w:t>
            </w:r>
          </w:p>
        </w:tc>
      </w:tr>
      <w:tr w:rsidR="005F2758" w:rsidRPr="00E405EB" w14:paraId="1121B19B" w14:textId="77777777" w:rsidTr="00BE6789">
        <w:tc>
          <w:tcPr>
            <w:tcW w:w="846" w:type="dxa"/>
            <w:gridSpan w:val="3"/>
          </w:tcPr>
          <w:p w14:paraId="35EDAE1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gridSpan w:val="6"/>
          </w:tcPr>
          <w:p w14:paraId="7A3CFF79"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the oral contraceptive pill</w:t>
            </w:r>
          </w:p>
        </w:tc>
      </w:tr>
      <w:tr w:rsidR="005F2758" w:rsidRPr="00E405EB" w14:paraId="7A682C42" w14:textId="77777777" w:rsidTr="00BE6789">
        <w:tc>
          <w:tcPr>
            <w:tcW w:w="846" w:type="dxa"/>
            <w:gridSpan w:val="3"/>
          </w:tcPr>
          <w:p w14:paraId="54A7497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gridSpan w:val="6"/>
          </w:tcPr>
          <w:p w14:paraId="30BA695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774236BF" w14:textId="77777777" w:rsidTr="00BE6789">
        <w:tc>
          <w:tcPr>
            <w:tcW w:w="846" w:type="dxa"/>
            <w:gridSpan w:val="3"/>
          </w:tcPr>
          <w:p w14:paraId="0976D14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gridSpan w:val="6"/>
          </w:tcPr>
          <w:p w14:paraId="2E47101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(the morning after pill)</w:t>
            </w:r>
          </w:p>
        </w:tc>
      </w:tr>
      <w:tr w:rsidR="005F2758" w:rsidRPr="00E405EB" w14:paraId="32D42515" w14:textId="77777777" w:rsidTr="00BE6789">
        <w:tc>
          <w:tcPr>
            <w:tcW w:w="846" w:type="dxa"/>
            <w:gridSpan w:val="3"/>
          </w:tcPr>
          <w:p w14:paraId="423B342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gridSpan w:val="6"/>
          </w:tcPr>
          <w:p w14:paraId="744C6BE5" w14:textId="1F4457DD"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Implanon</w:t>
            </w:r>
            <w:proofErr w:type="spellEnd"/>
            <w:r w:rsidRPr="00FD217E">
              <w:rPr>
                <w:rFonts w:eastAsia="Times New Roman" w:cs="Arial"/>
                <w:sz w:val="22"/>
                <w:szCs w:val="22"/>
              </w:rPr>
              <w:t>)</w:t>
            </w:r>
          </w:p>
        </w:tc>
      </w:tr>
      <w:tr w:rsidR="005F2758" w:rsidRPr="00E405EB" w14:paraId="475CC6F4" w14:textId="77777777" w:rsidTr="00BE6789">
        <w:tc>
          <w:tcPr>
            <w:tcW w:w="846" w:type="dxa"/>
            <w:gridSpan w:val="3"/>
          </w:tcPr>
          <w:p w14:paraId="0F9F57E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gridSpan w:val="6"/>
          </w:tcPr>
          <w:p w14:paraId="6EFBA7AF"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withdrawal method </w:t>
            </w:r>
          </w:p>
        </w:tc>
      </w:tr>
      <w:tr w:rsidR="005F2758" w:rsidRPr="00E405EB" w14:paraId="7F5FE4AC" w14:textId="77777777" w:rsidTr="00BE6789">
        <w:tc>
          <w:tcPr>
            <w:tcW w:w="846" w:type="dxa"/>
            <w:gridSpan w:val="3"/>
          </w:tcPr>
          <w:p w14:paraId="4D496B8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f</w:t>
            </w:r>
          </w:p>
        </w:tc>
        <w:tc>
          <w:tcPr>
            <w:tcW w:w="8221" w:type="dxa"/>
            <w:gridSpan w:val="6"/>
          </w:tcPr>
          <w:p w14:paraId="14AE578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7B5354DA" w14:textId="77777777" w:rsidTr="00BE6789">
        <w:tc>
          <w:tcPr>
            <w:tcW w:w="846" w:type="dxa"/>
            <w:gridSpan w:val="3"/>
          </w:tcPr>
          <w:p w14:paraId="1CD4A18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8221" w:type="dxa"/>
            <w:gridSpan w:val="6"/>
          </w:tcPr>
          <w:p w14:paraId="2444B7F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w:t>
            </w:r>
            <w:proofErr w:type="gramStart"/>
            <w:r w:rsidRPr="00FD217E">
              <w:rPr>
                <w:rFonts w:eastAsia="Times New Roman" w:cs="Arial"/>
                <w:sz w:val="22"/>
                <w:szCs w:val="22"/>
              </w:rPr>
              <w:t>don’t</w:t>
            </w:r>
            <w:proofErr w:type="gramEnd"/>
            <w:r w:rsidRPr="00FD217E">
              <w:rPr>
                <w:rFonts w:eastAsia="Times New Roman" w:cs="Arial"/>
                <w:sz w:val="22"/>
                <w:szCs w:val="22"/>
              </w:rPr>
              <w:t xml:space="preserve"> use contraception</w:t>
            </w:r>
          </w:p>
        </w:tc>
      </w:tr>
      <w:tr w:rsidR="005F2758" w:rsidRPr="00E405EB" w14:paraId="17286132" w14:textId="77777777" w:rsidTr="00BE6789">
        <w:tc>
          <w:tcPr>
            <w:tcW w:w="9067" w:type="dxa"/>
            <w:gridSpan w:val="9"/>
            <w:shd w:val="clear" w:color="auto" w:fill="E3D3ED"/>
          </w:tcPr>
          <w:p w14:paraId="4D06C109" w14:textId="5E6EA285" w:rsidR="005F2758" w:rsidRPr="00FD217E" w:rsidRDefault="005F2758" w:rsidP="00BE6789">
            <w:pPr>
              <w:jc w:val="left"/>
              <w:rPr>
                <w:rFonts w:eastAsia="Times New Roman" w:cs="Arial"/>
                <w:b/>
                <w:sz w:val="22"/>
                <w:szCs w:val="22"/>
              </w:rPr>
            </w:pPr>
            <w:r w:rsidRPr="00FD217E">
              <w:rPr>
                <w:rFonts w:eastAsia="Times New Roman" w:cs="Arial"/>
                <w:b/>
                <w:sz w:val="22"/>
                <w:szCs w:val="22"/>
              </w:rPr>
              <w:t xml:space="preserve">Surveys 5 to 8: </w:t>
            </w:r>
            <w:r>
              <w:rPr>
                <w:rFonts w:eastAsia="Times New Roman" w:cs="Arial"/>
                <w:b/>
                <w:sz w:val="22"/>
                <w:szCs w:val="22"/>
              </w:rPr>
              <w:t>W</w:t>
            </w:r>
            <w:r w:rsidRPr="00FD217E">
              <w:rPr>
                <w:rFonts w:eastAsia="Times New Roman" w:cs="Arial"/>
                <w:b/>
                <w:sz w:val="22"/>
                <w:szCs w:val="22"/>
              </w:rPr>
              <w:t>hat forms of contraception do you use now? (Mark all that apply)</w:t>
            </w:r>
          </w:p>
        </w:tc>
      </w:tr>
      <w:tr w:rsidR="005F2758" w:rsidRPr="00E405EB" w14:paraId="0F981A62" w14:textId="77777777" w:rsidTr="00BE6789">
        <w:tc>
          <w:tcPr>
            <w:tcW w:w="846" w:type="dxa"/>
            <w:gridSpan w:val="3"/>
          </w:tcPr>
          <w:p w14:paraId="0325765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a</w:t>
            </w:r>
          </w:p>
        </w:tc>
        <w:tc>
          <w:tcPr>
            <w:tcW w:w="8221" w:type="dxa"/>
            <w:gridSpan w:val="6"/>
          </w:tcPr>
          <w:p w14:paraId="4F3A6DEE"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combined oral contraceptive pill (the Pill)</w:t>
            </w:r>
          </w:p>
        </w:tc>
      </w:tr>
      <w:tr w:rsidR="005F2758" w:rsidRPr="00E405EB" w14:paraId="7B51BAA0" w14:textId="77777777" w:rsidTr="00BE6789">
        <w:tc>
          <w:tcPr>
            <w:tcW w:w="846" w:type="dxa"/>
            <w:gridSpan w:val="3"/>
          </w:tcPr>
          <w:p w14:paraId="5938E0B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b</w:t>
            </w:r>
          </w:p>
        </w:tc>
        <w:tc>
          <w:tcPr>
            <w:tcW w:w="8221" w:type="dxa"/>
            <w:gridSpan w:val="6"/>
          </w:tcPr>
          <w:p w14:paraId="7610BDE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only oral contraceptive pill (the Mini Pill)</w:t>
            </w:r>
          </w:p>
        </w:tc>
      </w:tr>
      <w:tr w:rsidR="005F2758" w:rsidRPr="00E405EB" w14:paraId="70F94AE3" w14:textId="77777777" w:rsidTr="00BE6789">
        <w:tc>
          <w:tcPr>
            <w:tcW w:w="846" w:type="dxa"/>
            <w:gridSpan w:val="3"/>
          </w:tcPr>
          <w:p w14:paraId="0971946C"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c</w:t>
            </w:r>
          </w:p>
        </w:tc>
        <w:tc>
          <w:tcPr>
            <w:tcW w:w="8221" w:type="dxa"/>
            <w:gridSpan w:val="6"/>
          </w:tcPr>
          <w:p w14:paraId="6557B64B"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oral contraceptive </w:t>
            </w:r>
            <w:proofErr w:type="gramStart"/>
            <w:r w:rsidRPr="00FD217E">
              <w:rPr>
                <w:rFonts w:eastAsia="Times New Roman" w:cs="Arial"/>
                <w:sz w:val="22"/>
                <w:szCs w:val="22"/>
              </w:rPr>
              <w:t>pill</w:t>
            </w:r>
            <w:proofErr w:type="gramEnd"/>
            <w:r w:rsidRPr="00FD217E">
              <w:rPr>
                <w:rFonts w:eastAsia="Times New Roman" w:cs="Arial"/>
                <w:sz w:val="22"/>
                <w:szCs w:val="22"/>
              </w:rPr>
              <w:t xml:space="preserve"> but I don’t know what type</w:t>
            </w:r>
          </w:p>
        </w:tc>
      </w:tr>
      <w:tr w:rsidR="005F2758" w:rsidRPr="00E405EB" w14:paraId="45687FE8" w14:textId="77777777" w:rsidTr="00BE6789">
        <w:tc>
          <w:tcPr>
            <w:tcW w:w="846" w:type="dxa"/>
            <w:gridSpan w:val="3"/>
          </w:tcPr>
          <w:p w14:paraId="26BAD90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d</w:t>
            </w:r>
          </w:p>
        </w:tc>
        <w:tc>
          <w:tcPr>
            <w:tcW w:w="8221" w:type="dxa"/>
            <w:gridSpan w:val="6"/>
          </w:tcPr>
          <w:p w14:paraId="6924D767"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condoms</w:t>
            </w:r>
          </w:p>
        </w:tc>
      </w:tr>
      <w:tr w:rsidR="005F2758" w:rsidRPr="00E405EB" w14:paraId="3AF05BB6" w14:textId="77777777" w:rsidTr="00BE6789">
        <w:tc>
          <w:tcPr>
            <w:tcW w:w="846" w:type="dxa"/>
            <w:gridSpan w:val="3"/>
          </w:tcPr>
          <w:p w14:paraId="54FFB9ED"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e</w:t>
            </w:r>
          </w:p>
        </w:tc>
        <w:tc>
          <w:tcPr>
            <w:tcW w:w="8221" w:type="dxa"/>
            <w:gridSpan w:val="6"/>
          </w:tcPr>
          <w:p w14:paraId="718CA059" w14:textId="1BEB77DA" w:rsidR="005F2758" w:rsidRPr="00FD217E" w:rsidRDefault="005F2758" w:rsidP="00BE6789">
            <w:pPr>
              <w:jc w:val="left"/>
              <w:rPr>
                <w:rFonts w:eastAsia="Times New Roman" w:cs="Arial"/>
                <w:sz w:val="22"/>
                <w:szCs w:val="22"/>
              </w:rPr>
            </w:pPr>
            <w:r w:rsidRPr="00FD217E">
              <w:rPr>
                <w:rFonts w:eastAsia="Times New Roman" w:cs="Arial"/>
                <w:sz w:val="22"/>
                <w:szCs w:val="22"/>
              </w:rPr>
              <w:t>I use emergency contraception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the morning after pill)</w:t>
            </w:r>
          </w:p>
        </w:tc>
      </w:tr>
      <w:tr w:rsidR="005F2758" w:rsidRPr="00E405EB" w14:paraId="49F3D593" w14:textId="77777777" w:rsidTr="00BE6789">
        <w:tc>
          <w:tcPr>
            <w:tcW w:w="846" w:type="dxa"/>
            <w:gridSpan w:val="3"/>
          </w:tcPr>
          <w:p w14:paraId="31FB25D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lastRenderedPageBreak/>
              <w:t>f</w:t>
            </w:r>
          </w:p>
        </w:tc>
        <w:tc>
          <w:tcPr>
            <w:tcW w:w="8221" w:type="dxa"/>
            <w:gridSpan w:val="6"/>
          </w:tcPr>
          <w:p w14:paraId="0AE68E75" w14:textId="3361B35F" w:rsidR="005F2758" w:rsidRPr="00FD217E" w:rsidRDefault="005F2758" w:rsidP="00BE6789">
            <w:pPr>
              <w:jc w:val="left"/>
              <w:rPr>
                <w:rFonts w:eastAsia="Times New Roman" w:cs="Arial"/>
                <w:sz w:val="22"/>
                <w:szCs w:val="22"/>
              </w:rPr>
            </w:pPr>
            <w:r w:rsidRPr="00FD217E">
              <w:rPr>
                <w:rFonts w:eastAsia="Times New Roman" w:cs="Arial"/>
                <w:sz w:val="22"/>
                <w:szCs w:val="22"/>
              </w:rPr>
              <w:t>I use an implant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Implanon</w:t>
            </w:r>
            <w:proofErr w:type="spellEnd"/>
            <w:r w:rsidRPr="00FD217E">
              <w:rPr>
                <w:rFonts w:eastAsia="Times New Roman" w:cs="Arial"/>
                <w:sz w:val="22"/>
                <w:szCs w:val="22"/>
              </w:rPr>
              <w:t>)</w:t>
            </w:r>
          </w:p>
        </w:tc>
      </w:tr>
      <w:tr w:rsidR="005F2758" w:rsidRPr="00E405EB" w14:paraId="382C773C" w14:textId="77777777" w:rsidTr="00BE6789">
        <w:tc>
          <w:tcPr>
            <w:tcW w:w="846" w:type="dxa"/>
            <w:gridSpan w:val="3"/>
          </w:tcPr>
          <w:p w14:paraId="2A5555A6"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g</w:t>
            </w:r>
          </w:p>
        </w:tc>
        <w:tc>
          <w:tcPr>
            <w:tcW w:w="8221" w:type="dxa"/>
            <w:gridSpan w:val="6"/>
          </w:tcPr>
          <w:p w14:paraId="26C394B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use the withdrawal method </w:t>
            </w:r>
          </w:p>
        </w:tc>
      </w:tr>
      <w:tr w:rsidR="005F2758" w:rsidRPr="00E405EB" w14:paraId="2E89812C" w14:textId="77777777" w:rsidTr="00BE6789">
        <w:tc>
          <w:tcPr>
            <w:tcW w:w="846" w:type="dxa"/>
            <w:gridSpan w:val="3"/>
          </w:tcPr>
          <w:p w14:paraId="1CE71B5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h</w:t>
            </w:r>
          </w:p>
        </w:tc>
        <w:tc>
          <w:tcPr>
            <w:tcW w:w="8221" w:type="dxa"/>
            <w:gridSpan w:val="6"/>
          </w:tcPr>
          <w:p w14:paraId="691039E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 copper intrauterine device (IUD)</w:t>
            </w:r>
          </w:p>
        </w:tc>
      </w:tr>
      <w:tr w:rsidR="005F2758" w:rsidRPr="00E405EB" w14:paraId="2D183B21" w14:textId="77777777" w:rsidTr="00BE6789">
        <w:tc>
          <w:tcPr>
            <w:tcW w:w="846" w:type="dxa"/>
            <w:gridSpan w:val="3"/>
          </w:tcPr>
          <w:p w14:paraId="6C2D484D" w14:textId="77777777" w:rsidR="005F2758" w:rsidRPr="00FD217E" w:rsidRDefault="005F2758" w:rsidP="00BE6789">
            <w:pPr>
              <w:jc w:val="left"/>
              <w:rPr>
                <w:rFonts w:eastAsia="Times New Roman" w:cs="Arial"/>
                <w:sz w:val="22"/>
                <w:szCs w:val="22"/>
              </w:rPr>
            </w:pPr>
            <w:proofErr w:type="spellStart"/>
            <w:r w:rsidRPr="00FD217E">
              <w:rPr>
                <w:rFonts w:eastAsia="Times New Roman" w:cs="Arial"/>
                <w:sz w:val="22"/>
                <w:szCs w:val="22"/>
              </w:rPr>
              <w:t>i</w:t>
            </w:r>
            <w:proofErr w:type="spellEnd"/>
          </w:p>
        </w:tc>
        <w:tc>
          <w:tcPr>
            <w:tcW w:w="8221" w:type="dxa"/>
            <w:gridSpan w:val="6"/>
          </w:tcPr>
          <w:p w14:paraId="203BB194" w14:textId="462B20CC" w:rsidR="005F2758" w:rsidRPr="00FD217E" w:rsidRDefault="005F2758" w:rsidP="00BE6789">
            <w:pPr>
              <w:jc w:val="left"/>
              <w:rPr>
                <w:rFonts w:eastAsia="Times New Roman" w:cs="Arial"/>
                <w:sz w:val="22"/>
                <w:szCs w:val="22"/>
              </w:rPr>
            </w:pPr>
            <w:r w:rsidRPr="00FD217E">
              <w:rPr>
                <w:rFonts w:eastAsia="Times New Roman" w:cs="Arial"/>
                <w:sz w:val="22"/>
                <w:szCs w:val="22"/>
              </w:rPr>
              <w:t>I use a progestogen intrauterine device (IUD)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Mirena)</w:t>
            </w:r>
          </w:p>
        </w:tc>
      </w:tr>
      <w:tr w:rsidR="005F2758" w:rsidRPr="00E405EB" w14:paraId="582675B0" w14:textId="77777777" w:rsidTr="00BE6789">
        <w:tc>
          <w:tcPr>
            <w:tcW w:w="846" w:type="dxa"/>
            <w:gridSpan w:val="3"/>
          </w:tcPr>
          <w:p w14:paraId="15A13BF4"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j</w:t>
            </w:r>
          </w:p>
        </w:tc>
        <w:tc>
          <w:tcPr>
            <w:tcW w:w="8221" w:type="dxa"/>
            <w:gridSpan w:val="6"/>
          </w:tcPr>
          <w:p w14:paraId="6585C6BF" w14:textId="7F96116A" w:rsidR="005F2758" w:rsidRPr="00FD217E" w:rsidRDefault="005F2758" w:rsidP="00BE6789">
            <w:pPr>
              <w:jc w:val="left"/>
              <w:rPr>
                <w:rFonts w:eastAsia="Times New Roman" w:cs="Arial"/>
                <w:sz w:val="22"/>
                <w:szCs w:val="22"/>
              </w:rPr>
            </w:pPr>
            <w:r w:rsidRPr="00FD217E">
              <w:rPr>
                <w:rFonts w:eastAsia="Times New Roman" w:cs="Arial"/>
                <w:sz w:val="22"/>
                <w:szCs w:val="22"/>
              </w:rPr>
              <w:t>I use an injection (e</w:t>
            </w:r>
            <w:r w:rsidR="003875FE">
              <w:rPr>
                <w:rFonts w:eastAsia="Times New Roman" w:cs="Arial"/>
                <w:sz w:val="22"/>
                <w:szCs w:val="22"/>
              </w:rPr>
              <w:t>.</w:t>
            </w:r>
            <w:r w:rsidRPr="00FD217E">
              <w:rPr>
                <w:rFonts w:eastAsia="Times New Roman" w:cs="Arial"/>
                <w:sz w:val="22"/>
                <w:szCs w:val="22"/>
              </w:rPr>
              <w:t>g</w:t>
            </w:r>
            <w:r w:rsidR="003875FE">
              <w:rPr>
                <w:rFonts w:eastAsia="Times New Roman" w:cs="Arial"/>
                <w:sz w:val="22"/>
                <w:szCs w:val="22"/>
              </w:rPr>
              <w:t>.</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Depo-provera</w:t>
            </w:r>
            <w:proofErr w:type="spellEnd"/>
            <w:r w:rsidRPr="00FD217E">
              <w:rPr>
                <w:rFonts w:eastAsia="Times New Roman" w:cs="Arial"/>
                <w:sz w:val="22"/>
                <w:szCs w:val="22"/>
              </w:rPr>
              <w:t>)</w:t>
            </w:r>
          </w:p>
        </w:tc>
      </w:tr>
      <w:tr w:rsidR="005F2758" w:rsidRPr="00E405EB" w14:paraId="58E906DE" w14:textId="77777777" w:rsidTr="00BE6789">
        <w:tc>
          <w:tcPr>
            <w:tcW w:w="846" w:type="dxa"/>
            <w:gridSpan w:val="3"/>
          </w:tcPr>
          <w:p w14:paraId="567DB4C8"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k</w:t>
            </w:r>
          </w:p>
        </w:tc>
        <w:tc>
          <w:tcPr>
            <w:tcW w:w="8221" w:type="dxa"/>
            <w:gridSpan w:val="6"/>
          </w:tcPr>
          <w:p w14:paraId="2F8D4050" w14:textId="3B800E05" w:rsidR="005F2758" w:rsidRPr="00FD217E" w:rsidRDefault="005F2758" w:rsidP="00BE6789">
            <w:pPr>
              <w:jc w:val="left"/>
              <w:rPr>
                <w:rFonts w:eastAsia="Times New Roman" w:cs="Arial"/>
                <w:sz w:val="22"/>
                <w:szCs w:val="22"/>
              </w:rPr>
            </w:pPr>
            <w:r w:rsidRPr="00FD217E">
              <w:rPr>
                <w:rFonts w:eastAsia="Times New Roman" w:cs="Arial"/>
                <w:sz w:val="22"/>
                <w:szCs w:val="22"/>
              </w:rPr>
              <w:t>I use a safe period method (e</w:t>
            </w:r>
            <w:r w:rsidR="008D31E7">
              <w:rPr>
                <w:rFonts w:eastAsia="Times New Roman" w:cs="Arial"/>
                <w:sz w:val="22"/>
                <w:szCs w:val="22"/>
              </w:rPr>
              <w:t>.</w:t>
            </w:r>
            <w:r w:rsidRPr="00FD217E">
              <w:rPr>
                <w:rFonts w:eastAsia="Times New Roman" w:cs="Arial"/>
                <w:sz w:val="22"/>
                <w:szCs w:val="22"/>
              </w:rPr>
              <w:t>g</w:t>
            </w:r>
            <w:r w:rsidR="008D31E7">
              <w:rPr>
                <w:rFonts w:eastAsia="Times New Roman" w:cs="Arial"/>
                <w:sz w:val="22"/>
                <w:szCs w:val="22"/>
              </w:rPr>
              <w:t>.,</w:t>
            </w:r>
            <w:r w:rsidRPr="00FD217E">
              <w:rPr>
                <w:rFonts w:eastAsia="Times New Roman" w:cs="Arial"/>
                <w:sz w:val="22"/>
                <w:szCs w:val="22"/>
              </w:rPr>
              <w:t xml:space="preserve"> natural family planning, rhythm method, </w:t>
            </w:r>
            <w:proofErr w:type="gramStart"/>
            <w:r w:rsidRPr="00FD217E">
              <w:rPr>
                <w:rFonts w:eastAsia="Times New Roman" w:cs="Arial"/>
                <w:sz w:val="22"/>
                <w:szCs w:val="22"/>
              </w:rPr>
              <w:t>Billings</w:t>
            </w:r>
            <w:proofErr w:type="gramEnd"/>
            <w:r w:rsidRPr="00FD217E">
              <w:rPr>
                <w:rFonts w:eastAsia="Times New Roman" w:cs="Arial"/>
                <w:sz w:val="22"/>
                <w:szCs w:val="22"/>
              </w:rPr>
              <w:t xml:space="preserve"> method, body temperature method, periodic abstinence)</w:t>
            </w:r>
          </w:p>
        </w:tc>
      </w:tr>
      <w:tr w:rsidR="005F2758" w:rsidRPr="00E405EB" w14:paraId="1F391ACC" w14:textId="77777777" w:rsidTr="00BE6789">
        <w:tc>
          <w:tcPr>
            <w:tcW w:w="846" w:type="dxa"/>
            <w:gridSpan w:val="3"/>
          </w:tcPr>
          <w:p w14:paraId="7EB94943"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l</w:t>
            </w:r>
          </w:p>
        </w:tc>
        <w:tc>
          <w:tcPr>
            <w:tcW w:w="8221" w:type="dxa"/>
            <w:gridSpan w:val="6"/>
          </w:tcPr>
          <w:p w14:paraId="253C8EA5" w14:textId="478A97A5" w:rsidR="005F2758" w:rsidRPr="00FD217E" w:rsidRDefault="005F2758" w:rsidP="00BE6789">
            <w:pPr>
              <w:jc w:val="left"/>
              <w:rPr>
                <w:rFonts w:eastAsia="Times New Roman" w:cs="Arial"/>
                <w:sz w:val="22"/>
                <w:szCs w:val="22"/>
              </w:rPr>
            </w:pPr>
            <w:r w:rsidRPr="00FD217E">
              <w:rPr>
                <w:rFonts w:eastAsia="Times New Roman" w:cs="Arial"/>
                <w:sz w:val="22"/>
                <w:szCs w:val="22"/>
              </w:rPr>
              <w:t>I use a vaginal ring (e</w:t>
            </w:r>
            <w:r w:rsidR="008D31E7">
              <w:rPr>
                <w:rFonts w:eastAsia="Times New Roman" w:cs="Arial"/>
                <w:sz w:val="22"/>
                <w:szCs w:val="22"/>
              </w:rPr>
              <w:t>.</w:t>
            </w:r>
            <w:r w:rsidRPr="00FD217E">
              <w:rPr>
                <w:rFonts w:eastAsia="Times New Roman" w:cs="Arial"/>
                <w:sz w:val="22"/>
                <w:szCs w:val="22"/>
              </w:rPr>
              <w:t>g</w:t>
            </w:r>
            <w:r w:rsidR="008D31E7">
              <w:rPr>
                <w:rFonts w:eastAsia="Times New Roman" w:cs="Arial"/>
                <w:sz w:val="22"/>
                <w:szCs w:val="22"/>
              </w:rPr>
              <w:t>.,</w:t>
            </w:r>
            <w:r w:rsidRPr="00FD217E">
              <w:rPr>
                <w:rFonts w:eastAsia="Times New Roman" w:cs="Arial"/>
                <w:sz w:val="22"/>
                <w:szCs w:val="22"/>
              </w:rPr>
              <w:t xml:space="preserve"> </w:t>
            </w:r>
            <w:proofErr w:type="spellStart"/>
            <w:r w:rsidRPr="00FD217E">
              <w:rPr>
                <w:rFonts w:eastAsia="Times New Roman" w:cs="Arial"/>
                <w:sz w:val="22"/>
                <w:szCs w:val="22"/>
              </w:rPr>
              <w:t>Nuvaring</w:t>
            </w:r>
            <w:proofErr w:type="spellEnd"/>
            <w:r w:rsidRPr="00FD217E">
              <w:rPr>
                <w:rFonts w:eastAsia="Times New Roman" w:cs="Arial"/>
                <w:sz w:val="22"/>
                <w:szCs w:val="22"/>
              </w:rPr>
              <w:t>)</w:t>
            </w:r>
          </w:p>
        </w:tc>
      </w:tr>
      <w:tr w:rsidR="005F2758" w:rsidRPr="00E405EB" w14:paraId="5728A407" w14:textId="77777777" w:rsidTr="00BE6789">
        <w:tc>
          <w:tcPr>
            <w:tcW w:w="846" w:type="dxa"/>
            <w:gridSpan w:val="3"/>
          </w:tcPr>
          <w:p w14:paraId="6CC5C931"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m</w:t>
            </w:r>
          </w:p>
        </w:tc>
        <w:tc>
          <w:tcPr>
            <w:tcW w:w="8221" w:type="dxa"/>
            <w:gridSpan w:val="6"/>
          </w:tcPr>
          <w:p w14:paraId="7AC448C5"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I use another of contraception</w:t>
            </w:r>
          </w:p>
        </w:tc>
      </w:tr>
      <w:tr w:rsidR="005F2758" w:rsidRPr="00E405EB" w14:paraId="089F37FC" w14:textId="77777777" w:rsidTr="00BE6789">
        <w:tc>
          <w:tcPr>
            <w:tcW w:w="846" w:type="dxa"/>
            <w:gridSpan w:val="3"/>
          </w:tcPr>
          <w:p w14:paraId="4D298120"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n</w:t>
            </w:r>
          </w:p>
        </w:tc>
        <w:tc>
          <w:tcPr>
            <w:tcW w:w="8221" w:type="dxa"/>
            <w:gridSpan w:val="6"/>
          </w:tcPr>
          <w:p w14:paraId="4C4B87A2" w14:textId="77777777" w:rsidR="005F2758" w:rsidRPr="00FD217E" w:rsidRDefault="005F2758" w:rsidP="00BE6789">
            <w:pPr>
              <w:jc w:val="left"/>
              <w:rPr>
                <w:rFonts w:eastAsia="Times New Roman" w:cs="Arial"/>
                <w:sz w:val="22"/>
                <w:szCs w:val="22"/>
              </w:rPr>
            </w:pPr>
            <w:r w:rsidRPr="00FD217E">
              <w:rPr>
                <w:rFonts w:eastAsia="Times New Roman" w:cs="Arial"/>
                <w:sz w:val="22"/>
                <w:szCs w:val="22"/>
              </w:rPr>
              <w:t xml:space="preserve">I </w:t>
            </w:r>
            <w:proofErr w:type="gramStart"/>
            <w:r w:rsidRPr="00FD217E">
              <w:rPr>
                <w:rFonts w:eastAsia="Times New Roman" w:cs="Arial"/>
                <w:sz w:val="22"/>
                <w:szCs w:val="22"/>
              </w:rPr>
              <w:t>don’t</w:t>
            </w:r>
            <w:proofErr w:type="gramEnd"/>
            <w:r w:rsidRPr="00FD217E">
              <w:rPr>
                <w:rFonts w:eastAsia="Times New Roman" w:cs="Arial"/>
                <w:sz w:val="22"/>
                <w:szCs w:val="22"/>
              </w:rPr>
              <w:t xml:space="preserve"> use contraception</w:t>
            </w:r>
          </w:p>
        </w:tc>
      </w:tr>
    </w:tbl>
    <w:p w14:paraId="513A5DEA" w14:textId="77777777" w:rsidR="005F2758" w:rsidRPr="008B187A" w:rsidRDefault="005F2758" w:rsidP="005F2758">
      <w:pPr>
        <w:spacing w:after="160" w:line="259" w:lineRule="auto"/>
        <w:jc w:val="left"/>
        <w:rPr>
          <w:rFonts w:asciiTheme="minorHAnsi" w:eastAsiaTheme="minorHAnsi" w:hAnsiTheme="minorHAnsi" w:cs="Arial"/>
          <w:b/>
          <w:sz w:val="22"/>
          <w:szCs w:val="22"/>
          <w:highlight w:val="yellow"/>
        </w:rPr>
      </w:pPr>
      <w:r w:rsidRPr="008B187A">
        <w:rPr>
          <w:rFonts w:asciiTheme="minorHAnsi" w:eastAsiaTheme="minorHAnsi" w:hAnsiTheme="minorHAnsi" w:cs="Arial"/>
          <w:b/>
          <w:sz w:val="22"/>
          <w:szCs w:val="22"/>
          <w:highlight w:val="yellow"/>
        </w:rPr>
        <w:br w:type="page"/>
      </w:r>
    </w:p>
    <w:p w14:paraId="4731BF50" w14:textId="46E30CC8" w:rsidR="005F2758" w:rsidRPr="008B187A" w:rsidRDefault="005F2758" w:rsidP="005F2758">
      <w:pPr>
        <w:pStyle w:val="Caption"/>
        <w:rPr>
          <w:rFonts w:asciiTheme="minorHAnsi" w:eastAsiaTheme="minorHAnsi" w:hAnsiTheme="minorHAnsi" w:cstheme="minorBidi"/>
          <w:bCs/>
          <w:sz w:val="22"/>
          <w:szCs w:val="22"/>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6</w:t>
      </w:r>
      <w:r w:rsidR="00EC5726">
        <w:rPr>
          <w:noProof/>
        </w:rPr>
        <w:fldChar w:fldCharType="end"/>
      </w:r>
      <w:r>
        <w:t xml:space="preserve"> </w:t>
      </w:r>
      <w:r w:rsidRPr="00FD217E">
        <w:t>Data used in</w:t>
      </w:r>
      <w:r w:rsidR="003875FE">
        <w:t xml:space="preserve"> </w:t>
      </w:r>
      <w:r w:rsidR="003875FE" w:rsidRPr="003875FE">
        <w:fldChar w:fldCharType="begin"/>
      </w:r>
      <w:r w:rsidR="003875FE" w:rsidRPr="003875FE">
        <w:instrText xml:space="preserve"> REF _Ref63252024 \h </w:instrText>
      </w:r>
      <w:r w:rsidR="003875FE">
        <w:instrText xml:space="preserve"> \* MERGEFORMAT </w:instrText>
      </w:r>
      <w:r w:rsidR="003875FE" w:rsidRPr="003875FE">
        <w:fldChar w:fldCharType="separate"/>
      </w:r>
      <w:r w:rsidR="00A660D1">
        <w:t xml:space="preserve">Figure </w:t>
      </w:r>
      <w:r w:rsidR="00A660D1">
        <w:rPr>
          <w:noProof/>
        </w:rPr>
        <w:t>2</w:t>
      </w:r>
      <w:r w:rsidR="00A660D1">
        <w:rPr>
          <w:noProof/>
        </w:rPr>
        <w:noBreakHyphen/>
        <w:t>1</w:t>
      </w:r>
      <w:r w:rsidR="003875FE" w:rsidRPr="003875FE">
        <w:fldChar w:fldCharType="end"/>
      </w:r>
      <w:r w:rsidRPr="003875FE">
        <w:t>: Prevalence</w:t>
      </w:r>
      <w:r w:rsidRPr="00FD217E">
        <w:t xml:space="preserve"> of contraception methods </w:t>
      </w:r>
      <w:r>
        <w:t xml:space="preserve">used </w:t>
      </w:r>
      <w:r w:rsidRPr="00FD217E">
        <w:t xml:space="preserve">by women in the 1989-95 cohort </w:t>
      </w:r>
      <w:r>
        <w:t>in</w:t>
      </w:r>
      <w:r w:rsidRPr="00FD217E">
        <w:t xml:space="preserve"> Survey</w:t>
      </w:r>
      <w:r>
        <w:t>s</w:t>
      </w:r>
      <w:r w:rsidRPr="00FD217E">
        <w:t xml:space="preserve"> 1</w:t>
      </w:r>
      <w:r>
        <w:t>, 2, 3, 5 and</w:t>
      </w:r>
      <w:r w:rsidRPr="00FD217E">
        <w:t xml:space="preserve"> 6</w:t>
      </w:r>
      <w:r w:rsidRPr="008B187A">
        <w:rPr>
          <w:rFonts w:asciiTheme="minorHAnsi" w:eastAsiaTheme="minorHAnsi" w:hAnsiTheme="minorHAnsi" w:cstheme="minorBidi"/>
          <w:b w:val="0"/>
          <w:bCs/>
          <w:sz w:val="22"/>
          <w:szCs w:val="22"/>
        </w:rPr>
        <w:t xml:space="preserve"> </w:t>
      </w:r>
    </w:p>
    <w:tbl>
      <w:tblPr>
        <w:tblStyle w:val="sastable"/>
        <w:tblW w:w="8789" w:type="dxa"/>
        <w:jc w:val="center"/>
        <w:tblInd w:w="0" w:type="dxa"/>
        <w:tblLook w:val="04A0" w:firstRow="1" w:lastRow="0" w:firstColumn="1" w:lastColumn="0" w:noHBand="0" w:noVBand="1"/>
        <w:tblCaption w:val="Cross-Tabular Freq Table"/>
      </w:tblPr>
      <w:tblGrid>
        <w:gridCol w:w="3949"/>
        <w:gridCol w:w="796"/>
        <w:gridCol w:w="796"/>
        <w:gridCol w:w="796"/>
        <w:gridCol w:w="796"/>
        <w:gridCol w:w="796"/>
        <w:gridCol w:w="860"/>
      </w:tblGrid>
      <w:tr w:rsidR="005F2758" w:rsidRPr="00E405EB" w14:paraId="6F48B901" w14:textId="77777777" w:rsidTr="00262CB1">
        <w:trPr>
          <w:cantSplit/>
          <w:tblHeader/>
          <w:jc w:val="center"/>
        </w:trPr>
        <w:tc>
          <w:tcPr>
            <w:tcW w:w="3949"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A8529B7" w14:textId="0F518CDE" w:rsidR="005F2758" w:rsidRPr="00FD217E" w:rsidRDefault="005F2758" w:rsidP="003875FE">
            <w:pPr>
              <w:keepNext/>
              <w:spacing w:before="80" w:after="80"/>
              <w:jc w:val="left"/>
              <w:rPr>
                <w:rFonts w:eastAsiaTheme="minorEastAsia" w:cs="Arial"/>
                <w:iCs/>
                <w:noProof/>
                <w:color w:val="000000"/>
                <w:sz w:val="22"/>
                <w:szCs w:val="22"/>
              </w:rPr>
            </w:pPr>
            <w:r w:rsidRPr="00FD217E">
              <w:rPr>
                <w:rFonts w:eastAsiaTheme="minorEastAsia" w:cs="Arial"/>
                <w:b/>
                <w:iCs/>
                <w:noProof/>
                <w:color w:val="000000"/>
                <w:sz w:val="22"/>
                <w:szCs w:val="22"/>
              </w:rPr>
              <w:t>Contraceptive method</w:t>
            </w:r>
            <w:r>
              <w:rPr>
                <w:rFonts w:eastAsiaTheme="minorEastAsia" w:cs="Arial"/>
                <w:iCs/>
                <w:noProof/>
                <w:color w:val="000000"/>
                <w:sz w:val="22"/>
                <w:szCs w:val="22"/>
              </w:rPr>
              <w:t xml:space="preserve"> </w:t>
            </w:r>
            <w:r w:rsidRPr="00FD217E">
              <w:rPr>
                <w:rFonts w:eastAsiaTheme="minorEastAsia" w:cs="Arial"/>
                <w:b/>
                <w:iCs/>
                <w:noProof/>
                <w:color w:val="000000"/>
                <w:sz w:val="22"/>
                <w:szCs w:val="22"/>
              </w:rPr>
              <w:t>N (%)</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19E4086"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S1</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F1E35DC"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S2</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052950"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S3</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20ECD95"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S5</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CF1C024"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S6</w:t>
            </w:r>
          </w:p>
        </w:tc>
        <w:tc>
          <w:tcPr>
            <w:tcW w:w="860"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1651E51"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Total</w:t>
            </w:r>
          </w:p>
        </w:tc>
      </w:tr>
      <w:tr w:rsidR="005F2758" w:rsidRPr="00E405EB" w14:paraId="5C94CF0B" w14:textId="77777777" w:rsidTr="00262CB1">
        <w:trPr>
          <w:cantSplit/>
          <w:jc w:val="center"/>
        </w:trPr>
        <w:tc>
          <w:tcPr>
            <w:tcW w:w="3949" w:type="dxa"/>
            <w:tcBorders>
              <w:top w:val="nil"/>
              <w:left w:val="nil"/>
              <w:bottom w:val="single" w:sz="4" w:space="0" w:color="auto"/>
              <w:right w:val="nil"/>
            </w:tcBorders>
            <w:shd w:val="clear" w:color="auto" w:fill="FFFFFF"/>
            <w:tcMar>
              <w:top w:w="0" w:type="dxa"/>
              <w:left w:w="0" w:type="dxa"/>
              <w:bottom w:w="0" w:type="dxa"/>
              <w:right w:w="0" w:type="dxa"/>
            </w:tcMar>
          </w:tcPr>
          <w:p w14:paraId="53EE4250" w14:textId="4695E2F6"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OCP</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672E714" w14:textId="143D600C"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631</w:t>
            </w:r>
            <w:r w:rsidRPr="00FD217E">
              <w:rPr>
                <w:rFonts w:eastAsiaTheme="minorEastAsia" w:cs="Arial"/>
                <w:noProof/>
                <w:color w:val="000000"/>
                <w:sz w:val="22"/>
                <w:szCs w:val="22"/>
              </w:rPr>
              <w:br/>
              <w:t>(60.2)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117D950" w14:textId="77269630"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601</w:t>
            </w:r>
            <w:r w:rsidRPr="00FD217E">
              <w:rPr>
                <w:rFonts w:eastAsiaTheme="minorEastAsia" w:cs="Arial"/>
                <w:noProof/>
                <w:color w:val="000000"/>
                <w:sz w:val="22"/>
                <w:szCs w:val="22"/>
              </w:rPr>
              <w:br/>
              <w:t>(57.4)</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AF88D07" w14:textId="648449CA"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572</w:t>
            </w:r>
            <w:r w:rsidRPr="00FD217E">
              <w:rPr>
                <w:rFonts w:eastAsiaTheme="minorEastAsia" w:cs="Arial"/>
                <w:noProof/>
                <w:color w:val="000000"/>
                <w:sz w:val="22"/>
                <w:szCs w:val="22"/>
              </w:rPr>
              <w:br/>
              <w:t>(54.9)</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C4743E0" w14:textId="2BA6F01D"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075</w:t>
            </w:r>
            <w:r w:rsidRPr="00FD217E">
              <w:rPr>
                <w:rFonts w:eastAsiaTheme="minorEastAsia" w:cs="Arial"/>
                <w:noProof/>
                <w:color w:val="000000"/>
                <w:sz w:val="22"/>
                <w:szCs w:val="22"/>
              </w:rPr>
              <w:br/>
              <w:t>(45.5)</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503A571" w14:textId="59C0844D"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675</w:t>
            </w:r>
            <w:r w:rsidRPr="00FD217E">
              <w:rPr>
                <w:rFonts w:eastAsiaTheme="minorEastAsia" w:cs="Arial"/>
                <w:noProof/>
                <w:color w:val="000000"/>
                <w:sz w:val="22"/>
                <w:szCs w:val="22"/>
              </w:rPr>
              <w:br/>
              <w:t>(34.2)</w:t>
            </w:r>
          </w:p>
        </w:tc>
        <w:tc>
          <w:tcPr>
            <w:tcW w:w="86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7EEBB50" w14:textId="0F93C15A"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1554 </w:t>
            </w:r>
            <w:r w:rsidRPr="00FD217E">
              <w:rPr>
                <w:rFonts w:eastAsiaTheme="minorEastAsia" w:cs="Arial"/>
                <w:noProof/>
                <w:color w:val="000000"/>
                <w:sz w:val="22"/>
                <w:szCs w:val="22"/>
              </w:rPr>
              <w:br/>
              <w:t> </w:t>
            </w:r>
          </w:p>
        </w:tc>
      </w:tr>
      <w:tr w:rsidR="005F2758" w:rsidRPr="00E405EB" w14:paraId="112D85E9" w14:textId="77777777" w:rsidTr="00262CB1">
        <w:trPr>
          <w:cantSplit/>
          <w:jc w:val="center"/>
        </w:trPr>
        <w:tc>
          <w:tcPr>
            <w:tcW w:w="3949" w:type="dxa"/>
            <w:tcBorders>
              <w:top w:val="nil"/>
              <w:left w:val="nil"/>
              <w:bottom w:val="single" w:sz="4" w:space="0" w:color="auto"/>
              <w:right w:val="nil"/>
            </w:tcBorders>
            <w:shd w:val="clear" w:color="auto" w:fill="FFFFFF"/>
            <w:tcMar>
              <w:top w:w="0" w:type="dxa"/>
              <w:left w:w="0" w:type="dxa"/>
              <w:bottom w:w="0" w:type="dxa"/>
              <w:right w:w="0" w:type="dxa"/>
            </w:tcMar>
          </w:tcPr>
          <w:p w14:paraId="53D7B0D0" w14:textId="7F30C7B0" w:rsidR="005F2758" w:rsidRPr="00FD217E" w:rsidRDefault="005F2758" w:rsidP="003875FE">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C</w:t>
            </w:r>
            <w:r w:rsidRPr="00FD217E">
              <w:rPr>
                <w:rFonts w:eastAsiaTheme="minorEastAsia" w:cs="Arial"/>
                <w:b/>
                <w:iCs/>
                <w:noProof/>
                <w:color w:val="000000"/>
                <w:sz w:val="22"/>
                <w:szCs w:val="22"/>
              </w:rPr>
              <w:t xml:space="preserve">ondoms </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A6F0E9" w14:textId="6DEEE6D8"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958</w:t>
            </w:r>
            <w:r w:rsidRPr="00FD217E">
              <w:rPr>
                <w:rFonts w:eastAsiaTheme="minorEastAsia" w:cs="Arial"/>
                <w:noProof/>
                <w:color w:val="000000"/>
                <w:sz w:val="22"/>
                <w:szCs w:val="22"/>
              </w:rPr>
              <w:br/>
              <w:t>(44.8)</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374C9D9" w14:textId="082BC604"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909</w:t>
            </w:r>
            <w:r w:rsidRPr="00FD217E">
              <w:rPr>
                <w:rFonts w:eastAsiaTheme="minorEastAsia" w:cs="Arial"/>
                <w:noProof/>
                <w:color w:val="000000"/>
                <w:sz w:val="22"/>
                <w:szCs w:val="22"/>
              </w:rPr>
              <w:br/>
              <w:t>(42.1)</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270744F" w14:textId="35946EEE"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838</w:t>
            </w:r>
            <w:r w:rsidRPr="00FD217E">
              <w:rPr>
                <w:rFonts w:eastAsiaTheme="minorEastAsia" w:cs="Arial"/>
                <w:noProof/>
                <w:color w:val="000000"/>
                <w:sz w:val="22"/>
                <w:szCs w:val="22"/>
              </w:rPr>
              <w:br/>
              <w:t>(39.2)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F2AB271" w14:textId="4FA94B63"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759</w:t>
            </w:r>
            <w:r w:rsidRPr="00FD217E">
              <w:rPr>
                <w:rFonts w:eastAsiaTheme="minorEastAsia" w:cs="Arial"/>
                <w:noProof/>
                <w:color w:val="000000"/>
                <w:sz w:val="22"/>
                <w:szCs w:val="22"/>
              </w:rPr>
              <w:br/>
              <w:t>(36.0)</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40C9EA6" w14:textId="7854751A"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525</w:t>
            </w:r>
            <w:r w:rsidRPr="00FD217E">
              <w:rPr>
                <w:rFonts w:eastAsiaTheme="minorEastAsia" w:cs="Arial"/>
                <w:noProof/>
                <w:color w:val="000000"/>
                <w:sz w:val="22"/>
                <w:szCs w:val="22"/>
              </w:rPr>
              <w:br/>
              <w:t>(31.1)</w:t>
            </w:r>
          </w:p>
        </w:tc>
        <w:tc>
          <w:tcPr>
            <w:tcW w:w="86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32F1B0D" w14:textId="3525D54E"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w:t>
            </w:r>
            <w:r w:rsidR="003875FE">
              <w:rPr>
                <w:rFonts w:eastAsiaTheme="minorEastAsia" w:cs="Arial"/>
                <w:noProof/>
                <w:color w:val="000000"/>
                <w:sz w:val="22"/>
                <w:szCs w:val="22"/>
              </w:rPr>
              <w:t>,</w:t>
            </w:r>
            <w:r w:rsidRPr="00FD217E">
              <w:rPr>
                <w:rFonts w:eastAsiaTheme="minorEastAsia" w:cs="Arial"/>
                <w:noProof/>
                <w:color w:val="000000"/>
                <w:sz w:val="22"/>
                <w:szCs w:val="22"/>
              </w:rPr>
              <w:t>989 </w:t>
            </w:r>
            <w:r w:rsidRPr="00FD217E">
              <w:rPr>
                <w:rFonts w:eastAsiaTheme="minorEastAsia" w:cs="Arial"/>
                <w:noProof/>
                <w:color w:val="000000"/>
                <w:sz w:val="22"/>
                <w:szCs w:val="22"/>
              </w:rPr>
              <w:br/>
              <w:t> </w:t>
            </w:r>
          </w:p>
        </w:tc>
      </w:tr>
      <w:tr w:rsidR="005F2758" w:rsidRPr="00E405EB" w14:paraId="3B2BAE6A" w14:textId="77777777" w:rsidTr="00262CB1">
        <w:trPr>
          <w:cantSplit/>
          <w:jc w:val="center"/>
        </w:trPr>
        <w:tc>
          <w:tcPr>
            <w:tcW w:w="3949" w:type="dxa"/>
            <w:tcBorders>
              <w:top w:val="nil"/>
              <w:left w:val="nil"/>
              <w:bottom w:val="single" w:sz="4" w:space="0" w:color="auto"/>
              <w:right w:val="nil"/>
            </w:tcBorders>
            <w:shd w:val="clear" w:color="auto" w:fill="FFFFFF"/>
            <w:tcMar>
              <w:top w:w="0" w:type="dxa"/>
              <w:left w:w="0" w:type="dxa"/>
              <w:bottom w:w="0" w:type="dxa"/>
              <w:right w:w="0" w:type="dxa"/>
            </w:tcMar>
          </w:tcPr>
          <w:p w14:paraId="1A76FA5D" w14:textId="0D69A05B"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Implanon</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16F7688"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445 (10.2)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C233AD1"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492 (10.9)</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E941D9F"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543 (11.6)</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341315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546 (11.2)</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70F4CAC"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466</w:t>
            </w:r>
            <w:r w:rsidRPr="00FD217E">
              <w:rPr>
                <w:rFonts w:eastAsiaTheme="minorEastAsia" w:cs="Arial"/>
                <w:noProof/>
                <w:color w:val="000000"/>
                <w:sz w:val="22"/>
                <w:szCs w:val="22"/>
              </w:rPr>
              <w:br/>
              <w:t>(9.5)</w:t>
            </w:r>
          </w:p>
        </w:tc>
        <w:tc>
          <w:tcPr>
            <w:tcW w:w="860"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0FD2970" w14:textId="452531E8"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3875FE">
              <w:rPr>
                <w:rFonts w:eastAsiaTheme="minorEastAsia" w:cs="Arial"/>
                <w:noProof/>
                <w:color w:val="000000"/>
                <w:sz w:val="22"/>
                <w:szCs w:val="22"/>
              </w:rPr>
              <w:t>,</w:t>
            </w:r>
            <w:r w:rsidRPr="00FD217E">
              <w:rPr>
                <w:rFonts w:eastAsiaTheme="minorEastAsia" w:cs="Arial"/>
                <w:noProof/>
                <w:color w:val="000000"/>
                <w:sz w:val="22"/>
                <w:szCs w:val="22"/>
              </w:rPr>
              <w:t>492 </w:t>
            </w:r>
            <w:r w:rsidRPr="00FD217E">
              <w:rPr>
                <w:rFonts w:eastAsiaTheme="minorEastAsia" w:cs="Arial"/>
                <w:noProof/>
                <w:color w:val="000000"/>
                <w:sz w:val="22"/>
                <w:szCs w:val="22"/>
              </w:rPr>
              <w:br/>
              <w:t> </w:t>
            </w:r>
          </w:p>
        </w:tc>
      </w:tr>
      <w:tr w:rsidR="005F2758" w:rsidRPr="00E405EB" w14:paraId="2D1C1159" w14:textId="77777777" w:rsidTr="00262CB1">
        <w:trPr>
          <w:cantSplit/>
          <w:jc w:val="center"/>
        </w:trPr>
        <w:tc>
          <w:tcPr>
            <w:tcW w:w="3949" w:type="dxa"/>
            <w:tcBorders>
              <w:top w:val="single" w:sz="4" w:space="0" w:color="auto"/>
              <w:left w:val="nil"/>
              <w:bottom w:val="nil"/>
              <w:right w:val="nil"/>
            </w:tcBorders>
            <w:shd w:val="clear" w:color="auto" w:fill="FFFFFF"/>
            <w:tcMar>
              <w:top w:w="0" w:type="dxa"/>
              <w:left w:w="0" w:type="dxa"/>
              <w:bottom w:w="0" w:type="dxa"/>
              <w:right w:w="0" w:type="dxa"/>
            </w:tcMar>
          </w:tcPr>
          <w:p w14:paraId="15CEF4BF" w14:textId="28396873"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Mirena</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3F900DD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98 </w:t>
            </w:r>
          </w:p>
          <w:p w14:paraId="1470C642"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(2.2)</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57285D4"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144 (3.2)</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5584E42A"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206 (4.4)</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66320A6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428 </w:t>
            </w:r>
          </w:p>
          <w:p w14:paraId="28C607E2"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(8.8)</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5029233F"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651</w:t>
            </w:r>
            <w:r w:rsidRPr="00FD217E">
              <w:rPr>
                <w:rFonts w:eastAsiaTheme="minorEastAsia" w:cs="Arial"/>
                <w:noProof/>
                <w:color w:val="000000"/>
                <w:sz w:val="22"/>
                <w:szCs w:val="22"/>
              </w:rPr>
              <w:br/>
              <w:t>(13.3)</w:t>
            </w:r>
          </w:p>
        </w:tc>
        <w:tc>
          <w:tcPr>
            <w:tcW w:w="860"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5539FFED" w14:textId="28D8EE41"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527</w:t>
            </w:r>
            <w:r w:rsidRPr="00FD217E">
              <w:rPr>
                <w:rFonts w:eastAsiaTheme="minorEastAsia" w:cs="Arial"/>
                <w:noProof/>
                <w:color w:val="000000"/>
                <w:sz w:val="22"/>
                <w:szCs w:val="22"/>
              </w:rPr>
              <w:br/>
              <w:t> </w:t>
            </w:r>
          </w:p>
        </w:tc>
      </w:tr>
      <w:tr w:rsidR="005F2758" w:rsidRPr="00E405EB" w14:paraId="30DDFECD" w14:textId="77777777" w:rsidTr="00262CB1">
        <w:trPr>
          <w:cantSplit/>
          <w:jc w:val="center"/>
        </w:trPr>
        <w:tc>
          <w:tcPr>
            <w:tcW w:w="394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8D24C8A" w14:textId="3D68CFC1"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Other</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6CF0F5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150 (3.4)</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08D5CB1"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148 (3.3)</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A29E071"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176 (3.8)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3944FD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221 </w:t>
            </w:r>
          </w:p>
          <w:p w14:paraId="5BC8415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(4.5)</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C7EF2E8"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269 </w:t>
            </w:r>
          </w:p>
          <w:p w14:paraId="1D397B6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(5.5)</w:t>
            </w:r>
          </w:p>
        </w:tc>
        <w:tc>
          <w:tcPr>
            <w:tcW w:w="86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13F34E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964</w:t>
            </w:r>
            <w:r w:rsidRPr="00FD217E">
              <w:rPr>
                <w:rFonts w:eastAsiaTheme="minorEastAsia" w:cs="Arial"/>
                <w:noProof/>
                <w:color w:val="000000"/>
                <w:sz w:val="22"/>
                <w:szCs w:val="22"/>
              </w:rPr>
              <w:br/>
              <w:t>  </w:t>
            </w:r>
          </w:p>
        </w:tc>
      </w:tr>
      <w:tr w:rsidR="005F2758" w:rsidRPr="00E405EB" w14:paraId="5A532B99" w14:textId="77777777" w:rsidTr="00262CB1">
        <w:trPr>
          <w:cantSplit/>
          <w:jc w:val="center"/>
        </w:trPr>
        <w:tc>
          <w:tcPr>
            <w:tcW w:w="394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84D9BC" w14:textId="78F6FFFE" w:rsidR="005F2758" w:rsidRPr="00FD217E" w:rsidRDefault="005F2758" w:rsidP="003875FE">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N</w:t>
            </w:r>
            <w:r w:rsidRPr="00FD217E">
              <w:rPr>
                <w:rFonts w:eastAsiaTheme="minorEastAsia" w:cs="Arial"/>
                <w:b/>
                <w:iCs/>
                <w:noProof/>
                <w:color w:val="000000"/>
                <w:sz w:val="22"/>
                <w:szCs w:val="22"/>
              </w:rPr>
              <w:t>one</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6A1E44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386</w:t>
            </w:r>
            <w:r w:rsidRPr="00FD217E">
              <w:rPr>
                <w:rFonts w:eastAsiaTheme="minorEastAsia" w:cs="Arial"/>
                <w:noProof/>
                <w:color w:val="000000"/>
                <w:sz w:val="22"/>
                <w:szCs w:val="22"/>
              </w:rPr>
              <w:br/>
              <w:t>(8.8)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BBF4F9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447</w:t>
            </w:r>
            <w:r w:rsidRPr="00FD217E">
              <w:rPr>
                <w:rFonts w:eastAsiaTheme="minorEastAsia" w:cs="Arial"/>
                <w:noProof/>
                <w:color w:val="000000"/>
                <w:sz w:val="22"/>
                <w:szCs w:val="22"/>
              </w:rPr>
              <w:br/>
              <w:t>(9.9)</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55DE90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483</w:t>
            </w:r>
            <w:r w:rsidRPr="00FD217E">
              <w:rPr>
                <w:rFonts w:eastAsiaTheme="minorEastAsia" w:cs="Arial"/>
                <w:noProof/>
                <w:color w:val="000000"/>
                <w:sz w:val="22"/>
                <w:szCs w:val="22"/>
              </w:rPr>
              <w:br/>
              <w:t>(10.3)</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EC11419"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773</w:t>
            </w:r>
            <w:r w:rsidRPr="00FD217E">
              <w:rPr>
                <w:rFonts w:eastAsiaTheme="minorEastAsia" w:cs="Arial"/>
                <w:noProof/>
                <w:color w:val="000000"/>
                <w:sz w:val="22"/>
                <w:szCs w:val="22"/>
              </w:rPr>
              <w:br/>
              <w:t>(15.8)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02CCE3C" w14:textId="5173AD9B"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3875FE">
              <w:rPr>
                <w:rFonts w:eastAsiaTheme="minorEastAsia" w:cs="Arial"/>
                <w:noProof/>
                <w:color w:val="000000"/>
                <w:sz w:val="22"/>
                <w:szCs w:val="22"/>
              </w:rPr>
              <w:t>,</w:t>
            </w:r>
            <w:r w:rsidRPr="00FD217E">
              <w:rPr>
                <w:rFonts w:eastAsiaTheme="minorEastAsia" w:cs="Arial"/>
                <w:noProof/>
                <w:color w:val="000000"/>
                <w:sz w:val="22"/>
                <w:szCs w:val="22"/>
              </w:rPr>
              <w:t>023</w:t>
            </w:r>
            <w:r w:rsidRPr="00FD217E">
              <w:rPr>
                <w:rFonts w:eastAsiaTheme="minorEastAsia" w:cs="Arial"/>
                <w:noProof/>
                <w:color w:val="000000"/>
                <w:sz w:val="22"/>
                <w:szCs w:val="22"/>
              </w:rPr>
              <w:br/>
              <w:t>(20.9)</w:t>
            </w:r>
          </w:p>
        </w:tc>
        <w:tc>
          <w:tcPr>
            <w:tcW w:w="86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1F0B4C2" w14:textId="0D839C3F"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w:t>
            </w:r>
            <w:r w:rsidR="003875FE">
              <w:rPr>
                <w:rFonts w:eastAsiaTheme="minorEastAsia" w:cs="Arial"/>
                <w:noProof/>
                <w:color w:val="000000"/>
                <w:sz w:val="22"/>
                <w:szCs w:val="22"/>
              </w:rPr>
              <w:t>,</w:t>
            </w:r>
            <w:r w:rsidRPr="00FD217E">
              <w:rPr>
                <w:rFonts w:eastAsiaTheme="minorEastAsia" w:cs="Arial"/>
                <w:noProof/>
                <w:color w:val="000000"/>
                <w:sz w:val="22"/>
                <w:szCs w:val="22"/>
              </w:rPr>
              <w:t>112 </w:t>
            </w:r>
            <w:r w:rsidRPr="00FD217E">
              <w:rPr>
                <w:rFonts w:eastAsiaTheme="minorEastAsia" w:cs="Arial"/>
                <w:noProof/>
                <w:color w:val="000000"/>
                <w:sz w:val="22"/>
                <w:szCs w:val="22"/>
              </w:rPr>
              <w:br/>
              <w:t> </w:t>
            </w:r>
          </w:p>
        </w:tc>
      </w:tr>
    </w:tbl>
    <w:p w14:paraId="43BC8478" w14:textId="77777777" w:rsidR="005F2758" w:rsidRPr="008B187A" w:rsidRDefault="005F2758" w:rsidP="005F2758">
      <w:pPr>
        <w:spacing w:after="160" w:line="259" w:lineRule="auto"/>
        <w:jc w:val="left"/>
        <w:rPr>
          <w:rFonts w:asciiTheme="minorHAnsi" w:eastAsiaTheme="minorHAnsi" w:hAnsiTheme="minorHAnsi" w:cstheme="minorBidi"/>
          <w:b/>
          <w:bCs/>
          <w:sz w:val="22"/>
          <w:szCs w:val="22"/>
        </w:rPr>
      </w:pPr>
    </w:p>
    <w:p w14:paraId="3232BB0C" w14:textId="58474088" w:rsidR="005F2758" w:rsidRPr="008B187A" w:rsidRDefault="005F2758" w:rsidP="005F2758">
      <w:pPr>
        <w:pStyle w:val="Caption"/>
        <w:rPr>
          <w:rFonts w:asciiTheme="minorHAnsi" w:eastAsiaTheme="minorHAnsi" w:hAnsiTheme="minorHAnsi" w:cstheme="minorBidi"/>
          <w:sz w:val="22"/>
          <w:szCs w:val="22"/>
        </w:rPr>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7</w:t>
      </w:r>
      <w:r w:rsidR="00EC5726">
        <w:rPr>
          <w:noProof/>
        </w:rPr>
        <w:fldChar w:fldCharType="end"/>
      </w:r>
      <w:r>
        <w:t xml:space="preserve"> </w:t>
      </w:r>
      <w:r w:rsidRPr="00FD217E">
        <w:t xml:space="preserve">Data used in </w:t>
      </w:r>
      <w:r w:rsidR="003875FE">
        <w:fldChar w:fldCharType="begin"/>
      </w:r>
      <w:r w:rsidR="003875FE">
        <w:instrText xml:space="preserve"> REF _Ref63260005 \h </w:instrText>
      </w:r>
      <w:r w:rsidR="003875FE">
        <w:fldChar w:fldCharType="separate"/>
      </w:r>
      <w:r w:rsidR="00A660D1">
        <w:t xml:space="preserve">Figure </w:t>
      </w:r>
      <w:r w:rsidR="00A660D1">
        <w:rPr>
          <w:noProof/>
        </w:rPr>
        <w:t>2</w:t>
      </w:r>
      <w:r w:rsidR="00A660D1">
        <w:noBreakHyphen/>
      </w:r>
      <w:r w:rsidR="00A660D1">
        <w:rPr>
          <w:noProof/>
        </w:rPr>
        <w:t>2</w:t>
      </w:r>
      <w:r w:rsidR="003875FE">
        <w:fldChar w:fldCharType="end"/>
      </w:r>
      <w:r w:rsidR="003875FE">
        <w:t xml:space="preserve">: </w:t>
      </w:r>
      <w:r w:rsidRPr="00FD217E">
        <w:t>Transition plot of use of contraception by women in the 1989-95 cohort between Survey</w:t>
      </w:r>
      <w:r>
        <w:t>s</w:t>
      </w:r>
      <w:r w:rsidRPr="00FD217E">
        <w:t xml:space="preserve"> 1</w:t>
      </w:r>
      <w:r>
        <w:t>, 2, 3, 5 and</w:t>
      </w:r>
      <w:r w:rsidRPr="00FD217E">
        <w:t xml:space="preserve"> </w:t>
      </w:r>
      <w:proofErr w:type="gramStart"/>
      <w:r w:rsidRPr="00FD217E">
        <w:t>6</w:t>
      </w:r>
      <w:proofErr w:type="gramEnd"/>
      <w:r w:rsidRPr="008B187A">
        <w:rPr>
          <w:rFonts w:asciiTheme="minorHAnsi" w:eastAsiaTheme="minorHAnsi" w:hAnsiTheme="minorHAnsi" w:cstheme="minorBidi"/>
          <w:b w:val="0"/>
          <w:bCs/>
          <w:sz w:val="22"/>
          <w:szCs w:val="22"/>
        </w:rPr>
        <w:t xml:space="preserve"> </w:t>
      </w:r>
    </w:p>
    <w:tbl>
      <w:tblPr>
        <w:tblStyle w:val="sastable"/>
        <w:tblW w:w="8810" w:type="dxa"/>
        <w:jc w:val="center"/>
        <w:tblInd w:w="0" w:type="dxa"/>
        <w:tblLook w:val="04A0" w:firstRow="1" w:lastRow="0" w:firstColumn="1" w:lastColumn="0" w:noHBand="0" w:noVBand="1"/>
      </w:tblPr>
      <w:tblGrid>
        <w:gridCol w:w="4820"/>
        <w:gridCol w:w="798"/>
        <w:gridCol w:w="798"/>
        <w:gridCol w:w="798"/>
        <w:gridCol w:w="798"/>
        <w:gridCol w:w="798"/>
      </w:tblGrid>
      <w:tr w:rsidR="005F2758" w:rsidRPr="00E405EB" w14:paraId="57024359" w14:textId="77777777" w:rsidTr="003875FE">
        <w:trPr>
          <w:cantSplit/>
          <w:tblHeader/>
          <w:jc w:val="center"/>
        </w:trPr>
        <w:tc>
          <w:tcPr>
            <w:tcW w:w="4820"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F3E91D3" w14:textId="17608801" w:rsidR="005F2758" w:rsidRPr="00FD217E" w:rsidRDefault="005F2758" w:rsidP="003875FE">
            <w:pPr>
              <w:keepNext/>
              <w:spacing w:before="80" w:after="80"/>
              <w:jc w:val="left"/>
              <w:rPr>
                <w:rFonts w:eastAsiaTheme="minorEastAsia" w:cs="Arial"/>
                <w:iCs/>
                <w:noProof/>
                <w:color w:val="000000"/>
                <w:sz w:val="22"/>
                <w:szCs w:val="22"/>
              </w:rPr>
            </w:pPr>
            <w:r w:rsidRPr="00FD217E">
              <w:rPr>
                <w:rFonts w:eastAsiaTheme="minorEastAsia" w:cs="Arial"/>
                <w:b/>
                <w:iCs/>
                <w:noProof/>
                <w:color w:val="000000"/>
                <w:sz w:val="22"/>
                <w:szCs w:val="22"/>
              </w:rPr>
              <w:t>Contraceptive method</w:t>
            </w:r>
            <w:r w:rsidRPr="00FD217E">
              <w:rPr>
                <w:rFonts w:eastAsiaTheme="minorEastAsia" w:cs="Arial"/>
                <w:iCs/>
                <w:noProof/>
                <w:color w:val="000000"/>
                <w:sz w:val="22"/>
                <w:szCs w:val="22"/>
              </w:rPr>
              <w:t xml:space="preserve"> </w:t>
            </w:r>
            <w:r w:rsidRPr="00FD217E">
              <w:rPr>
                <w:rFonts w:eastAsiaTheme="minorEastAsia" w:cs="Arial"/>
                <w:b/>
                <w:iCs/>
                <w:noProof/>
                <w:color w:val="000000"/>
                <w:sz w:val="22"/>
                <w:szCs w:val="22"/>
              </w:rPr>
              <w:t>(%)</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E6D3D04"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FCABBD6"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F94E478"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E0DC6BA"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18DC66F" w14:textId="77777777" w:rsidR="005F2758" w:rsidRPr="00FD217E" w:rsidRDefault="005F2758" w:rsidP="003875FE">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S6</w:t>
            </w:r>
          </w:p>
        </w:tc>
      </w:tr>
      <w:tr w:rsidR="005F2758" w:rsidRPr="00E405EB" w14:paraId="292E09AE" w14:textId="77777777" w:rsidTr="003875FE">
        <w:trPr>
          <w:cantSplit/>
          <w:jc w:val="center"/>
        </w:trPr>
        <w:tc>
          <w:tcPr>
            <w:tcW w:w="4820" w:type="dxa"/>
            <w:tcBorders>
              <w:top w:val="nil"/>
              <w:left w:val="nil"/>
              <w:bottom w:val="single" w:sz="4" w:space="0" w:color="auto"/>
              <w:right w:val="nil"/>
            </w:tcBorders>
            <w:shd w:val="clear" w:color="auto" w:fill="FFFFFF"/>
            <w:tcMar>
              <w:top w:w="0" w:type="dxa"/>
              <w:left w:w="0" w:type="dxa"/>
              <w:bottom w:w="0" w:type="dxa"/>
              <w:right w:w="0" w:type="dxa"/>
            </w:tcMar>
          </w:tcPr>
          <w:p w14:paraId="0CDEA1ED"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 xml:space="preserve">Pill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3F6A67C"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60.8%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85DD56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57.6%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2D017DA"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54.4%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42FB45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41.8</w:t>
            </w:r>
            <w:r w:rsidRPr="00FD217E">
              <w:rPr>
                <w:rFonts w:eastAsiaTheme="minorEastAsia" w:cs="Arial"/>
                <w:noProof/>
                <w:color w:val="000000"/>
                <w:sz w:val="22"/>
                <w:szCs w:val="22"/>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526B65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33.6%</w:t>
            </w:r>
          </w:p>
        </w:tc>
      </w:tr>
      <w:tr w:rsidR="005F2758" w:rsidRPr="00E405EB" w14:paraId="7B94FE04" w14:textId="77777777" w:rsidTr="003875FE">
        <w:trPr>
          <w:cantSplit/>
          <w:jc w:val="center"/>
        </w:trPr>
        <w:tc>
          <w:tcPr>
            <w:tcW w:w="4820" w:type="dxa"/>
            <w:tcBorders>
              <w:top w:val="nil"/>
              <w:left w:val="nil"/>
              <w:bottom w:val="single" w:sz="4" w:space="0" w:color="auto"/>
              <w:right w:val="nil"/>
            </w:tcBorders>
            <w:shd w:val="clear" w:color="auto" w:fill="FFFFFF"/>
            <w:tcMar>
              <w:top w:w="0" w:type="dxa"/>
              <w:left w:w="0" w:type="dxa"/>
              <w:bottom w:w="0" w:type="dxa"/>
              <w:right w:w="0" w:type="dxa"/>
            </w:tcMar>
          </w:tcPr>
          <w:p w14:paraId="663619E2"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 xml:space="preserve">Condom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48BE81A"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6540C4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168E487"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013E0DD"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21.8%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25A6659D"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21.2%</w:t>
            </w:r>
          </w:p>
        </w:tc>
      </w:tr>
      <w:tr w:rsidR="005F2758" w:rsidRPr="00E405EB" w14:paraId="62DB0710" w14:textId="77777777" w:rsidTr="003875FE">
        <w:trPr>
          <w:cantSplit/>
          <w:jc w:val="center"/>
        </w:trPr>
        <w:tc>
          <w:tcPr>
            <w:tcW w:w="4820" w:type="dxa"/>
            <w:tcBorders>
              <w:top w:val="nil"/>
              <w:left w:val="nil"/>
              <w:bottom w:val="single" w:sz="4" w:space="0" w:color="auto"/>
              <w:right w:val="nil"/>
            </w:tcBorders>
            <w:shd w:val="clear" w:color="auto" w:fill="FFFFFF"/>
            <w:tcMar>
              <w:top w:w="0" w:type="dxa"/>
              <w:left w:w="0" w:type="dxa"/>
              <w:bottom w:w="0" w:type="dxa"/>
              <w:right w:w="0" w:type="dxa"/>
            </w:tcMar>
          </w:tcPr>
          <w:p w14:paraId="1DE1D252"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Long acting (Implanon, Mirena)</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B4E58C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7B16F1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11.0%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D007FA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13.0%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72F0F60"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36DB58F"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19.2%</w:t>
            </w:r>
          </w:p>
        </w:tc>
      </w:tr>
      <w:tr w:rsidR="005F2758" w:rsidRPr="00E405EB" w14:paraId="0E35B2E6" w14:textId="77777777" w:rsidTr="003875FE">
        <w:trPr>
          <w:cantSplit/>
          <w:jc w:val="center"/>
        </w:trPr>
        <w:tc>
          <w:tcPr>
            <w:tcW w:w="4820" w:type="dxa"/>
            <w:tcBorders>
              <w:top w:val="single" w:sz="4" w:space="0" w:color="auto"/>
              <w:left w:val="nil"/>
              <w:bottom w:val="nil"/>
              <w:right w:val="nil"/>
            </w:tcBorders>
            <w:shd w:val="clear" w:color="auto" w:fill="FFFFFF"/>
            <w:tcMar>
              <w:top w:w="0" w:type="dxa"/>
              <w:left w:w="0" w:type="dxa"/>
              <w:bottom w:w="0" w:type="dxa"/>
              <w:right w:w="0" w:type="dxa"/>
            </w:tcMar>
          </w:tcPr>
          <w:p w14:paraId="07AAE208"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 xml:space="preserve">Other </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1AE11FE"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DF502E2"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B7C6820"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EB36D29"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3.5%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446FC06B"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theme="minorBidi"/>
                <w:noProof/>
                <w:color w:val="000000"/>
                <w:sz w:val="22"/>
                <w:szCs w:val="22"/>
              </w:rPr>
              <w:t>4.5%</w:t>
            </w:r>
          </w:p>
        </w:tc>
      </w:tr>
      <w:tr w:rsidR="005F2758" w:rsidRPr="00E405EB" w14:paraId="560D019E" w14:textId="77777777" w:rsidTr="003875FE">
        <w:trPr>
          <w:cantSplit/>
          <w:jc w:val="center"/>
        </w:trPr>
        <w:tc>
          <w:tcPr>
            <w:tcW w:w="482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1CD5DB" w14:textId="77777777" w:rsidR="005F2758" w:rsidRPr="00FD217E" w:rsidRDefault="005F2758" w:rsidP="003875FE">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6450429"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0BD44F3"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80B16FD" w14:textId="77777777" w:rsidR="005F2758" w:rsidRPr="00FD217E" w:rsidRDefault="005F2758" w:rsidP="003875FE">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10.5%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C7DB35D" w14:textId="77777777" w:rsidR="005F2758" w:rsidRPr="00FD217E" w:rsidRDefault="005F2758" w:rsidP="003875FE">
            <w:pPr>
              <w:keepNext/>
              <w:spacing w:before="80" w:after="80"/>
              <w:jc w:val="right"/>
              <w:rPr>
                <w:rFonts w:eastAsiaTheme="minorEastAsia" w:cstheme="minorBidi"/>
                <w:noProof/>
                <w:color w:val="000000"/>
                <w:sz w:val="22"/>
                <w:szCs w:val="22"/>
              </w:rPr>
            </w:pPr>
            <w:r w:rsidRPr="00FD217E">
              <w:rPr>
                <w:rFonts w:eastAsiaTheme="minorEastAsia" w:cstheme="minorBidi"/>
                <w:noProof/>
                <w:color w:val="000000"/>
                <w:sz w:val="22"/>
                <w:szCs w:val="22"/>
              </w:rPr>
              <w:t>16.3%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D56CD41" w14:textId="77777777" w:rsidR="005F2758" w:rsidRPr="00FD217E" w:rsidRDefault="005F2758" w:rsidP="003875FE">
            <w:pPr>
              <w:keepNext/>
              <w:spacing w:before="80" w:after="80"/>
              <w:jc w:val="right"/>
              <w:rPr>
                <w:rFonts w:eastAsiaTheme="minorEastAsia" w:cstheme="minorBidi"/>
                <w:noProof/>
                <w:color w:val="000000"/>
                <w:sz w:val="22"/>
                <w:szCs w:val="22"/>
              </w:rPr>
            </w:pPr>
            <w:r w:rsidRPr="00FD217E">
              <w:rPr>
                <w:rFonts w:eastAsiaTheme="minorEastAsia" w:cstheme="minorBidi"/>
                <w:noProof/>
                <w:color w:val="000000"/>
                <w:sz w:val="22"/>
                <w:szCs w:val="22"/>
              </w:rPr>
              <w:t>21.6%</w:t>
            </w:r>
          </w:p>
        </w:tc>
      </w:tr>
    </w:tbl>
    <w:p w14:paraId="4C03DD6B" w14:textId="77777777" w:rsidR="005F2758" w:rsidRPr="008B187A" w:rsidRDefault="005F2758" w:rsidP="005F2758">
      <w:pPr>
        <w:spacing w:after="160" w:line="259" w:lineRule="auto"/>
        <w:jc w:val="left"/>
        <w:rPr>
          <w:rFonts w:asciiTheme="minorHAnsi" w:eastAsiaTheme="minorHAnsi" w:hAnsiTheme="minorHAnsi" w:cstheme="minorBidi"/>
          <w:bCs/>
          <w:sz w:val="22"/>
          <w:szCs w:val="22"/>
        </w:rPr>
      </w:pPr>
    </w:p>
    <w:p w14:paraId="2BDF25B8" w14:textId="6D4E4FA0" w:rsidR="005F2758" w:rsidRPr="008B187A" w:rsidRDefault="005F2758" w:rsidP="005F2758">
      <w:pPr>
        <w:rPr>
          <w:rFonts w:eastAsiaTheme="minorHAnsi"/>
        </w:rPr>
      </w:pPr>
      <w:r w:rsidRPr="008B187A">
        <w:rPr>
          <w:rFonts w:eastAsiaTheme="minorHAnsi"/>
        </w:rPr>
        <w:t>To create the transition plot</w:t>
      </w:r>
      <w:r>
        <w:rPr>
          <w:rFonts w:eastAsiaTheme="minorHAnsi"/>
        </w:rPr>
        <w:t>,</w:t>
      </w:r>
      <w:r w:rsidRPr="008B187A">
        <w:rPr>
          <w:rFonts w:eastAsiaTheme="minorHAnsi"/>
        </w:rPr>
        <w:t xml:space="preserve"> one contraception choice per woman per survey was needed. In the surveys</w:t>
      </w:r>
      <w:r>
        <w:rPr>
          <w:rFonts w:eastAsiaTheme="minorHAnsi"/>
        </w:rPr>
        <w:t>,</w:t>
      </w:r>
      <w:r w:rsidRPr="008B187A">
        <w:rPr>
          <w:rFonts w:eastAsiaTheme="minorHAnsi"/>
        </w:rPr>
        <w:t xml:space="preserve"> however</w:t>
      </w:r>
      <w:r>
        <w:rPr>
          <w:rFonts w:eastAsiaTheme="minorHAnsi"/>
        </w:rPr>
        <w:t>,</w:t>
      </w:r>
      <w:r w:rsidRPr="008B187A">
        <w:rPr>
          <w:rFonts w:eastAsiaTheme="minorHAnsi"/>
        </w:rPr>
        <w:t xml:space="preserve"> women could mark all that apply, so </w:t>
      </w:r>
      <w:proofErr w:type="spellStart"/>
      <w:r w:rsidRPr="008B187A">
        <w:rPr>
          <w:rFonts w:eastAsiaTheme="minorHAnsi"/>
        </w:rPr>
        <w:t>i</w:t>
      </w:r>
      <w:r w:rsidRPr="008B187A">
        <w:rPr>
          <w:rFonts w:eastAsiaTheme="minorHAnsi"/>
          <w:lang w:val="en-GB"/>
        </w:rPr>
        <w:t>f</w:t>
      </w:r>
      <w:proofErr w:type="spellEnd"/>
      <w:r w:rsidRPr="008B187A">
        <w:rPr>
          <w:rFonts w:eastAsiaTheme="minorHAnsi"/>
          <w:lang w:val="en-GB"/>
        </w:rPr>
        <w:t xml:space="preserve"> a wom</w:t>
      </w:r>
      <w:r>
        <w:rPr>
          <w:rFonts w:eastAsiaTheme="minorHAnsi"/>
          <w:lang w:val="en-GB"/>
        </w:rPr>
        <w:t>a</w:t>
      </w:r>
      <w:r w:rsidRPr="008B187A">
        <w:rPr>
          <w:rFonts w:eastAsiaTheme="minorHAnsi"/>
          <w:lang w:val="en-GB"/>
        </w:rPr>
        <w:t>n chose more than one type of contraception</w:t>
      </w:r>
      <w:r>
        <w:rPr>
          <w:rFonts w:eastAsiaTheme="minorHAnsi"/>
          <w:lang w:val="en-GB"/>
        </w:rPr>
        <w:t>,</w:t>
      </w:r>
      <w:r w:rsidRPr="008B187A">
        <w:rPr>
          <w:rFonts w:eastAsiaTheme="minorHAnsi"/>
          <w:lang w:val="en-GB"/>
        </w:rPr>
        <w:t xml:space="preserve"> only one was chosen at each time point. </w:t>
      </w:r>
      <w:r w:rsidRPr="008B187A">
        <w:rPr>
          <w:rFonts w:eastAsiaTheme="minorHAnsi"/>
          <w:lang w:val="en-GB"/>
        </w:rPr>
        <w:lastRenderedPageBreak/>
        <w:t xml:space="preserve">The preference order used in this plot was </w:t>
      </w:r>
      <w:r w:rsidRPr="008B187A">
        <w:rPr>
          <w:rFonts w:eastAsiaTheme="minorHAnsi"/>
        </w:rPr>
        <w:t xml:space="preserve">none, pill, condom, </w:t>
      </w:r>
      <w:proofErr w:type="gramStart"/>
      <w:r w:rsidRPr="008B187A">
        <w:rPr>
          <w:rFonts w:eastAsiaTheme="minorHAnsi"/>
        </w:rPr>
        <w:t>long acting</w:t>
      </w:r>
      <w:proofErr w:type="gramEnd"/>
      <w:r w:rsidRPr="008B187A">
        <w:rPr>
          <w:rFonts w:eastAsiaTheme="minorHAnsi"/>
        </w:rPr>
        <w:t xml:space="preserve"> method (</w:t>
      </w:r>
      <w:proofErr w:type="spellStart"/>
      <w:r w:rsidRPr="008B187A">
        <w:rPr>
          <w:rFonts w:eastAsiaTheme="minorHAnsi"/>
        </w:rPr>
        <w:t>Implanon</w:t>
      </w:r>
      <w:proofErr w:type="spellEnd"/>
      <w:r w:rsidRPr="008B187A">
        <w:rPr>
          <w:rFonts w:eastAsiaTheme="minorHAnsi"/>
        </w:rPr>
        <w:t>, M</w:t>
      </w:r>
      <w:r>
        <w:rPr>
          <w:rFonts w:eastAsiaTheme="minorHAnsi"/>
        </w:rPr>
        <w:t>i</w:t>
      </w:r>
      <w:r w:rsidRPr="008B187A">
        <w:rPr>
          <w:rFonts w:eastAsiaTheme="minorHAnsi"/>
        </w:rPr>
        <w:t xml:space="preserve">rena), </w:t>
      </w:r>
      <w:r>
        <w:rPr>
          <w:rFonts w:eastAsiaTheme="minorHAnsi"/>
        </w:rPr>
        <w:t xml:space="preserve">and </w:t>
      </w:r>
      <w:r w:rsidRPr="008B187A">
        <w:rPr>
          <w:rFonts w:eastAsiaTheme="minorHAnsi"/>
        </w:rPr>
        <w:t>other.</w:t>
      </w:r>
      <w:r w:rsidRPr="008B187A">
        <w:rPr>
          <w:rFonts w:eastAsiaTheme="minorHAnsi"/>
          <w:lang w:val="en-GB"/>
        </w:rPr>
        <w:t xml:space="preserve"> </w:t>
      </w:r>
    </w:p>
    <w:p w14:paraId="7AAF44FD" w14:textId="6903B854" w:rsidR="005F2758" w:rsidRPr="008B187A" w:rsidRDefault="005F2758" w:rsidP="005F2758">
      <w:pPr>
        <w:pStyle w:val="Caption"/>
        <w:rPr>
          <w:rFonts w:asciiTheme="minorHAnsi" w:eastAsiaTheme="minorHAnsi" w:hAnsiTheme="minorHAnsi" w:cstheme="minorBidi"/>
          <w:bCs/>
          <w:sz w:val="22"/>
          <w:szCs w:val="22"/>
        </w:rPr>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8</w:t>
      </w:r>
      <w:r w:rsidR="00EC5726">
        <w:rPr>
          <w:noProof/>
        </w:rPr>
        <w:fldChar w:fldCharType="end"/>
      </w:r>
      <w:r>
        <w:t xml:space="preserve"> </w:t>
      </w:r>
      <w:r w:rsidRPr="00FD217E">
        <w:t xml:space="preserve">Data used in </w:t>
      </w:r>
      <w:r w:rsidR="003875FE">
        <w:fldChar w:fldCharType="begin"/>
      </w:r>
      <w:r w:rsidR="003875FE">
        <w:instrText xml:space="preserve"> REF _Ref63252093 \h </w:instrText>
      </w:r>
      <w:r w:rsidR="003875FE">
        <w:fldChar w:fldCharType="separate"/>
      </w:r>
      <w:r w:rsidR="00A660D1">
        <w:t xml:space="preserve">Figure </w:t>
      </w:r>
      <w:r w:rsidR="00A660D1">
        <w:rPr>
          <w:noProof/>
        </w:rPr>
        <w:t>2</w:t>
      </w:r>
      <w:r w:rsidR="00A660D1">
        <w:noBreakHyphen/>
      </w:r>
      <w:r w:rsidR="00A660D1">
        <w:rPr>
          <w:noProof/>
        </w:rPr>
        <w:t>3</w:t>
      </w:r>
      <w:r w:rsidR="003875FE">
        <w:fldChar w:fldCharType="end"/>
      </w:r>
      <w:r w:rsidR="00262CB1">
        <w:t xml:space="preserve">: </w:t>
      </w:r>
      <w:r w:rsidRPr="00FD217E">
        <w:t>Prevalence of contraception methods</w:t>
      </w:r>
      <w:r>
        <w:t xml:space="preserve"> used</w:t>
      </w:r>
      <w:r w:rsidRPr="00FD217E">
        <w:t xml:space="preserve"> by women in the 1973-78 cohort from Survey 1 to Survey 8</w:t>
      </w:r>
      <w:r w:rsidRPr="008B187A">
        <w:rPr>
          <w:rFonts w:asciiTheme="minorHAnsi" w:eastAsiaTheme="minorHAnsi" w:hAnsiTheme="minorHAnsi" w:cstheme="minorBidi"/>
          <w:b w:val="0"/>
          <w:bCs/>
          <w:sz w:val="22"/>
          <w:szCs w:val="22"/>
        </w:rPr>
        <w:t xml:space="preserve"> </w:t>
      </w:r>
    </w:p>
    <w:tbl>
      <w:tblPr>
        <w:tblStyle w:val="sastable"/>
        <w:tblW w:w="9639" w:type="dxa"/>
        <w:jc w:val="center"/>
        <w:tblInd w:w="0" w:type="dxa"/>
        <w:tblLook w:val="04A0" w:firstRow="1" w:lastRow="0" w:firstColumn="1" w:lastColumn="0" w:noHBand="0" w:noVBand="1"/>
        <w:tblCaption w:val="Cross-Tabular Freq Table"/>
      </w:tblPr>
      <w:tblGrid>
        <w:gridCol w:w="2259"/>
        <w:gridCol w:w="796"/>
        <w:gridCol w:w="796"/>
        <w:gridCol w:w="795"/>
        <w:gridCol w:w="795"/>
        <w:gridCol w:w="795"/>
        <w:gridCol w:w="795"/>
        <w:gridCol w:w="795"/>
        <w:gridCol w:w="795"/>
        <w:gridCol w:w="1018"/>
      </w:tblGrid>
      <w:tr w:rsidR="005F2758" w:rsidRPr="00E405EB" w14:paraId="302E8849" w14:textId="77777777" w:rsidTr="00262CB1">
        <w:trPr>
          <w:cantSplit/>
          <w:tblHeader/>
          <w:jc w:val="center"/>
        </w:trPr>
        <w:tc>
          <w:tcPr>
            <w:tcW w:w="2259"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30F69426" w14:textId="23CEB662" w:rsidR="005F2758" w:rsidRPr="00FD217E" w:rsidRDefault="005F2758" w:rsidP="00262CB1">
            <w:pPr>
              <w:keepNext/>
              <w:spacing w:before="80" w:after="80"/>
              <w:jc w:val="left"/>
              <w:rPr>
                <w:rFonts w:eastAsiaTheme="minorEastAsia" w:cs="Arial"/>
                <w:iCs/>
                <w:noProof/>
                <w:color w:val="000000"/>
                <w:sz w:val="22"/>
                <w:szCs w:val="22"/>
              </w:rPr>
            </w:pPr>
            <w:r w:rsidRPr="00FD217E">
              <w:rPr>
                <w:rFonts w:eastAsiaTheme="minorEastAsia" w:cs="Arial"/>
                <w:b/>
                <w:iCs/>
                <w:noProof/>
                <w:color w:val="000000"/>
                <w:sz w:val="22"/>
                <w:szCs w:val="22"/>
              </w:rPr>
              <w:t>Contraceptive method</w:t>
            </w:r>
            <w:r w:rsidRPr="00FD217E">
              <w:rPr>
                <w:rFonts w:eastAsiaTheme="minorEastAsia" w:cs="Arial"/>
                <w:iCs/>
                <w:noProof/>
                <w:color w:val="000000"/>
                <w:sz w:val="22"/>
                <w:szCs w:val="22"/>
              </w:rPr>
              <w:t xml:space="preserve"> </w:t>
            </w:r>
            <w:r w:rsidRPr="00FD217E">
              <w:rPr>
                <w:rFonts w:eastAsiaTheme="minorEastAsia" w:cs="Arial"/>
                <w:b/>
                <w:iCs/>
                <w:noProof/>
                <w:color w:val="000000"/>
                <w:sz w:val="22"/>
                <w:szCs w:val="22"/>
              </w:rPr>
              <w:t>N (%)</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E9E418E"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S1</w:t>
            </w:r>
          </w:p>
        </w:tc>
        <w:tc>
          <w:tcPr>
            <w:tcW w:w="796"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845D6EE"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S2</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A532321"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S3</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2778B71"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S4</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F2D61D0"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S5</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B0E5AD4"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S6</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0BF5101"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S7</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69372F9"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S8</w:t>
            </w:r>
          </w:p>
        </w:tc>
        <w:tc>
          <w:tcPr>
            <w:tcW w:w="101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1AE8B9B" w14:textId="77777777" w:rsidR="005F2758" w:rsidRPr="00FD217E" w:rsidRDefault="005F2758" w:rsidP="00262CB1">
            <w:pPr>
              <w:keepNext/>
              <w:spacing w:before="80" w:after="80"/>
              <w:jc w:val="right"/>
              <w:rPr>
                <w:rFonts w:eastAsiaTheme="minorEastAsia" w:cs="Arial"/>
                <w:b/>
                <w:iCs/>
                <w:noProof/>
                <w:color w:val="000000"/>
                <w:sz w:val="22"/>
                <w:szCs w:val="22"/>
              </w:rPr>
            </w:pPr>
            <w:r w:rsidRPr="00FD217E">
              <w:rPr>
                <w:rFonts w:eastAsiaTheme="minorEastAsia" w:cs="Arial"/>
                <w:b/>
                <w:iCs/>
                <w:noProof/>
                <w:color w:val="000000"/>
                <w:sz w:val="22"/>
                <w:szCs w:val="22"/>
              </w:rPr>
              <w:t>Total</w:t>
            </w:r>
          </w:p>
        </w:tc>
      </w:tr>
      <w:tr w:rsidR="005F2758" w:rsidRPr="00E405EB" w14:paraId="25483D7D" w14:textId="77777777" w:rsidTr="00262CB1">
        <w:trPr>
          <w:cantSplit/>
          <w:jc w:val="center"/>
        </w:trPr>
        <w:tc>
          <w:tcPr>
            <w:tcW w:w="2259" w:type="dxa"/>
            <w:tcBorders>
              <w:top w:val="nil"/>
              <w:left w:val="nil"/>
              <w:bottom w:val="single" w:sz="4" w:space="0" w:color="auto"/>
              <w:right w:val="nil"/>
            </w:tcBorders>
            <w:shd w:val="clear" w:color="auto" w:fill="FFFFFF"/>
            <w:tcMar>
              <w:top w:w="0" w:type="dxa"/>
              <w:left w:w="0" w:type="dxa"/>
              <w:bottom w:w="0" w:type="dxa"/>
              <w:right w:w="0" w:type="dxa"/>
            </w:tcMar>
          </w:tcPr>
          <w:p w14:paraId="042F1D3C" w14:textId="4C3784F9" w:rsidR="005F2758" w:rsidRPr="00FD217E" w:rsidRDefault="005F2758" w:rsidP="00262CB1">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OCP</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E812991" w14:textId="6CE1C6EF"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786</w:t>
            </w:r>
            <w:r w:rsidRPr="00FD217E">
              <w:rPr>
                <w:rFonts w:eastAsiaTheme="minorEastAsia" w:cs="Arial"/>
                <w:noProof/>
                <w:color w:val="000000"/>
                <w:sz w:val="22"/>
                <w:szCs w:val="22"/>
              </w:rPr>
              <w:br/>
              <w:t>(47.6)</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C245DF1" w14:textId="0A9BE6E6"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w:t>
            </w:r>
            <w:r w:rsidR="00262CB1">
              <w:rPr>
                <w:rFonts w:eastAsiaTheme="minorEastAsia" w:cs="Arial"/>
                <w:noProof/>
                <w:color w:val="000000"/>
                <w:sz w:val="22"/>
                <w:szCs w:val="22"/>
              </w:rPr>
              <w:t>,</w:t>
            </w:r>
            <w:r w:rsidRPr="00FD217E">
              <w:rPr>
                <w:rFonts w:eastAsiaTheme="minorEastAsia" w:cs="Arial"/>
                <w:noProof/>
                <w:color w:val="000000"/>
                <w:sz w:val="22"/>
                <w:szCs w:val="22"/>
              </w:rPr>
              <w:t>044</w:t>
            </w:r>
            <w:r w:rsidRPr="00FD217E">
              <w:rPr>
                <w:rFonts w:eastAsiaTheme="minorEastAsia" w:cs="Arial"/>
                <w:noProof/>
                <w:color w:val="000000"/>
                <w:sz w:val="22"/>
                <w:szCs w:val="22"/>
              </w:rPr>
              <w:br/>
              <w:t>(55.9)</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A34BE37" w14:textId="48C68B62"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888</w:t>
            </w:r>
            <w:r w:rsidRPr="00FD217E">
              <w:rPr>
                <w:rFonts w:eastAsiaTheme="minorEastAsia" w:cs="Arial"/>
                <w:noProof/>
                <w:color w:val="000000"/>
                <w:sz w:val="22"/>
                <w:szCs w:val="22"/>
              </w:rPr>
              <w:br/>
              <w:t>(53.4)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47231C0" w14:textId="30843D96"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403</w:t>
            </w:r>
            <w:r w:rsidRPr="00FD217E">
              <w:rPr>
                <w:rFonts w:eastAsiaTheme="minorEastAsia" w:cs="Arial"/>
                <w:noProof/>
                <w:color w:val="000000"/>
                <w:sz w:val="22"/>
                <w:szCs w:val="22"/>
              </w:rPr>
              <w:br/>
              <w:t>(44.6)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BEB70A3" w14:textId="107B04B9"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063</w:t>
            </w:r>
            <w:r w:rsidRPr="00FD217E">
              <w:rPr>
                <w:rFonts w:eastAsiaTheme="minorEastAsia" w:cs="Arial"/>
                <w:noProof/>
                <w:color w:val="000000"/>
                <w:sz w:val="22"/>
                <w:szCs w:val="22"/>
              </w:rPr>
              <w:br/>
              <w:t>(35.6)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24CE78B"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871</w:t>
            </w:r>
            <w:r w:rsidRPr="00FD217E">
              <w:rPr>
                <w:rFonts w:eastAsiaTheme="minorEastAsia" w:cs="Arial"/>
                <w:noProof/>
                <w:color w:val="000000"/>
                <w:sz w:val="22"/>
                <w:szCs w:val="22"/>
              </w:rPr>
              <w:br/>
              <w:t>(31.4)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B5BA08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648</w:t>
            </w:r>
            <w:r w:rsidRPr="00FD217E">
              <w:rPr>
                <w:rFonts w:eastAsiaTheme="minorEastAsia" w:cs="Arial"/>
                <w:noProof/>
                <w:color w:val="000000"/>
                <w:sz w:val="22"/>
                <w:szCs w:val="22"/>
              </w:rPr>
              <w:br/>
              <w:t>(25.2)</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52A3D8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482</w:t>
            </w:r>
            <w:r w:rsidRPr="00FD217E">
              <w:rPr>
                <w:rFonts w:eastAsiaTheme="minorEastAsia" w:cs="Arial"/>
                <w:noProof/>
                <w:color w:val="000000"/>
                <w:sz w:val="22"/>
                <w:szCs w:val="22"/>
              </w:rPr>
              <w:br/>
              <w:t>(20.1)</w:t>
            </w:r>
          </w:p>
        </w:tc>
        <w:tc>
          <w:tcPr>
            <w:tcW w:w="101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3086250D" w14:textId="03712783"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10</w:t>
            </w:r>
            <w:r w:rsidR="00262CB1">
              <w:rPr>
                <w:rFonts w:eastAsiaTheme="minorEastAsia" w:cs="Arial"/>
                <w:noProof/>
                <w:color w:val="000000"/>
                <w:sz w:val="22"/>
                <w:szCs w:val="22"/>
              </w:rPr>
              <w:t>,</w:t>
            </w:r>
            <w:r w:rsidRPr="00FD217E">
              <w:rPr>
                <w:rFonts w:eastAsiaTheme="minorEastAsia" w:cs="Arial"/>
                <w:noProof/>
                <w:color w:val="000000"/>
                <w:sz w:val="22"/>
                <w:szCs w:val="22"/>
              </w:rPr>
              <w:t>185 </w:t>
            </w:r>
            <w:r w:rsidRPr="00FD217E">
              <w:rPr>
                <w:rFonts w:eastAsiaTheme="minorEastAsia" w:cs="Arial"/>
                <w:noProof/>
                <w:color w:val="000000"/>
                <w:sz w:val="22"/>
                <w:szCs w:val="22"/>
              </w:rPr>
              <w:br/>
              <w:t> </w:t>
            </w:r>
          </w:p>
        </w:tc>
      </w:tr>
      <w:tr w:rsidR="005F2758" w:rsidRPr="00E405EB" w14:paraId="2512C25C" w14:textId="77777777" w:rsidTr="00262CB1">
        <w:trPr>
          <w:cantSplit/>
          <w:jc w:val="center"/>
        </w:trPr>
        <w:tc>
          <w:tcPr>
            <w:tcW w:w="2259" w:type="dxa"/>
            <w:tcBorders>
              <w:top w:val="nil"/>
              <w:left w:val="nil"/>
              <w:bottom w:val="single" w:sz="4" w:space="0" w:color="auto"/>
              <w:right w:val="nil"/>
            </w:tcBorders>
            <w:shd w:val="clear" w:color="auto" w:fill="FFFFFF"/>
            <w:tcMar>
              <w:top w:w="0" w:type="dxa"/>
              <w:left w:w="0" w:type="dxa"/>
              <w:bottom w:w="0" w:type="dxa"/>
              <w:right w:w="0" w:type="dxa"/>
            </w:tcMar>
          </w:tcPr>
          <w:p w14:paraId="5F6BAF1D" w14:textId="08F52737"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C</w:t>
            </w:r>
            <w:r w:rsidRPr="00FD217E">
              <w:rPr>
                <w:rFonts w:eastAsiaTheme="minorEastAsia" w:cs="Arial"/>
                <w:b/>
                <w:iCs/>
                <w:noProof/>
                <w:color w:val="000000"/>
                <w:sz w:val="22"/>
                <w:szCs w:val="22"/>
              </w:rPr>
              <w:t xml:space="preserve">ondoms </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129C90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729</w:t>
            </w:r>
            <w:r w:rsidRPr="00FD217E">
              <w:rPr>
                <w:rFonts w:eastAsiaTheme="minorEastAsia" w:cs="Arial"/>
                <w:noProof/>
                <w:color w:val="000000"/>
                <w:sz w:val="22"/>
                <w:szCs w:val="22"/>
              </w:rPr>
              <w:br/>
              <w:t>(19.4)</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7B129F35" w14:textId="2EF5ACE3"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004</w:t>
            </w:r>
            <w:r w:rsidRPr="00FD217E">
              <w:rPr>
                <w:rFonts w:eastAsiaTheme="minorEastAsia" w:cs="Arial"/>
                <w:noProof/>
                <w:color w:val="000000"/>
                <w:sz w:val="22"/>
                <w:szCs w:val="22"/>
              </w:rPr>
              <w:br/>
              <w:t>(27.5)</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72A9E5" w14:textId="18F59341"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147</w:t>
            </w:r>
            <w:r w:rsidRPr="00FD217E">
              <w:rPr>
                <w:rFonts w:eastAsiaTheme="minorEastAsia" w:cs="Arial"/>
                <w:noProof/>
                <w:color w:val="000000"/>
                <w:sz w:val="22"/>
                <w:szCs w:val="22"/>
              </w:rPr>
              <w:br/>
              <w:t>(32.4)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DEC7090" w14:textId="06659EE9"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033</w:t>
            </w:r>
            <w:r w:rsidRPr="00FD217E">
              <w:rPr>
                <w:rFonts w:eastAsiaTheme="minorEastAsia" w:cs="Arial"/>
                <w:noProof/>
                <w:color w:val="000000"/>
                <w:sz w:val="22"/>
                <w:szCs w:val="22"/>
              </w:rPr>
              <w:br/>
              <w:t>(32.8)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42A70AE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936</w:t>
            </w:r>
            <w:r w:rsidRPr="00FD217E">
              <w:rPr>
                <w:rFonts w:eastAsiaTheme="minorEastAsia" w:cs="Arial"/>
                <w:noProof/>
                <w:color w:val="000000"/>
                <w:sz w:val="22"/>
                <w:szCs w:val="22"/>
              </w:rPr>
              <w:br/>
              <w:t>(31.3)</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D59D114"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816</w:t>
            </w:r>
            <w:r w:rsidRPr="00FD217E">
              <w:rPr>
                <w:rFonts w:eastAsiaTheme="minorEastAsia" w:cs="Arial"/>
                <w:noProof/>
                <w:color w:val="000000"/>
                <w:sz w:val="22"/>
                <w:szCs w:val="22"/>
              </w:rPr>
              <w:br/>
              <w:t>(29.4)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9B6B69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654</w:t>
            </w:r>
            <w:r w:rsidRPr="00FD217E">
              <w:rPr>
                <w:rFonts w:eastAsiaTheme="minorEastAsia" w:cs="Arial"/>
                <w:noProof/>
                <w:color w:val="000000"/>
                <w:sz w:val="22"/>
                <w:szCs w:val="22"/>
              </w:rPr>
              <w:br/>
              <w:t>(25.4)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187C641"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565</w:t>
            </w:r>
          </w:p>
          <w:p w14:paraId="20CD67B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(23.6)</w:t>
            </w:r>
          </w:p>
        </w:tc>
        <w:tc>
          <w:tcPr>
            <w:tcW w:w="101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3105829" w14:textId="60335E46"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6</w:t>
            </w:r>
            <w:r w:rsidR="00262CB1">
              <w:rPr>
                <w:rFonts w:eastAsiaTheme="minorEastAsia" w:cs="Arial"/>
                <w:noProof/>
                <w:color w:val="000000"/>
                <w:sz w:val="22"/>
                <w:szCs w:val="22"/>
              </w:rPr>
              <w:t>,</w:t>
            </w:r>
            <w:r w:rsidRPr="00FD217E">
              <w:rPr>
                <w:rFonts w:eastAsiaTheme="minorEastAsia" w:cs="Arial"/>
                <w:noProof/>
                <w:color w:val="000000"/>
                <w:sz w:val="22"/>
                <w:szCs w:val="22"/>
              </w:rPr>
              <w:t>884</w:t>
            </w:r>
            <w:r w:rsidRPr="00FD217E">
              <w:rPr>
                <w:rFonts w:eastAsiaTheme="minorEastAsia" w:cs="Arial"/>
                <w:noProof/>
                <w:color w:val="000000"/>
                <w:sz w:val="22"/>
                <w:szCs w:val="22"/>
              </w:rPr>
              <w:br/>
              <w:t> </w:t>
            </w:r>
            <w:r w:rsidRPr="00FD217E">
              <w:rPr>
                <w:rFonts w:eastAsiaTheme="minorEastAsia" w:cs="Arial"/>
                <w:noProof/>
                <w:color w:val="000000"/>
                <w:sz w:val="22"/>
                <w:szCs w:val="22"/>
              </w:rPr>
              <w:br/>
              <w:t> </w:t>
            </w:r>
          </w:p>
        </w:tc>
      </w:tr>
      <w:tr w:rsidR="005F2758" w:rsidRPr="00E405EB" w14:paraId="708FD528" w14:textId="77777777" w:rsidTr="00262CB1">
        <w:trPr>
          <w:cantSplit/>
          <w:jc w:val="center"/>
        </w:trPr>
        <w:tc>
          <w:tcPr>
            <w:tcW w:w="2259" w:type="dxa"/>
            <w:tcBorders>
              <w:top w:val="nil"/>
              <w:left w:val="nil"/>
              <w:bottom w:val="single" w:sz="4" w:space="0" w:color="auto"/>
              <w:right w:val="nil"/>
            </w:tcBorders>
            <w:shd w:val="clear" w:color="auto" w:fill="FFFFFF"/>
            <w:tcMar>
              <w:top w:w="0" w:type="dxa"/>
              <w:left w:w="0" w:type="dxa"/>
              <w:bottom w:w="0" w:type="dxa"/>
              <w:right w:w="0" w:type="dxa"/>
            </w:tcMar>
          </w:tcPr>
          <w:p w14:paraId="5BB7165E" w14:textId="3FEE2BE4" w:rsidR="005F2758" w:rsidRPr="00FD217E" w:rsidRDefault="005F2758" w:rsidP="00262CB1">
            <w:pPr>
              <w:keepNext/>
              <w:spacing w:before="80" w:after="80"/>
              <w:jc w:val="left"/>
              <w:rPr>
                <w:rFonts w:eastAsiaTheme="minorEastAsia" w:cs="Arial"/>
                <w:b/>
                <w:iCs/>
                <w:noProof/>
                <w:color w:val="000000"/>
                <w:sz w:val="22"/>
                <w:szCs w:val="22"/>
              </w:rPr>
            </w:pPr>
            <w:r w:rsidRPr="00FD217E">
              <w:rPr>
                <w:rFonts w:eastAsiaTheme="minorEastAsia" w:cs="Arial"/>
                <w:b/>
                <w:iCs/>
                <w:noProof/>
                <w:color w:val="000000"/>
                <w:sz w:val="22"/>
                <w:szCs w:val="22"/>
              </w:rPr>
              <w:t>LARC</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9E207EA"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F5667D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00DA4FB1"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522FEFB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40B7AE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421</w:t>
            </w:r>
            <w:r w:rsidRPr="00FD217E">
              <w:rPr>
                <w:rFonts w:eastAsiaTheme="minorEastAsia" w:cs="Arial"/>
                <w:noProof/>
                <w:color w:val="000000"/>
                <w:sz w:val="22"/>
                <w:szCs w:val="22"/>
              </w:rPr>
              <w:br/>
              <w:t>(10.8)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7778D5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561</w:t>
            </w:r>
            <w:r w:rsidRPr="00FD217E">
              <w:rPr>
                <w:rFonts w:eastAsiaTheme="minorEastAsia" w:cs="Arial"/>
                <w:noProof/>
                <w:color w:val="000000"/>
                <w:sz w:val="22"/>
                <w:szCs w:val="22"/>
              </w:rPr>
              <w:br/>
              <w:t>(15.5)</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6075579B"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672</w:t>
            </w:r>
            <w:r w:rsidRPr="00FD217E">
              <w:rPr>
                <w:rFonts w:eastAsiaTheme="minorEastAsia" w:cs="Arial"/>
                <w:noProof/>
                <w:color w:val="000000"/>
                <w:sz w:val="22"/>
                <w:szCs w:val="22"/>
              </w:rPr>
              <w:br/>
              <w:t>(19.9)</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0AEC6D4"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773</w:t>
            </w:r>
            <w:r w:rsidRPr="00FD217E">
              <w:rPr>
                <w:rFonts w:eastAsiaTheme="minorEastAsia" w:cs="Arial"/>
                <w:noProof/>
                <w:color w:val="000000"/>
                <w:sz w:val="22"/>
                <w:szCs w:val="22"/>
              </w:rPr>
              <w:br/>
              <w:t>(24.5)</w:t>
            </w:r>
          </w:p>
        </w:tc>
        <w:tc>
          <w:tcPr>
            <w:tcW w:w="1018" w:type="dxa"/>
            <w:tcBorders>
              <w:top w:val="nil"/>
              <w:left w:val="nil"/>
              <w:bottom w:val="single" w:sz="4" w:space="0" w:color="auto"/>
              <w:right w:val="nil"/>
            </w:tcBorders>
            <w:shd w:val="clear" w:color="auto" w:fill="FFFFFF"/>
            <w:tcMar>
              <w:top w:w="0" w:type="dxa"/>
              <w:left w:w="0" w:type="dxa"/>
              <w:bottom w:w="0" w:type="dxa"/>
              <w:right w:w="0" w:type="dxa"/>
            </w:tcMar>
            <w:vAlign w:val="bottom"/>
          </w:tcPr>
          <w:p w14:paraId="1C0E6D9D" w14:textId="5903E01A"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2</w:t>
            </w:r>
            <w:r w:rsidR="00262CB1">
              <w:rPr>
                <w:rFonts w:eastAsiaTheme="minorEastAsia" w:cs="Arial"/>
                <w:noProof/>
                <w:color w:val="000000"/>
                <w:sz w:val="22"/>
                <w:szCs w:val="22"/>
              </w:rPr>
              <w:t>,</w:t>
            </w:r>
            <w:r w:rsidRPr="00FD217E">
              <w:rPr>
                <w:rFonts w:eastAsiaTheme="minorEastAsia" w:cs="Arial"/>
                <w:noProof/>
                <w:color w:val="000000"/>
                <w:sz w:val="22"/>
                <w:szCs w:val="22"/>
              </w:rPr>
              <w:t>427 </w:t>
            </w:r>
            <w:r w:rsidRPr="00FD217E">
              <w:rPr>
                <w:rFonts w:eastAsiaTheme="minorEastAsia" w:cs="Arial"/>
                <w:noProof/>
                <w:color w:val="000000"/>
                <w:sz w:val="22"/>
                <w:szCs w:val="22"/>
              </w:rPr>
              <w:br/>
              <w:t> </w:t>
            </w:r>
          </w:p>
        </w:tc>
      </w:tr>
      <w:tr w:rsidR="005F2758" w:rsidRPr="00E405EB" w14:paraId="388042A2" w14:textId="77777777" w:rsidTr="00262CB1">
        <w:trPr>
          <w:cantSplit/>
          <w:jc w:val="center"/>
        </w:trPr>
        <w:tc>
          <w:tcPr>
            <w:tcW w:w="2259" w:type="dxa"/>
            <w:tcBorders>
              <w:top w:val="single" w:sz="4" w:space="0" w:color="auto"/>
              <w:left w:val="nil"/>
              <w:bottom w:val="nil"/>
              <w:right w:val="nil"/>
            </w:tcBorders>
            <w:shd w:val="clear" w:color="auto" w:fill="FFFFFF"/>
            <w:tcMar>
              <w:top w:w="0" w:type="dxa"/>
              <w:left w:w="0" w:type="dxa"/>
              <w:bottom w:w="0" w:type="dxa"/>
              <w:right w:w="0" w:type="dxa"/>
            </w:tcMar>
          </w:tcPr>
          <w:p w14:paraId="58F1576A" w14:textId="2F16AB89"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W</w:t>
            </w:r>
            <w:r w:rsidRPr="00FD217E">
              <w:rPr>
                <w:rFonts w:eastAsiaTheme="minorEastAsia" w:cs="Arial"/>
                <w:b/>
                <w:iCs/>
                <w:noProof/>
                <w:color w:val="000000"/>
                <w:sz w:val="22"/>
                <w:szCs w:val="22"/>
              </w:rPr>
              <w:t>ithdrawal</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3DB36F5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27C2999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6F8C33C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0AAB93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391</w:t>
            </w:r>
            <w:r w:rsidRPr="00FD217E">
              <w:rPr>
                <w:rFonts w:eastAsiaTheme="minorEastAsia" w:cs="Arial"/>
                <w:noProof/>
                <w:color w:val="000000"/>
                <w:sz w:val="22"/>
                <w:szCs w:val="22"/>
              </w:rPr>
              <w:br/>
              <w:t>(10.2)</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6090A36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424</w:t>
            </w:r>
            <w:r w:rsidRPr="00FD217E">
              <w:rPr>
                <w:rFonts w:eastAsiaTheme="minorEastAsia" w:cs="Arial"/>
                <w:noProof/>
                <w:color w:val="000000"/>
                <w:sz w:val="22"/>
                <w:szCs w:val="22"/>
              </w:rPr>
              <w:br/>
              <w:t>(11.7)</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27DAD08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361</w:t>
            </w:r>
            <w:r w:rsidRPr="00FD217E">
              <w:rPr>
                <w:rFonts w:eastAsiaTheme="minorEastAsia" w:cs="Arial"/>
                <w:noProof/>
                <w:color w:val="000000"/>
                <w:sz w:val="22"/>
                <w:szCs w:val="22"/>
              </w:rPr>
              <w:br/>
              <w:t>(10.7)</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107EF13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364</w:t>
            </w:r>
            <w:r w:rsidRPr="00FD217E">
              <w:rPr>
                <w:rFonts w:eastAsiaTheme="minorEastAsia" w:cs="Arial"/>
                <w:noProof/>
                <w:color w:val="000000"/>
                <w:sz w:val="22"/>
                <w:szCs w:val="22"/>
              </w:rPr>
              <w:br/>
              <w:t>(11.6)</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70F95FF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330</w:t>
            </w:r>
            <w:r w:rsidRPr="00FD217E">
              <w:rPr>
                <w:rFonts w:eastAsiaTheme="minorEastAsia" w:cs="Arial"/>
                <w:noProof/>
                <w:color w:val="000000"/>
                <w:sz w:val="22"/>
                <w:szCs w:val="22"/>
              </w:rPr>
              <w:br/>
              <w:t>(11.2)</w:t>
            </w:r>
          </w:p>
        </w:tc>
        <w:tc>
          <w:tcPr>
            <w:tcW w:w="1018" w:type="dxa"/>
            <w:tcBorders>
              <w:top w:val="single" w:sz="4" w:space="0" w:color="auto"/>
              <w:left w:val="nil"/>
              <w:bottom w:val="nil"/>
              <w:right w:val="nil"/>
            </w:tcBorders>
            <w:shd w:val="clear" w:color="auto" w:fill="FFFFFF"/>
            <w:tcMar>
              <w:top w:w="0" w:type="dxa"/>
              <w:left w:w="0" w:type="dxa"/>
              <w:bottom w:w="0" w:type="dxa"/>
              <w:right w:w="0" w:type="dxa"/>
            </w:tcMar>
            <w:vAlign w:val="bottom"/>
          </w:tcPr>
          <w:p w14:paraId="29E45AE8" w14:textId="4A2B91F1"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870</w:t>
            </w:r>
            <w:r w:rsidRPr="00FD217E">
              <w:rPr>
                <w:rFonts w:eastAsiaTheme="minorEastAsia" w:cs="Arial"/>
                <w:noProof/>
                <w:color w:val="000000"/>
                <w:sz w:val="22"/>
                <w:szCs w:val="22"/>
              </w:rPr>
              <w:br/>
              <w:t> </w:t>
            </w:r>
          </w:p>
        </w:tc>
      </w:tr>
      <w:tr w:rsidR="005F2758" w:rsidRPr="00E405EB" w14:paraId="6EBA97B8" w14:textId="77777777" w:rsidTr="00262CB1">
        <w:trPr>
          <w:cantSplit/>
          <w:jc w:val="center"/>
        </w:trPr>
        <w:tc>
          <w:tcPr>
            <w:tcW w:w="225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891E37" w14:textId="23C1702B" w:rsidR="005F2758" w:rsidRPr="00FD217E" w:rsidRDefault="00F24603" w:rsidP="00262CB1">
            <w:pPr>
              <w:keepNext/>
              <w:spacing w:before="80" w:after="80"/>
              <w:jc w:val="left"/>
              <w:rPr>
                <w:rFonts w:eastAsiaTheme="minorEastAsia" w:cs="Arial"/>
                <w:b/>
                <w:iCs/>
                <w:noProof/>
                <w:color w:val="000000"/>
                <w:sz w:val="22"/>
                <w:szCs w:val="22"/>
              </w:rPr>
            </w:pPr>
            <w:r w:rsidRPr="00B178D4">
              <w:rPr>
                <w:b/>
              </w:rPr>
              <w:t>Fertility awareness</w:t>
            </w:r>
            <w:r w:rsidR="005F2758" w:rsidRPr="00FD217E">
              <w:rPr>
                <w:rFonts w:eastAsiaTheme="minorEastAsia" w:cs="Arial"/>
                <w:b/>
                <w:iCs/>
                <w:noProof/>
                <w:color w:val="000000"/>
                <w:sz w:val="22"/>
                <w:szCs w:val="22"/>
              </w:rPr>
              <w:t xml:space="preserve"> period</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658E3E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B2B9FB5"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39AC29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327DA8B"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AF7EF7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194</w:t>
            </w:r>
            <w:r w:rsidRPr="00FD217E">
              <w:rPr>
                <w:rFonts w:eastAsiaTheme="minorEastAsia" w:cs="Arial"/>
                <w:noProof/>
                <w:color w:val="000000"/>
                <w:sz w:val="22"/>
                <w:szCs w:val="22"/>
              </w:rPr>
              <w:br/>
              <w:t>(4.9)</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4AABACA"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174</w:t>
            </w:r>
            <w:r w:rsidRPr="00FD217E">
              <w:rPr>
                <w:rFonts w:eastAsiaTheme="minorEastAsia" w:cs="Arial"/>
                <w:noProof/>
                <w:color w:val="000000"/>
                <w:sz w:val="22"/>
                <w:szCs w:val="22"/>
              </w:rPr>
              <w:br/>
              <w:t>(4.8)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34CCBC5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159</w:t>
            </w:r>
            <w:r w:rsidRPr="00FD217E">
              <w:rPr>
                <w:rFonts w:eastAsiaTheme="minorEastAsia" w:cs="Arial"/>
                <w:noProof/>
                <w:color w:val="000000"/>
                <w:sz w:val="22"/>
                <w:szCs w:val="22"/>
              </w:rPr>
              <w:br/>
              <w:t>(4.7)</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D61163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137</w:t>
            </w:r>
            <w:r w:rsidRPr="00FD217E">
              <w:rPr>
                <w:rFonts w:eastAsiaTheme="minorEastAsia" w:cs="Arial"/>
                <w:noProof/>
                <w:color w:val="000000"/>
                <w:sz w:val="22"/>
                <w:szCs w:val="22"/>
              </w:rPr>
              <w:br/>
              <w:t>(4.3)</w:t>
            </w:r>
          </w:p>
        </w:tc>
        <w:tc>
          <w:tcPr>
            <w:tcW w:w="101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09EFF73" w14:textId="77777777"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664</w:t>
            </w:r>
            <w:r w:rsidRPr="00FD217E">
              <w:rPr>
                <w:rFonts w:eastAsiaTheme="minorEastAsia" w:cs="Arial"/>
                <w:noProof/>
                <w:color w:val="000000"/>
                <w:sz w:val="22"/>
                <w:szCs w:val="22"/>
              </w:rPr>
              <w:br/>
              <w:t>  </w:t>
            </w:r>
          </w:p>
        </w:tc>
      </w:tr>
      <w:tr w:rsidR="005F2758" w:rsidRPr="00E405EB" w14:paraId="028B1F2C" w14:textId="77777777" w:rsidTr="00262CB1">
        <w:trPr>
          <w:cantSplit/>
          <w:jc w:val="center"/>
        </w:trPr>
        <w:tc>
          <w:tcPr>
            <w:tcW w:w="225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5B6FD9" w14:textId="33E6BBA8"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N</w:t>
            </w:r>
            <w:r w:rsidRPr="00FD217E">
              <w:rPr>
                <w:rFonts w:eastAsiaTheme="minorEastAsia" w:cs="Arial"/>
                <w:b/>
                <w:iCs/>
                <w:noProof/>
                <w:color w:val="000000"/>
                <w:sz w:val="22"/>
                <w:szCs w:val="22"/>
              </w:rPr>
              <w:t>one</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59DE9C8A" w14:textId="0D13F00F"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w:t>
            </w:r>
            <w:r w:rsidR="00262CB1">
              <w:rPr>
                <w:rFonts w:eastAsiaTheme="minorEastAsia" w:cs="Arial"/>
                <w:noProof/>
                <w:color w:val="000000"/>
                <w:sz w:val="22"/>
                <w:szCs w:val="22"/>
              </w:rPr>
              <w:t>,</w:t>
            </w:r>
            <w:r w:rsidRPr="00FD217E">
              <w:rPr>
                <w:rFonts w:eastAsiaTheme="minorEastAsia" w:cs="Arial"/>
                <w:noProof/>
                <w:color w:val="000000"/>
                <w:sz w:val="22"/>
                <w:szCs w:val="22"/>
              </w:rPr>
              <w:t>118</w:t>
            </w:r>
            <w:r w:rsidRPr="00FD217E">
              <w:rPr>
                <w:rFonts w:eastAsiaTheme="minorEastAsia" w:cs="Arial"/>
                <w:noProof/>
                <w:color w:val="000000"/>
                <w:sz w:val="22"/>
                <w:szCs w:val="22"/>
              </w:rPr>
              <w:br/>
              <w:t>(29.8)</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C2849A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643</w:t>
            </w:r>
            <w:r w:rsidRPr="00FD217E">
              <w:rPr>
                <w:rFonts w:eastAsiaTheme="minorEastAsia" w:cs="Arial"/>
                <w:noProof/>
                <w:color w:val="000000"/>
                <w:sz w:val="22"/>
                <w:szCs w:val="22"/>
              </w:rPr>
              <w:br/>
              <w:t>(17.6)</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09D63C1"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807</w:t>
            </w:r>
            <w:r w:rsidRPr="00FD217E">
              <w:rPr>
                <w:rFonts w:eastAsiaTheme="minorEastAsia" w:cs="Arial"/>
                <w:noProof/>
                <w:color w:val="000000"/>
                <w:sz w:val="22"/>
                <w:szCs w:val="22"/>
              </w:rPr>
              <w:br/>
              <w:t>(22.8)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108BAC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635</w:t>
            </w:r>
            <w:r w:rsidRPr="00FD217E">
              <w:rPr>
                <w:rFonts w:eastAsiaTheme="minorEastAsia" w:cs="Arial"/>
                <w:noProof/>
                <w:color w:val="000000"/>
                <w:sz w:val="22"/>
                <w:szCs w:val="22"/>
              </w:rPr>
              <w:br/>
              <w:t>(20.2)</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6F2520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667</w:t>
            </w:r>
            <w:r w:rsidRPr="00FD217E">
              <w:rPr>
                <w:rFonts w:eastAsiaTheme="minorEastAsia" w:cs="Arial"/>
                <w:noProof/>
                <w:color w:val="000000"/>
                <w:sz w:val="22"/>
                <w:szCs w:val="22"/>
              </w:rPr>
              <w:br/>
              <w:t>(22.3)</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9430DB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646</w:t>
            </w:r>
            <w:r w:rsidRPr="00FD217E">
              <w:rPr>
                <w:rFonts w:eastAsiaTheme="minorEastAsia" w:cs="Arial"/>
                <w:noProof/>
                <w:color w:val="000000"/>
                <w:sz w:val="22"/>
                <w:szCs w:val="22"/>
              </w:rPr>
              <w:br/>
              <w:t>(23.3)</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C71566F"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631</w:t>
            </w:r>
            <w:r w:rsidRPr="00FD217E">
              <w:rPr>
                <w:rFonts w:eastAsiaTheme="minorEastAsia" w:cs="Arial"/>
                <w:noProof/>
                <w:color w:val="000000"/>
                <w:sz w:val="22"/>
                <w:szCs w:val="22"/>
              </w:rPr>
              <w:br/>
              <w:t>(24.5)</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30DA1F7"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626</w:t>
            </w:r>
            <w:r w:rsidRPr="00FD217E">
              <w:rPr>
                <w:rFonts w:eastAsiaTheme="minorEastAsia" w:cs="Arial"/>
                <w:noProof/>
                <w:color w:val="000000"/>
                <w:sz w:val="22"/>
                <w:szCs w:val="22"/>
              </w:rPr>
              <w:br/>
              <w:t>(26.1)</w:t>
            </w:r>
          </w:p>
        </w:tc>
        <w:tc>
          <w:tcPr>
            <w:tcW w:w="101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D0B38B5" w14:textId="5B9FC373" w:rsidR="005F2758" w:rsidRPr="00FD217E" w:rsidRDefault="005F2758" w:rsidP="00262CB1">
            <w:pPr>
              <w:keepNext/>
              <w:spacing w:before="80" w:after="80"/>
              <w:jc w:val="right"/>
              <w:rPr>
                <w:rFonts w:eastAsiaTheme="minorEastAsia" w:cs="Arial"/>
                <w:noProof/>
                <w:color w:val="000000"/>
                <w:sz w:val="22"/>
                <w:szCs w:val="22"/>
                <w:highlight w:val="yellow"/>
              </w:rPr>
            </w:pPr>
            <w:r w:rsidRPr="00FD217E">
              <w:rPr>
                <w:rFonts w:eastAsiaTheme="minorEastAsia" w:cs="Arial"/>
                <w:noProof/>
                <w:color w:val="000000"/>
                <w:sz w:val="22"/>
                <w:szCs w:val="22"/>
              </w:rPr>
              <w:t>5</w:t>
            </w:r>
            <w:r w:rsidR="00262CB1">
              <w:rPr>
                <w:rFonts w:eastAsiaTheme="minorEastAsia" w:cs="Arial"/>
                <w:noProof/>
                <w:color w:val="000000"/>
                <w:sz w:val="22"/>
                <w:szCs w:val="22"/>
              </w:rPr>
              <w:t>,</w:t>
            </w:r>
            <w:r w:rsidRPr="00FD217E">
              <w:rPr>
                <w:rFonts w:eastAsiaTheme="minorEastAsia" w:cs="Arial"/>
                <w:noProof/>
                <w:color w:val="000000"/>
                <w:sz w:val="22"/>
                <w:szCs w:val="22"/>
              </w:rPr>
              <w:t>773 </w:t>
            </w:r>
            <w:r w:rsidRPr="00FD217E">
              <w:rPr>
                <w:rFonts w:eastAsiaTheme="minorEastAsia" w:cs="Arial"/>
                <w:noProof/>
                <w:color w:val="000000"/>
                <w:sz w:val="22"/>
                <w:szCs w:val="22"/>
              </w:rPr>
              <w:br/>
              <w:t> </w:t>
            </w:r>
          </w:p>
        </w:tc>
      </w:tr>
      <w:tr w:rsidR="005F2758" w:rsidRPr="00E405EB" w14:paraId="4DBDFAF0" w14:textId="77777777" w:rsidTr="00262CB1">
        <w:trPr>
          <w:cantSplit/>
          <w:jc w:val="center"/>
        </w:trPr>
        <w:tc>
          <w:tcPr>
            <w:tcW w:w="225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E377CEE" w14:textId="35B9EB3B" w:rsidR="005F2758" w:rsidRPr="00FD217E" w:rsidRDefault="005F2758" w:rsidP="00262CB1">
            <w:pPr>
              <w:keepNext/>
              <w:spacing w:before="80" w:after="80"/>
              <w:jc w:val="left"/>
              <w:rPr>
                <w:rFonts w:eastAsiaTheme="minorEastAsia" w:cs="Arial"/>
                <w:b/>
                <w:iCs/>
                <w:noProof/>
                <w:color w:val="000000"/>
                <w:sz w:val="22"/>
                <w:szCs w:val="22"/>
              </w:rPr>
            </w:pPr>
            <w:r>
              <w:rPr>
                <w:rFonts w:eastAsiaTheme="minorEastAsia" w:cs="Arial"/>
                <w:b/>
                <w:iCs/>
                <w:noProof/>
                <w:color w:val="000000"/>
                <w:sz w:val="22"/>
                <w:szCs w:val="22"/>
              </w:rPr>
              <w:t>E</w:t>
            </w:r>
            <w:r w:rsidRPr="00FD217E">
              <w:rPr>
                <w:rFonts w:eastAsiaTheme="minorEastAsia" w:cs="Arial"/>
                <w:b/>
                <w:iCs/>
                <w:noProof/>
                <w:color w:val="000000"/>
                <w:sz w:val="22"/>
                <w:szCs w:val="22"/>
              </w:rPr>
              <w:t>mergency</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1C074CE"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6"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6F4DD21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17825CC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45 </w:t>
            </w:r>
          </w:p>
          <w:p w14:paraId="7F2D373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(1.2)</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04AB6643"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49</w:t>
            </w:r>
          </w:p>
          <w:p w14:paraId="3E7EDDC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240FC390"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 xml:space="preserve">27 </w:t>
            </w:r>
          </w:p>
          <w:p w14:paraId="0BCE26B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7EB0AF58"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24</w:t>
            </w:r>
          </w:p>
          <w:p w14:paraId="5B43B3E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(0.8)</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F58DB1D"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16</w:t>
            </w:r>
          </w:p>
          <w:p w14:paraId="1EDAC499"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(0.6)</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9B4EBF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14</w:t>
            </w:r>
          </w:p>
          <w:p w14:paraId="3CCE0A8C"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(0.5)</w:t>
            </w:r>
          </w:p>
        </w:tc>
        <w:tc>
          <w:tcPr>
            <w:tcW w:w="1018"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bottom"/>
          </w:tcPr>
          <w:p w14:paraId="47777B32" w14:textId="77777777" w:rsidR="005F2758" w:rsidRPr="00FD217E" w:rsidRDefault="005F2758" w:rsidP="00262CB1">
            <w:pPr>
              <w:keepNext/>
              <w:spacing w:before="80" w:after="80"/>
              <w:jc w:val="right"/>
              <w:rPr>
                <w:rFonts w:eastAsiaTheme="minorEastAsia" w:cs="Arial"/>
                <w:noProof/>
                <w:color w:val="000000"/>
                <w:sz w:val="22"/>
                <w:szCs w:val="22"/>
              </w:rPr>
            </w:pPr>
            <w:r w:rsidRPr="00FD217E">
              <w:rPr>
                <w:rFonts w:eastAsiaTheme="minorEastAsia" w:cs="Arial"/>
                <w:noProof/>
                <w:color w:val="000000"/>
                <w:sz w:val="22"/>
                <w:szCs w:val="22"/>
              </w:rPr>
              <w:t>175</w:t>
            </w:r>
          </w:p>
        </w:tc>
      </w:tr>
    </w:tbl>
    <w:p w14:paraId="0C50B7DC" w14:textId="77777777" w:rsidR="005F2758" w:rsidRPr="008B187A" w:rsidRDefault="005F2758" w:rsidP="005F2758">
      <w:pPr>
        <w:spacing w:after="160" w:line="259" w:lineRule="auto"/>
        <w:jc w:val="left"/>
        <w:rPr>
          <w:rFonts w:asciiTheme="minorHAnsi" w:eastAsiaTheme="minorHAnsi" w:hAnsiTheme="minorHAnsi" w:cstheme="minorBidi"/>
          <w:b/>
          <w:sz w:val="28"/>
        </w:rPr>
      </w:pPr>
    </w:p>
    <w:p w14:paraId="12E22538" w14:textId="77777777" w:rsidR="008B187A" w:rsidRPr="008B187A" w:rsidRDefault="008B187A" w:rsidP="008B187A">
      <w:pPr>
        <w:spacing w:after="160" w:line="259" w:lineRule="auto"/>
        <w:jc w:val="left"/>
        <w:rPr>
          <w:rFonts w:asciiTheme="minorHAnsi" w:eastAsiaTheme="minorHAnsi" w:hAnsiTheme="minorHAnsi" w:cstheme="minorBidi"/>
          <w:b/>
          <w:sz w:val="28"/>
        </w:rPr>
      </w:pPr>
      <w:r w:rsidRPr="008B187A">
        <w:rPr>
          <w:rFonts w:asciiTheme="minorHAnsi" w:eastAsiaTheme="minorHAnsi" w:hAnsiTheme="minorHAnsi" w:cstheme="minorBidi"/>
          <w:b/>
          <w:sz w:val="28"/>
        </w:rPr>
        <w:br w:type="page"/>
      </w:r>
    </w:p>
    <w:p w14:paraId="2B99851A" w14:textId="77777777" w:rsidR="00A0052C" w:rsidRPr="00743CA6" w:rsidRDefault="00A0052C" w:rsidP="00A0052C">
      <w:pPr>
        <w:pStyle w:val="Heading2"/>
      </w:pPr>
      <w:bookmarkStart w:id="484" w:name="_Appendix_for_Chapter"/>
      <w:bookmarkStart w:id="485" w:name="_Toc63874993"/>
      <w:bookmarkStart w:id="486" w:name="_Toc71813716"/>
      <w:bookmarkStart w:id="487" w:name="CH3APP1"/>
      <w:bookmarkEnd w:id="484"/>
      <w:r w:rsidRPr="00743CA6">
        <w:lastRenderedPageBreak/>
        <w:t xml:space="preserve">Appendix for Chapter 3: </w:t>
      </w:r>
      <w:bookmarkStart w:id="488" w:name="_Toc54343470"/>
      <w:r w:rsidRPr="00743CA6">
        <w:t>Socioeconomic and health behaviour variations in the use of contraceptives</w:t>
      </w:r>
      <w:bookmarkEnd w:id="485"/>
      <w:bookmarkEnd w:id="488"/>
      <w:bookmarkEnd w:id="486"/>
    </w:p>
    <w:bookmarkEnd w:id="487"/>
    <w:p w14:paraId="3B93FD54" w14:textId="77777777" w:rsidR="00A0052C" w:rsidRPr="008B187A" w:rsidRDefault="00A0052C" w:rsidP="00A0052C">
      <w:pPr>
        <w:spacing w:after="160" w:line="259" w:lineRule="auto"/>
        <w:jc w:val="left"/>
        <w:rPr>
          <w:rFonts w:eastAsiaTheme="minorHAnsi" w:cs="Arial"/>
          <w:b/>
          <w:bCs/>
          <w:sz w:val="22"/>
          <w:szCs w:val="22"/>
        </w:rPr>
      </w:pPr>
    </w:p>
    <w:p w14:paraId="61842890" w14:textId="123E9B32" w:rsidR="00B62676" w:rsidRDefault="00B62676" w:rsidP="00B62676">
      <w:pPr>
        <w:pStyle w:val="Heading3"/>
      </w:pPr>
      <w:bookmarkStart w:id="489" w:name="_Use_of_other"/>
      <w:bookmarkStart w:id="490" w:name="_Toc71813717"/>
      <w:bookmarkStart w:id="491" w:name="_Toc63874994"/>
      <w:bookmarkEnd w:id="489"/>
      <w:r w:rsidRPr="00B62676">
        <w:t>Detailed descriptions of associations between contraceptive use and socioeconomic factors and health risk behaviours by women in the 1989-95 cohort</w:t>
      </w:r>
      <w:bookmarkEnd w:id="490"/>
    </w:p>
    <w:p w14:paraId="06D49446" w14:textId="77777777" w:rsidR="003574CB" w:rsidRPr="003574CB" w:rsidRDefault="003574CB" w:rsidP="003574CB"/>
    <w:bookmarkEnd w:id="491"/>
    <w:p w14:paraId="05C96957" w14:textId="77777777" w:rsidR="00B62676" w:rsidRPr="00B62676" w:rsidRDefault="00B62676" w:rsidP="00B62676">
      <w:pPr>
        <w:rPr>
          <w:b/>
          <w:u w:val="single"/>
        </w:rPr>
      </w:pPr>
      <w:r w:rsidRPr="00B62676">
        <w:rPr>
          <w:b/>
          <w:u w:val="single"/>
        </w:rPr>
        <w:t xml:space="preserve">OCP use and socioeconomic </w:t>
      </w:r>
      <w:proofErr w:type="gramStart"/>
      <w:r w:rsidRPr="00B62676">
        <w:rPr>
          <w:b/>
          <w:u w:val="single"/>
        </w:rPr>
        <w:t>factors</w:t>
      </w:r>
      <w:proofErr w:type="gramEnd"/>
    </w:p>
    <w:p w14:paraId="1ADAF51E" w14:textId="77777777" w:rsidR="00B62676" w:rsidRPr="00B62676" w:rsidRDefault="00B62676" w:rsidP="00B62676">
      <w:r w:rsidRPr="00B62676">
        <w:t xml:space="preserve">At Survey 1, OCP use was highest among women living in outer regional, major cities and inner regional areas (around 60%), compared to those living in remote (50%) areas. By Survey 6, 36% of women in major cities used the OCP, followed by 31% of women in inner regional and remote areas and 25% of women living in outer regional areas. </w:t>
      </w:r>
    </w:p>
    <w:p w14:paraId="5CFA3073" w14:textId="77777777" w:rsidR="00B62676" w:rsidRPr="00B62676" w:rsidRDefault="00B62676" w:rsidP="00B62676">
      <w:r w:rsidRPr="00B62676">
        <w:t>At Survey 1, OCP use was highest in women with a university education and year 12 education (about 64%), followed by a trade/certificate/diploma (51%) and less than year 12 education (43%). By Survey 6 when the women were aged 24 to 30, use had decreased (university level (37% used the OCP), year 12 education and trade/certificate/diploma (both 28%) and less than year 12 education (25%)).</w:t>
      </w:r>
    </w:p>
    <w:p w14:paraId="0521A098" w14:textId="77777777" w:rsidR="00B62676" w:rsidRPr="00B62676" w:rsidRDefault="00B62676" w:rsidP="00B62676">
      <w:r w:rsidRPr="00B62676">
        <w:t>Regarding marital status, OCP use at Survey 1 was highest in women who had never married or were in a de facto relationship (60%), compared with women who were married (48%). By Survey 6, these of the OCP had dropped for women in all marital status groupings, with use highest in women who never married or were in a de facto relationship (at 38%) and lowest in married women (22%).</w:t>
      </w:r>
      <w:r w:rsidRPr="00B62676">
        <w:footnoteReference w:id="14"/>
      </w:r>
    </w:p>
    <w:p w14:paraId="761AA183" w14:textId="1A952742" w:rsidR="00B62676" w:rsidRPr="00B62676" w:rsidRDefault="00B62676" w:rsidP="00B62676">
      <w:r w:rsidRPr="00B62676">
        <w:t xml:space="preserve">Use of OCP at Survey 1 was highest in women who found it easiest to manage on their income (‘it is not too bad’ 64%, ‘it is easy’ and ‘it is difficult some of the time’, both 59%) with slightly lower percentages for women who found it difficult all the time (57%) or impossible (56%). By Survey 6, OCP use had dropped to between 32% and 36% </w:t>
      </w:r>
      <w:r w:rsidRPr="00B62676">
        <w:lastRenderedPageBreak/>
        <w:t>of women who found it ‘easy’, ‘not too bad’ or ‘difficult’ to manage on their income. Use remained lowest, at 21%, for women who found it ‘impossible’.</w:t>
      </w:r>
    </w:p>
    <w:p w14:paraId="003A57A1" w14:textId="77777777" w:rsidR="00B62676" w:rsidRPr="00AD2AB8" w:rsidRDefault="00B62676" w:rsidP="00AD2AB8">
      <w:pPr>
        <w:rPr>
          <w:b/>
          <w:u w:val="single"/>
        </w:rPr>
      </w:pPr>
      <w:r w:rsidRPr="00AD2AB8">
        <w:rPr>
          <w:b/>
          <w:u w:val="single"/>
        </w:rPr>
        <w:t xml:space="preserve">OCP use and health risk </w:t>
      </w:r>
      <w:proofErr w:type="gramStart"/>
      <w:r w:rsidRPr="00AD2AB8">
        <w:rPr>
          <w:b/>
          <w:u w:val="single"/>
        </w:rPr>
        <w:t>behaviours</w:t>
      </w:r>
      <w:proofErr w:type="gramEnd"/>
      <w:r w:rsidRPr="00AD2AB8">
        <w:rPr>
          <w:b/>
          <w:u w:val="single"/>
        </w:rPr>
        <w:t xml:space="preserve"> </w:t>
      </w:r>
    </w:p>
    <w:p w14:paraId="59407D33" w14:textId="77777777" w:rsidR="00B62676" w:rsidRPr="00AD2AB8" w:rsidRDefault="00B62676" w:rsidP="00AD2AB8">
      <w:r w:rsidRPr="00AD2AB8">
        <w:t>At Survey 1, OCP use was highest in women who were low risk drinkers (63%) followed by those who drank alcohol rarely (57%), were risky drinkers or non-drinkers (about 51%). By Survey 6, 37% of women who were low risk drinkers and 32% of women who rarely drank reported using the OCP, while only 20% of non-drinkers did so. There was no change in OCP use for women who were risky drinkers.</w:t>
      </w:r>
      <w:r w:rsidRPr="00B451A2">
        <w:rPr>
          <w:vertAlign w:val="superscript"/>
        </w:rPr>
        <w:footnoteReference w:id="15"/>
      </w:r>
      <w:r w:rsidRPr="00AD2AB8">
        <w:t xml:space="preserve"> </w:t>
      </w:r>
    </w:p>
    <w:p w14:paraId="1A0FF2D6" w14:textId="7C07DDB6" w:rsidR="00B62676" w:rsidRPr="00AD2AB8" w:rsidRDefault="00B62676" w:rsidP="00AD2AB8">
      <w:r w:rsidRPr="00AD2AB8">
        <w:t>OCP use at Survey 1 was higher in women who were non-smokers (64%) and ex</w:t>
      </w:r>
      <w:r w:rsidR="00ED0E2F">
        <w:noBreakHyphen/>
      </w:r>
      <w:r w:rsidRPr="00AD2AB8">
        <w:t>smokers (57%) compared with current smokers (46%). By Survey 6, use of OCP had halved to 36% in women who were non-smokers and 25% for ex-smokers. In smokers OCP use at Survey 6 was 30%.</w:t>
      </w:r>
    </w:p>
    <w:p w14:paraId="70E3AD6B" w14:textId="77777777" w:rsidR="00B62676" w:rsidRPr="00AD2AB8" w:rsidRDefault="00B62676" w:rsidP="00AD2AB8">
      <w:r w:rsidRPr="00AD2AB8">
        <w:t xml:space="preserve">Regarding participation in physical activity, at Survey 1 use of the OCP was highest in women who participated in high, </w:t>
      </w:r>
      <w:proofErr w:type="gramStart"/>
      <w:r w:rsidRPr="00AD2AB8">
        <w:t>moderate</w:t>
      </w:r>
      <w:proofErr w:type="gramEnd"/>
      <w:r w:rsidRPr="00AD2AB8">
        <w:t xml:space="preserve"> and low levels of physical activity (around 60% in each) and lowest in those who were inactive (51%). While use of the OCP was lower at Survey 6, it remained highest for women who participated in high and moderate levels of physical activity (about 36%), followed by women with low physical activity levels or who were inactive (about 30%).</w:t>
      </w:r>
    </w:p>
    <w:p w14:paraId="6980CC1E" w14:textId="72FB7FF6" w:rsidR="00B62676" w:rsidRPr="00AD2AB8" w:rsidRDefault="00B62676" w:rsidP="00AD2AB8">
      <w:r w:rsidRPr="00AD2AB8">
        <w:t xml:space="preserve">OCP use at Survey 1 was higher in women who were </w:t>
      </w:r>
      <w:r w:rsidR="009052CC">
        <w:t xml:space="preserve">in the BMI </w:t>
      </w:r>
      <w:r w:rsidRPr="00AD2AB8">
        <w:t xml:space="preserve">underweight or healthy weight </w:t>
      </w:r>
      <w:r w:rsidR="009052CC">
        <w:t xml:space="preserve">range </w:t>
      </w:r>
      <w:r w:rsidRPr="00AD2AB8">
        <w:t xml:space="preserve">(64%), about 55% in women who were </w:t>
      </w:r>
      <w:r w:rsidR="009052CC">
        <w:t xml:space="preserve">in the </w:t>
      </w:r>
      <w:r w:rsidRPr="00AD2AB8">
        <w:t xml:space="preserve">overweight </w:t>
      </w:r>
      <w:r w:rsidR="009052CC">
        <w:t xml:space="preserve">range, </w:t>
      </w:r>
      <w:r w:rsidRPr="00AD2AB8">
        <w:t xml:space="preserve">and the lowest (44%) in women </w:t>
      </w:r>
      <w:r w:rsidR="009052CC">
        <w:t xml:space="preserve">with a BMI in the </w:t>
      </w:r>
      <w:r w:rsidRPr="00AD2AB8">
        <w:t>obese</w:t>
      </w:r>
      <w:r w:rsidR="009052CC">
        <w:t xml:space="preserve"> range</w:t>
      </w:r>
      <w:r w:rsidRPr="00AD2AB8">
        <w:t xml:space="preserve">. At Survey 6, about 38% of women who were </w:t>
      </w:r>
      <w:r w:rsidR="009052CC">
        <w:t xml:space="preserve">in the </w:t>
      </w:r>
      <w:r w:rsidRPr="00AD2AB8">
        <w:t xml:space="preserve">underweight or a healthy weight </w:t>
      </w:r>
      <w:r w:rsidR="009052CC">
        <w:t xml:space="preserve">groups </w:t>
      </w:r>
      <w:r w:rsidRPr="00AD2AB8">
        <w:t xml:space="preserve">used the OCP, compared with around 30% of women who were </w:t>
      </w:r>
      <w:r w:rsidR="009052CC">
        <w:t xml:space="preserve">in the </w:t>
      </w:r>
      <w:r w:rsidRPr="00AD2AB8">
        <w:t>overweight or obese</w:t>
      </w:r>
      <w:r w:rsidR="009052CC">
        <w:t xml:space="preserve"> groups</w:t>
      </w:r>
      <w:r w:rsidRPr="00AD2AB8">
        <w:t>.</w:t>
      </w:r>
    </w:p>
    <w:p w14:paraId="0D238A9F" w14:textId="77777777" w:rsidR="00B62676" w:rsidRPr="00AD2AB8" w:rsidRDefault="00B62676" w:rsidP="00AD2AB8">
      <w:r w:rsidRPr="00AD2AB8">
        <w:t xml:space="preserve">Use of OCP at Survey 1 was highest in women who had never used marijuana (64%) compared with about 57% for women who had been using marijuana for more than 12 months and were still current users, and those who had only used the drug in the last </w:t>
      </w:r>
      <w:r w:rsidRPr="00AD2AB8">
        <w:lastRenderedPageBreak/>
        <w:t>12 months. At Survey 3 (the last time the same question was asked, when the women were 20 to 25 years of age) the percent of women using OCP by whether they use marijuana had not changed by more than a few percent, with the exception that use by women who had been using marijuana for more than 12 months and were still current users was at 49%. At Survey 6, a different question asked the women how often they used marijuana. Use of the OCP was higher (about 35%) in women who either did not use marijuana or used it infrequently (every few months, 1-2 times a year), compared to lower use of the OCP (23%) by women who used marijuana more frequently (every day, at least once a week, about one a month).</w:t>
      </w:r>
    </w:p>
    <w:p w14:paraId="2789A292" w14:textId="77777777" w:rsidR="00B62676" w:rsidRPr="00AD2AB8" w:rsidRDefault="00B62676" w:rsidP="00AD2AB8">
      <w:r w:rsidRPr="00AD2AB8">
        <w:t xml:space="preserve">Illicit drug use (amphetamines, LSD, natural hallucinogens, tranquilisers, cocaine, ecstasy, inhalants, </w:t>
      </w:r>
      <w:proofErr w:type="gramStart"/>
      <w:r w:rsidRPr="00AD2AB8">
        <w:t>heroin</w:t>
      </w:r>
      <w:proofErr w:type="gramEnd"/>
      <w:r w:rsidRPr="00AD2AB8">
        <w:t xml:space="preserve"> or barbiturates) was asked at Surveys 1, 2 and 3. Similar patterns at Survey 1 and Survey 3 by frequency of use to those seen for marijuana were observed. </w:t>
      </w:r>
    </w:p>
    <w:p w14:paraId="21E4A680" w14:textId="77777777" w:rsidR="00B62676" w:rsidRPr="00AD2AB8" w:rsidRDefault="00B62676" w:rsidP="00AD2AB8">
      <w:pPr>
        <w:rPr>
          <w:b/>
          <w:u w:val="single"/>
        </w:rPr>
      </w:pPr>
      <w:r w:rsidRPr="00AD2AB8">
        <w:rPr>
          <w:b/>
          <w:u w:val="single"/>
        </w:rPr>
        <w:t xml:space="preserve">Condom use and socioeconomic </w:t>
      </w:r>
      <w:proofErr w:type="gramStart"/>
      <w:r w:rsidRPr="00AD2AB8">
        <w:rPr>
          <w:b/>
          <w:u w:val="single"/>
        </w:rPr>
        <w:t>factors</w:t>
      </w:r>
      <w:proofErr w:type="gramEnd"/>
    </w:p>
    <w:p w14:paraId="5BD44FBE" w14:textId="77777777" w:rsidR="00B62676" w:rsidRPr="00AD2AB8" w:rsidRDefault="00B62676" w:rsidP="00AD2AB8">
      <w:r w:rsidRPr="00AD2AB8">
        <w:t xml:space="preserve">At Survey 1, condom use was similar in women living in major cities, inner regional, outer regional and remote areas (between 42%-46%). By Survey 6, the percent of women using condoms in major cities, inner regional, and outer regional areas had decreased to around 30% regardless of where the women lived. </w:t>
      </w:r>
    </w:p>
    <w:p w14:paraId="7B0424A8" w14:textId="77777777" w:rsidR="00B62676" w:rsidRPr="00AD2AB8" w:rsidRDefault="00B62676" w:rsidP="00AD2AB8">
      <w:r w:rsidRPr="00AD2AB8">
        <w:t xml:space="preserve">At Survey 1, condom use was highest in women with a year 12 education (48%), followed by a university level (44%), trade/certificate/diploma (40%) and less than year 12 education (38%). By Survey 6, when the women were aged 24 to 30, use of condoms was highest in university educated women and those with less than year 12 (about 32%), and was lower in women with a year 12 education or a trade/certificate/diploma level (about 26%). </w:t>
      </w:r>
    </w:p>
    <w:p w14:paraId="68FF2BCD" w14:textId="79C6C7CE" w:rsidR="00B62676" w:rsidRPr="00AD2AB8" w:rsidRDefault="00B62676" w:rsidP="00AD2AB8">
      <w:pPr>
        <w:rPr>
          <w:highlight w:val="green"/>
        </w:rPr>
      </w:pPr>
      <w:r w:rsidRPr="00AD2AB8">
        <w:t>Use of condoms at Survey 1 was highest in women who were never married (49%), followed by those in a de facto relationship or who were married (around 30%). At</w:t>
      </w:r>
      <w:r w:rsidR="00ED0E2F">
        <w:t> </w:t>
      </w:r>
      <w:r w:rsidRPr="00AD2AB8">
        <w:t>Survey 6, condom use was lower in all groups regardless of their marital status (40% for never married women, 26% for those in a de facto relationship, 22% for married women).</w:t>
      </w:r>
      <w:r w:rsidRPr="00AD2AB8">
        <w:rPr>
          <w:highlight w:val="green"/>
        </w:rPr>
        <w:t xml:space="preserve"> </w:t>
      </w:r>
    </w:p>
    <w:p w14:paraId="20405188" w14:textId="77777777" w:rsidR="00B62676" w:rsidRPr="00AD2AB8" w:rsidRDefault="00B62676" w:rsidP="00AD2AB8">
      <w:r w:rsidRPr="00AD2AB8">
        <w:lastRenderedPageBreak/>
        <w:t xml:space="preserve">Condom use by women at Survey 1 was around 45% in women who found it ‘easy’ or ‘not too bad’ or ‘difficult some or all of the time’ to manage on their income. Use was lowest, at 42%, for women who found it ‘impossible’. By Survey 6, condom use was at between 30% and 33% for women regardless of how easy they found it to manage on their income. </w:t>
      </w:r>
    </w:p>
    <w:p w14:paraId="5E84A41F" w14:textId="77777777" w:rsidR="00B62676" w:rsidRPr="00AD2AB8" w:rsidRDefault="00B62676" w:rsidP="00AD2AB8">
      <w:r w:rsidRPr="00AD2AB8">
        <w:t xml:space="preserve">Use of condoms at Survey 1 was between 45-50% in women who were born in Australia, another </w:t>
      </w:r>
      <w:proofErr w:type="gramStart"/>
      <w:r w:rsidRPr="00AD2AB8">
        <w:t>English speaking</w:t>
      </w:r>
      <w:proofErr w:type="gramEnd"/>
      <w:r w:rsidRPr="00AD2AB8">
        <w:t xml:space="preserve"> country, or in another country. At Survey 6, use was lower, at around 30%, for women born in Australia or another </w:t>
      </w:r>
      <w:proofErr w:type="gramStart"/>
      <w:r w:rsidRPr="00AD2AB8">
        <w:t>English speaking</w:t>
      </w:r>
      <w:proofErr w:type="gramEnd"/>
      <w:r w:rsidRPr="00AD2AB8">
        <w:t xml:space="preserve"> country, and 41% in women born in another country. </w:t>
      </w:r>
    </w:p>
    <w:p w14:paraId="0D13695B" w14:textId="3C5ED477" w:rsidR="00B62676" w:rsidRPr="00AD2AB8" w:rsidRDefault="00B62676" w:rsidP="00AD2AB8">
      <w:r w:rsidRPr="00AD2AB8">
        <w:t>Women who spoke an Asian or other language at home had the highest rates of using condoms at Survey 1 (about 60%), with use by women who spoke English about 45%. At Survey 6, OCP use by women who spoke an Asian language still had the highest use of condoms (about 50%) compared with women who spoke English or another language (about 30%).</w:t>
      </w:r>
      <w:r w:rsidRPr="00B451A2">
        <w:rPr>
          <w:vertAlign w:val="superscript"/>
        </w:rPr>
        <w:footnoteReference w:id="16"/>
      </w:r>
    </w:p>
    <w:p w14:paraId="3CBD81AE" w14:textId="77777777" w:rsidR="00B62676" w:rsidRPr="00AD2AB8" w:rsidRDefault="00B62676" w:rsidP="00AD2AB8">
      <w:pPr>
        <w:rPr>
          <w:b/>
          <w:u w:val="single"/>
        </w:rPr>
      </w:pPr>
      <w:r w:rsidRPr="00AD2AB8">
        <w:rPr>
          <w:b/>
          <w:u w:val="single"/>
        </w:rPr>
        <w:t xml:space="preserve">Condom use and health risk </w:t>
      </w:r>
      <w:proofErr w:type="gramStart"/>
      <w:r w:rsidRPr="00AD2AB8">
        <w:rPr>
          <w:b/>
          <w:u w:val="single"/>
        </w:rPr>
        <w:t>behaviours</w:t>
      </w:r>
      <w:proofErr w:type="gramEnd"/>
      <w:r w:rsidRPr="00AD2AB8">
        <w:rPr>
          <w:b/>
          <w:u w:val="single"/>
        </w:rPr>
        <w:t xml:space="preserve"> </w:t>
      </w:r>
    </w:p>
    <w:p w14:paraId="4D24BDD6" w14:textId="15FFA40B" w:rsidR="00B62676" w:rsidRPr="00AD2AB8" w:rsidRDefault="00B62676" w:rsidP="00AD2AB8">
      <w:r w:rsidRPr="00AD2AB8">
        <w:t>At Survey 1, condom use by women was between 44% and 48% regardless of how much they consumed alcohol (never, rarely, or at low risk or risky levels). By Survey</w:t>
      </w:r>
      <w:r w:rsidR="008D2CFC">
        <w:t> </w:t>
      </w:r>
      <w:r w:rsidRPr="00AD2AB8">
        <w:t>6, use of condoms by the women was around 30%, with no clear differences by how much they drank.</w:t>
      </w:r>
      <w:r w:rsidRPr="00B451A2">
        <w:rPr>
          <w:vertAlign w:val="superscript"/>
        </w:rPr>
        <w:footnoteReference w:id="17"/>
      </w:r>
    </w:p>
    <w:p w14:paraId="15939B7A" w14:textId="77777777" w:rsidR="00B62676" w:rsidRPr="00AD2AB8" w:rsidRDefault="00B62676" w:rsidP="00AD2AB8">
      <w:r w:rsidRPr="00AD2AB8">
        <w:t xml:space="preserve">Condom use at Survey 1 was higher in women who were non-smokers (47%) compared with ex-smokers (43%) or smokers (39%). By Survey 6, use of condoms had decreased to 32% in non-smokers and was about 27% for both ex-smokers and smokers. </w:t>
      </w:r>
    </w:p>
    <w:p w14:paraId="5AC05DE7" w14:textId="77777777" w:rsidR="00B62676" w:rsidRPr="00AD2AB8" w:rsidRDefault="00B62676" w:rsidP="00AD2AB8">
      <w:r w:rsidRPr="00AD2AB8">
        <w:t xml:space="preserve">Use of condoms at Survey 1 was similar in women regardless of how much physical activity they participated in (between 43% to 46%). By Survey 6, use of condoms was </w:t>
      </w:r>
      <w:r w:rsidRPr="00AD2AB8">
        <w:lastRenderedPageBreak/>
        <w:t>around 30% (ranged between 28 to 33%) for women in all categories of physical activity.</w:t>
      </w:r>
    </w:p>
    <w:p w14:paraId="20DF44CE" w14:textId="11B05293" w:rsidR="00B62676" w:rsidRPr="00AD2AB8" w:rsidRDefault="00B62676" w:rsidP="00AD2AB8">
      <w:r w:rsidRPr="00AD2AB8">
        <w:t xml:space="preserve">Condom use at Survey 1 was similar in women regardless of their </w:t>
      </w:r>
      <w:r w:rsidR="008D2CFC">
        <w:t>BMI</w:t>
      </w:r>
      <w:r w:rsidRPr="00AD2AB8">
        <w:t xml:space="preserve"> (between 44% to 48%). By Survey 6, use of condoms was around 30% (ranged between 28% to 32%) for women in all categories of </w:t>
      </w:r>
      <w:r w:rsidR="008D2CFC">
        <w:t>BMI</w:t>
      </w:r>
      <w:r w:rsidRPr="00AD2AB8">
        <w:t xml:space="preserve">. </w:t>
      </w:r>
    </w:p>
    <w:p w14:paraId="305F5D2B" w14:textId="77777777" w:rsidR="00B62676" w:rsidRPr="00AD2AB8" w:rsidRDefault="00B62676" w:rsidP="00AD2AB8">
      <w:r w:rsidRPr="00AD2AB8">
        <w:t>Use of condoms at Survey 1 was highest in women who had never used marijuana (50%) compared with about 38% for women who had been using marijuana for more than 12 months and were still current users, and those who had only used the drug in the last 12 months. By Survey 3, use of condoms was around 40% for women in all categories of marijuana use. At Survey 6, the question that asked the women how often they used marijuana revealed that condom use was higher (about 31%) in women who either did not use marijuana or used it infrequently (about one a month, every few months, 1-2 times a year), compared to lower use of condoms (23%) by women who used marijuana daily or weekly.</w:t>
      </w:r>
    </w:p>
    <w:p w14:paraId="670FD7E1" w14:textId="5F09D42B" w:rsidR="00B62676" w:rsidRPr="00AD2AB8" w:rsidRDefault="00B62676" w:rsidP="00B62676">
      <w:r w:rsidRPr="00AD2AB8">
        <w:t xml:space="preserve">Regarding use of illicit drugs (amphetamines, LSD, natural hallucinogens, tranquilisers, cocaine, ecstasy, inhalants, </w:t>
      </w:r>
      <w:proofErr w:type="gramStart"/>
      <w:r w:rsidRPr="00AD2AB8">
        <w:t>heroin</w:t>
      </w:r>
      <w:proofErr w:type="gramEnd"/>
      <w:r w:rsidRPr="00AD2AB8">
        <w:t xml:space="preserve"> or barbiturates), use of condoms at Survey 1 was higher in women who never used these drugs (49%) compared with around 35% for women who used them (regardless of frequency of use). By Survey</w:t>
      </w:r>
      <w:r w:rsidR="008D2CFC">
        <w:t> </w:t>
      </w:r>
      <w:r w:rsidRPr="00AD2AB8">
        <w:t>3, use for women who never used illicit drugs had dropped to 43% compared with reductions to 30% for women who used them.</w:t>
      </w:r>
    </w:p>
    <w:p w14:paraId="43BE0702" w14:textId="77777777" w:rsidR="00B62676" w:rsidRPr="00AD2AB8" w:rsidRDefault="00B62676" w:rsidP="00AD2AB8">
      <w:pPr>
        <w:rPr>
          <w:b/>
          <w:highlight w:val="yellow"/>
          <w:u w:val="single"/>
        </w:rPr>
      </w:pPr>
      <w:proofErr w:type="spellStart"/>
      <w:r w:rsidRPr="00AD2AB8">
        <w:rPr>
          <w:b/>
          <w:u w:val="single"/>
        </w:rPr>
        <w:t>Implanon</w:t>
      </w:r>
      <w:proofErr w:type="spellEnd"/>
      <w:r w:rsidRPr="00AD2AB8">
        <w:rPr>
          <w:b/>
          <w:u w:val="single"/>
        </w:rPr>
        <w:t xml:space="preserve"> use and socioeconomic </w:t>
      </w:r>
      <w:proofErr w:type="gramStart"/>
      <w:r w:rsidRPr="00AD2AB8">
        <w:rPr>
          <w:b/>
          <w:u w:val="single"/>
        </w:rPr>
        <w:t>factors</w:t>
      </w:r>
      <w:proofErr w:type="gramEnd"/>
    </w:p>
    <w:p w14:paraId="6C1FAD11" w14:textId="77777777" w:rsidR="00B62676" w:rsidRPr="00AD2AB8" w:rsidRDefault="00B62676" w:rsidP="00AD2AB8">
      <w:r w:rsidRPr="00AD2AB8">
        <w:t xml:space="preserve">At Survey 1, </w:t>
      </w:r>
      <w:proofErr w:type="spellStart"/>
      <w:r w:rsidRPr="00AD2AB8">
        <w:t>Implanon</w:t>
      </w:r>
      <w:proofErr w:type="spellEnd"/>
      <w:r w:rsidRPr="00AD2AB8">
        <w:t xml:space="preserve"> use was slightly higher in women living in inner regional, outer regional and remote areas (around 13%) compared with women in major cities (9%). By Survey 6, the percent of women using </w:t>
      </w:r>
      <w:proofErr w:type="spellStart"/>
      <w:r w:rsidRPr="00AD2AB8">
        <w:t>Implanon</w:t>
      </w:r>
      <w:proofErr w:type="spellEnd"/>
      <w:r w:rsidRPr="00AD2AB8">
        <w:t xml:space="preserve"> was around 10% for women regardless of where they lived. </w:t>
      </w:r>
    </w:p>
    <w:p w14:paraId="163F611C" w14:textId="77777777" w:rsidR="00B62676" w:rsidRPr="00AD2AB8" w:rsidRDefault="00B62676" w:rsidP="00AD2AB8">
      <w:r w:rsidRPr="00AD2AB8">
        <w:t xml:space="preserve">At Survey 1, </w:t>
      </w:r>
      <w:proofErr w:type="spellStart"/>
      <w:r w:rsidRPr="00AD2AB8">
        <w:t>Implanon</w:t>
      </w:r>
      <w:proofErr w:type="spellEnd"/>
      <w:r w:rsidRPr="00AD2AB8">
        <w:t xml:space="preserve"> use was highest in women with a trade/certificate/diploma education (13%), followed by a year 12 education, less than year 12 education, and university level (around 9%). By Survey 6 use ranged between 8-10% for all women, regardless of their level of education. </w:t>
      </w:r>
    </w:p>
    <w:p w14:paraId="187D336F" w14:textId="77777777" w:rsidR="00B62676" w:rsidRPr="00AD2AB8" w:rsidRDefault="00B62676" w:rsidP="00AD2AB8">
      <w:r w:rsidRPr="00AD2AB8">
        <w:lastRenderedPageBreak/>
        <w:t xml:space="preserve">Use of </w:t>
      </w:r>
      <w:proofErr w:type="spellStart"/>
      <w:r w:rsidRPr="00AD2AB8">
        <w:t>Implanon</w:t>
      </w:r>
      <w:proofErr w:type="spellEnd"/>
      <w:r w:rsidRPr="00AD2AB8">
        <w:t xml:space="preserve"> at Survey 1 was about twice as high in women who were in a de facto relationship (12%) or had never married (10%) compared with married women (6%). At Survey 6, there was very little change in percent for women in any of these marital status groups. </w:t>
      </w:r>
    </w:p>
    <w:p w14:paraId="162AEF03" w14:textId="77777777" w:rsidR="00B62676" w:rsidRPr="00AD2AB8" w:rsidRDefault="00B62676" w:rsidP="00AD2AB8">
      <w:proofErr w:type="spellStart"/>
      <w:r w:rsidRPr="00AD2AB8">
        <w:t>Implanon</w:t>
      </w:r>
      <w:proofErr w:type="spellEnd"/>
      <w:r w:rsidRPr="00AD2AB8">
        <w:t xml:space="preserve"> use by women at Survey 1 was highest in women who found it impossible to manage on their income (13%), and between 9-11% for women in the other income categories (it is easy, it is not too bad, it is difficult some of the time, it is difficult </w:t>
      </w:r>
      <w:proofErr w:type="gramStart"/>
      <w:r w:rsidRPr="00AD2AB8">
        <w:t>all of</w:t>
      </w:r>
      <w:proofErr w:type="gramEnd"/>
      <w:r w:rsidRPr="00AD2AB8">
        <w:t xml:space="preserve"> the time). At Survey 6 there was essentially no change in percent of women using </w:t>
      </w:r>
      <w:proofErr w:type="spellStart"/>
      <w:r w:rsidRPr="00AD2AB8">
        <w:t>Implanon</w:t>
      </w:r>
      <w:proofErr w:type="spellEnd"/>
      <w:r w:rsidRPr="00AD2AB8">
        <w:t xml:space="preserve"> in each income management category.</w:t>
      </w:r>
    </w:p>
    <w:p w14:paraId="4D48C643" w14:textId="395462BB" w:rsidR="00B62676" w:rsidRPr="00AD2AB8" w:rsidRDefault="00B62676" w:rsidP="00AD2AB8">
      <w:r w:rsidRPr="00AD2AB8">
        <w:t xml:space="preserve">Use of </w:t>
      </w:r>
      <w:proofErr w:type="spellStart"/>
      <w:r w:rsidRPr="00AD2AB8">
        <w:t>Implanon</w:t>
      </w:r>
      <w:proofErr w:type="spellEnd"/>
      <w:r w:rsidRPr="00AD2AB8">
        <w:t xml:space="preserve"> at Survey 1 was 10% in women who were born in Australia and 6% in women born in another </w:t>
      </w:r>
      <w:proofErr w:type="gramStart"/>
      <w:r w:rsidRPr="00AD2AB8">
        <w:t>English speaking</w:t>
      </w:r>
      <w:proofErr w:type="gramEnd"/>
      <w:r w:rsidRPr="00AD2AB8">
        <w:t xml:space="preserve"> country. At Survey 6, use had not changed for women born in Australia or another </w:t>
      </w:r>
      <w:proofErr w:type="gramStart"/>
      <w:r w:rsidRPr="00AD2AB8">
        <w:t>English speaking</w:t>
      </w:r>
      <w:proofErr w:type="gramEnd"/>
      <w:r w:rsidRPr="00AD2AB8">
        <w:t xml:space="preserve"> country.</w:t>
      </w:r>
      <w:r w:rsidRPr="00B451A2">
        <w:rPr>
          <w:vertAlign w:val="superscript"/>
        </w:rPr>
        <w:footnoteReference w:id="18"/>
      </w:r>
      <w:r w:rsidRPr="00AD2AB8">
        <w:t xml:space="preserve"> Around 10% of women who spoke English at home used </w:t>
      </w:r>
      <w:proofErr w:type="spellStart"/>
      <w:r w:rsidRPr="00AD2AB8">
        <w:t>Implanon</w:t>
      </w:r>
      <w:proofErr w:type="spellEnd"/>
      <w:r w:rsidRPr="00AD2AB8">
        <w:t xml:space="preserve"> at Survey 1 and 6.</w:t>
      </w:r>
      <w:r w:rsidRPr="00B451A2">
        <w:rPr>
          <w:vertAlign w:val="superscript"/>
        </w:rPr>
        <w:footnoteReference w:id="19"/>
      </w:r>
    </w:p>
    <w:p w14:paraId="7BEAD4DF" w14:textId="77777777" w:rsidR="00B62676" w:rsidRPr="00AD2AB8" w:rsidRDefault="00B62676" w:rsidP="00AD2AB8">
      <w:pPr>
        <w:rPr>
          <w:b/>
          <w:u w:val="single"/>
        </w:rPr>
      </w:pPr>
      <w:proofErr w:type="spellStart"/>
      <w:r w:rsidRPr="00AD2AB8">
        <w:rPr>
          <w:b/>
          <w:u w:val="single"/>
        </w:rPr>
        <w:t>Implanon</w:t>
      </w:r>
      <w:proofErr w:type="spellEnd"/>
      <w:r w:rsidRPr="00AD2AB8">
        <w:rPr>
          <w:b/>
          <w:u w:val="single"/>
        </w:rPr>
        <w:t xml:space="preserve"> use and health risk </w:t>
      </w:r>
      <w:proofErr w:type="gramStart"/>
      <w:r w:rsidRPr="00AD2AB8">
        <w:rPr>
          <w:b/>
          <w:u w:val="single"/>
        </w:rPr>
        <w:t>behaviours</w:t>
      </w:r>
      <w:proofErr w:type="gramEnd"/>
      <w:r w:rsidRPr="00AD2AB8">
        <w:rPr>
          <w:b/>
          <w:u w:val="single"/>
        </w:rPr>
        <w:t xml:space="preserve"> </w:t>
      </w:r>
    </w:p>
    <w:p w14:paraId="7AF57BB9" w14:textId="77777777" w:rsidR="00B62676" w:rsidRPr="00AD2AB8" w:rsidRDefault="00B62676" w:rsidP="00AD2AB8">
      <w:pPr>
        <w:rPr>
          <w:highlight w:val="yellow"/>
        </w:rPr>
      </w:pPr>
      <w:r w:rsidRPr="00AD2AB8">
        <w:t xml:space="preserve">At Survey 1, </w:t>
      </w:r>
      <w:proofErr w:type="spellStart"/>
      <w:r w:rsidRPr="00AD2AB8">
        <w:t>Implanon</w:t>
      </w:r>
      <w:proofErr w:type="spellEnd"/>
      <w:r w:rsidRPr="00AD2AB8">
        <w:t xml:space="preserve"> use by women was between 10 to 12% in women who rarely drank alcohol or drank at a low risk </w:t>
      </w:r>
      <w:proofErr w:type="gramStart"/>
      <w:r w:rsidRPr="00AD2AB8">
        <w:t>level, and</w:t>
      </w:r>
      <w:proofErr w:type="gramEnd"/>
      <w:r w:rsidRPr="00AD2AB8">
        <w:t xml:space="preserve"> was 8% for women who either did not drink or drank at risky levels. At Survey 6, use had not changed for women who drank rarely, drank at a low risk level, or drank at risky levels, but had slightly dropped to 5% for women who were non-drinkers.</w:t>
      </w:r>
    </w:p>
    <w:p w14:paraId="36986D35" w14:textId="3EF2A8C7" w:rsidR="00B62676" w:rsidRPr="00AD2AB8" w:rsidRDefault="00B62676" w:rsidP="00AD2AB8">
      <w:proofErr w:type="spellStart"/>
      <w:r w:rsidRPr="00AD2AB8">
        <w:t>Implanon</w:t>
      </w:r>
      <w:proofErr w:type="spellEnd"/>
      <w:r w:rsidRPr="00AD2AB8">
        <w:t xml:space="preserve"> use at Survey 1 was 13%, 11% and 9% in women who were smokers, ex</w:t>
      </w:r>
      <w:r w:rsidR="008D2CFC">
        <w:noBreakHyphen/>
      </w:r>
      <w:r w:rsidRPr="00AD2AB8">
        <w:t>smokers and never smokers, respectively. By Survey 6, only small changes in percent were observed, with the biggest change found for smokers, where use dropped to 8%.</w:t>
      </w:r>
    </w:p>
    <w:p w14:paraId="10A24D9E" w14:textId="5BF93C03" w:rsidR="00B62676" w:rsidRPr="00AD2AB8" w:rsidRDefault="00B62676" w:rsidP="00AD2AB8">
      <w:r w:rsidRPr="00AD2AB8">
        <w:lastRenderedPageBreak/>
        <w:t xml:space="preserve">Use of </w:t>
      </w:r>
      <w:proofErr w:type="spellStart"/>
      <w:r w:rsidRPr="00AD2AB8">
        <w:t>Implanon</w:t>
      </w:r>
      <w:proofErr w:type="spellEnd"/>
      <w:r w:rsidRPr="00AD2AB8">
        <w:t xml:space="preserve"> at Survey 1 was 13% in women who were </w:t>
      </w:r>
      <w:proofErr w:type="gramStart"/>
      <w:r w:rsidRPr="00AD2AB8">
        <w:t>inactive, and</w:t>
      </w:r>
      <w:proofErr w:type="gramEnd"/>
      <w:r w:rsidRPr="00AD2AB8">
        <w:t xml:space="preserve"> ranged from 9-11% in women who had low, moderate or high levels of physical activity. At</w:t>
      </w:r>
      <w:r w:rsidR="008D2CFC">
        <w:t> </w:t>
      </w:r>
      <w:r w:rsidRPr="00AD2AB8">
        <w:t>Survey</w:t>
      </w:r>
      <w:r w:rsidR="008D2CFC">
        <w:t> </w:t>
      </w:r>
      <w:r w:rsidRPr="00AD2AB8">
        <w:t>6, use was between 8-10% regardless of how much physical activity the women participated in.</w:t>
      </w:r>
    </w:p>
    <w:p w14:paraId="3D886530" w14:textId="2B1E5B44" w:rsidR="00B62676" w:rsidRPr="00AD2AB8" w:rsidRDefault="00B62676" w:rsidP="00AD2AB8">
      <w:proofErr w:type="spellStart"/>
      <w:r w:rsidRPr="00AD2AB8">
        <w:t>Implanon</w:t>
      </w:r>
      <w:proofErr w:type="spellEnd"/>
      <w:r w:rsidRPr="00AD2AB8">
        <w:t xml:space="preserve"> use at Survey 1 was highest in women </w:t>
      </w:r>
      <w:r w:rsidR="009052CC">
        <w:t>with a BMI in the</w:t>
      </w:r>
      <w:r w:rsidRPr="00AD2AB8">
        <w:t xml:space="preserve"> obese</w:t>
      </w:r>
      <w:r w:rsidR="009052CC">
        <w:t xml:space="preserve"> </w:t>
      </w:r>
      <w:r w:rsidRPr="00AD2AB8">
        <w:t xml:space="preserve">(16%) or overweight (13%) </w:t>
      </w:r>
      <w:r w:rsidR="009052CC">
        <w:t xml:space="preserve">ranges, </w:t>
      </w:r>
      <w:r w:rsidRPr="00AD2AB8">
        <w:t xml:space="preserve">compared with women </w:t>
      </w:r>
      <w:r w:rsidR="009052CC">
        <w:t xml:space="preserve">in the </w:t>
      </w:r>
      <w:r w:rsidRPr="00AD2AB8">
        <w:t>healthy weight (9%) or underweight (5%)</w:t>
      </w:r>
      <w:r w:rsidR="009052CC">
        <w:t xml:space="preserve"> ranges</w:t>
      </w:r>
      <w:r w:rsidRPr="00AD2AB8">
        <w:t xml:space="preserve">. By Survey 6, 11% </w:t>
      </w:r>
      <w:r w:rsidR="009052CC">
        <w:t>of</w:t>
      </w:r>
      <w:r w:rsidR="009052CC" w:rsidRPr="00AD2AB8">
        <w:t xml:space="preserve"> </w:t>
      </w:r>
      <w:r w:rsidRPr="00AD2AB8">
        <w:t xml:space="preserve">women </w:t>
      </w:r>
      <w:r w:rsidR="009052CC">
        <w:t xml:space="preserve">in the </w:t>
      </w:r>
      <w:r w:rsidRPr="00AD2AB8">
        <w:t xml:space="preserve">obese or </w:t>
      </w:r>
      <w:proofErr w:type="gramStart"/>
      <w:r w:rsidRPr="00AD2AB8">
        <w:t xml:space="preserve">overweight </w:t>
      </w:r>
      <w:r w:rsidR="009052CC">
        <w:t xml:space="preserve"> ranges</w:t>
      </w:r>
      <w:proofErr w:type="gramEnd"/>
      <w:r w:rsidR="009052CC">
        <w:t xml:space="preserve"> </w:t>
      </w:r>
      <w:r w:rsidRPr="00AD2AB8">
        <w:t xml:space="preserve">used </w:t>
      </w:r>
      <w:proofErr w:type="spellStart"/>
      <w:r w:rsidRPr="00AD2AB8">
        <w:t>Implanon</w:t>
      </w:r>
      <w:proofErr w:type="spellEnd"/>
      <w:r w:rsidRPr="00AD2AB8">
        <w:t xml:space="preserve">, and around 7% of women </w:t>
      </w:r>
      <w:r w:rsidR="009052CC">
        <w:t>in the</w:t>
      </w:r>
      <w:r w:rsidRPr="00AD2AB8">
        <w:t xml:space="preserve"> healthy weight or underweight </w:t>
      </w:r>
      <w:r w:rsidR="009052CC">
        <w:t xml:space="preserve">range </w:t>
      </w:r>
      <w:r w:rsidRPr="00AD2AB8">
        <w:t>also used the implant.</w:t>
      </w:r>
    </w:p>
    <w:p w14:paraId="349EC485" w14:textId="77777777" w:rsidR="00B62676" w:rsidRPr="00AD2AB8" w:rsidRDefault="00B62676" w:rsidP="00AD2AB8">
      <w:proofErr w:type="spellStart"/>
      <w:r w:rsidRPr="00AD2AB8">
        <w:t>Implanon</w:t>
      </w:r>
      <w:proofErr w:type="spellEnd"/>
      <w:r w:rsidRPr="00AD2AB8">
        <w:t xml:space="preserve"> use by women at Survey 1 was highest in women who had been using marijuana for more than 12 months and were still current users (13%), and between 9% to 11% for women who had never used marijuana, who had only used the drug in the last 12 months or who had used the drug more than 12 months ago. By Survey 3, use of </w:t>
      </w:r>
      <w:proofErr w:type="spellStart"/>
      <w:r w:rsidRPr="00AD2AB8">
        <w:t>Implanon</w:t>
      </w:r>
      <w:proofErr w:type="spellEnd"/>
      <w:r w:rsidRPr="00AD2AB8">
        <w:t xml:space="preserve"> was 14% for women who had only used the drug in the last 12 months and 11% for women in the other marijuana use categories. At Survey 6, the different question which asked the women how often they used marijuana showed that use of </w:t>
      </w:r>
      <w:proofErr w:type="spellStart"/>
      <w:r w:rsidRPr="00AD2AB8">
        <w:t>Implanon</w:t>
      </w:r>
      <w:proofErr w:type="spellEnd"/>
      <w:r w:rsidRPr="00AD2AB8">
        <w:t xml:space="preserve"> was between 9 and 12% regardless of whether or how often they used marijuana. </w:t>
      </w:r>
    </w:p>
    <w:p w14:paraId="28560035" w14:textId="77777777" w:rsidR="008D31E7" w:rsidRDefault="00B62676" w:rsidP="00AD2AB8">
      <w:r w:rsidRPr="00AD2AB8">
        <w:t xml:space="preserve">Regarding use of illicit drugs (amphetamines, LSD, natural hallucinogens, tranquilisers, cocaine, ecstasy, inhalants, </w:t>
      </w:r>
      <w:proofErr w:type="gramStart"/>
      <w:r w:rsidRPr="00AD2AB8">
        <w:t>heroin</w:t>
      </w:r>
      <w:proofErr w:type="gramEnd"/>
      <w:r w:rsidRPr="00AD2AB8">
        <w:t xml:space="preserve"> or barbiturates), use of </w:t>
      </w:r>
      <w:proofErr w:type="spellStart"/>
      <w:r w:rsidRPr="00AD2AB8">
        <w:t>Implanon</w:t>
      </w:r>
      <w:proofErr w:type="spellEnd"/>
      <w:r w:rsidRPr="00AD2AB8">
        <w:t xml:space="preserve"> at Survey 1 was between 10 and 12% in women regardless of whether or how often they had used such drugs, with these percentages showing little change at Survey 3.</w:t>
      </w:r>
    </w:p>
    <w:p w14:paraId="15B14B99" w14:textId="1DD0D9BA" w:rsidR="00B62676" w:rsidRPr="00AD2AB8" w:rsidRDefault="00B62676" w:rsidP="00AD2AB8">
      <w:pPr>
        <w:rPr>
          <w:b/>
          <w:u w:val="single"/>
        </w:rPr>
      </w:pPr>
      <w:r w:rsidRPr="00AD2AB8">
        <w:br/>
        <w:t xml:space="preserve"> </w:t>
      </w:r>
      <w:r w:rsidRPr="00AD2AB8">
        <w:rPr>
          <w:b/>
          <w:u w:val="single"/>
        </w:rPr>
        <w:t xml:space="preserve">Mirena use and socioeconomic </w:t>
      </w:r>
      <w:proofErr w:type="gramStart"/>
      <w:r w:rsidRPr="00AD2AB8">
        <w:rPr>
          <w:b/>
          <w:u w:val="single"/>
        </w:rPr>
        <w:t>factors</w:t>
      </w:r>
      <w:proofErr w:type="gramEnd"/>
    </w:p>
    <w:p w14:paraId="4DADD74A" w14:textId="77777777" w:rsidR="00B62676" w:rsidRPr="00AD2AB8" w:rsidRDefault="00B62676" w:rsidP="00AD2AB8">
      <w:r w:rsidRPr="00AD2AB8">
        <w:t xml:space="preserve">At Survey 6, Mirena use was higher in women living more remotely (in outer regional and remote areas, around 18%) compared with those living in major cities or inner regional areas (around 12%). </w:t>
      </w:r>
    </w:p>
    <w:p w14:paraId="21292041" w14:textId="77777777" w:rsidR="00B62676" w:rsidRPr="00AD2AB8" w:rsidRDefault="00B62676" w:rsidP="00AD2AB8">
      <w:r w:rsidRPr="00AD2AB8">
        <w:lastRenderedPageBreak/>
        <w:t xml:space="preserve">At Survey 6, use of Mirena was highest in women with more education (between 11-14% for women with a university education, trade/certificate/diploma education or year 12 education) and lowest, at 7% in women with a less than year 12 education. </w:t>
      </w:r>
    </w:p>
    <w:p w14:paraId="41C72672" w14:textId="77777777" w:rsidR="00B62676" w:rsidRPr="00AD2AB8" w:rsidRDefault="00B62676" w:rsidP="00AD2AB8">
      <w:pPr>
        <w:rPr>
          <w:highlight w:val="yellow"/>
        </w:rPr>
      </w:pPr>
      <w:r w:rsidRPr="00AD2AB8">
        <w:t>At Survey 6, use of Mirena was slightly higher (about 14%) in women who had either never married or were in a de facto relationship, and 10% for married women.</w:t>
      </w:r>
    </w:p>
    <w:p w14:paraId="101AAC2C" w14:textId="77777777" w:rsidR="00B62676" w:rsidRPr="00AD2AB8" w:rsidRDefault="00B62676" w:rsidP="00AD2AB8">
      <w:pPr>
        <w:rPr>
          <w:highlight w:val="yellow"/>
        </w:rPr>
      </w:pPr>
      <w:r w:rsidRPr="00AD2AB8">
        <w:t xml:space="preserve">Mirena use at Survey 6 was highest in women who either found it impossible or easy to manage on their income (about 17%) and around 12% for women in the other income categories (it is not too bad, it is difficult some of the time, it is difficult </w:t>
      </w:r>
      <w:proofErr w:type="gramStart"/>
      <w:r w:rsidRPr="00AD2AB8">
        <w:t>all of</w:t>
      </w:r>
      <w:proofErr w:type="gramEnd"/>
      <w:r w:rsidRPr="00AD2AB8">
        <w:t xml:space="preserve"> the time).</w:t>
      </w:r>
    </w:p>
    <w:p w14:paraId="6A4BD5C5" w14:textId="2AD92401" w:rsidR="00B62676" w:rsidRPr="00AD2AB8" w:rsidRDefault="00B62676" w:rsidP="00AD2AB8">
      <w:r w:rsidRPr="00AD2AB8">
        <w:t xml:space="preserve">At Survey 6, use of Mirena ranged from 13% to 16% for women regardless of where they were born </w:t>
      </w:r>
      <w:proofErr w:type="gramStart"/>
      <w:r w:rsidRPr="00AD2AB8">
        <w:t>and also</w:t>
      </w:r>
      <w:proofErr w:type="gramEnd"/>
      <w:r w:rsidRPr="00AD2AB8">
        <w:t xml:space="preserve"> in women who spoke English at home.</w:t>
      </w:r>
      <w:r w:rsidRPr="00B451A2">
        <w:rPr>
          <w:vertAlign w:val="superscript"/>
        </w:rPr>
        <w:footnoteReference w:id="20"/>
      </w:r>
    </w:p>
    <w:p w14:paraId="232947A4" w14:textId="77777777" w:rsidR="00B62676" w:rsidRPr="00AD2AB8" w:rsidRDefault="00B62676" w:rsidP="00AD2AB8">
      <w:pPr>
        <w:rPr>
          <w:b/>
          <w:u w:val="single"/>
        </w:rPr>
      </w:pPr>
      <w:r w:rsidRPr="00AD2AB8">
        <w:rPr>
          <w:b/>
          <w:u w:val="single"/>
        </w:rPr>
        <w:t xml:space="preserve">Mirena use and health risk </w:t>
      </w:r>
      <w:proofErr w:type="gramStart"/>
      <w:r w:rsidRPr="00AD2AB8">
        <w:rPr>
          <w:b/>
          <w:u w:val="single"/>
        </w:rPr>
        <w:t>behaviours</w:t>
      </w:r>
      <w:proofErr w:type="gramEnd"/>
      <w:r w:rsidRPr="00AD2AB8">
        <w:rPr>
          <w:b/>
          <w:u w:val="single"/>
        </w:rPr>
        <w:t xml:space="preserve"> </w:t>
      </w:r>
    </w:p>
    <w:p w14:paraId="01AE27A3" w14:textId="77777777" w:rsidR="00B62676" w:rsidRPr="00AD2AB8" w:rsidRDefault="00B62676" w:rsidP="00AD2AB8">
      <w:r w:rsidRPr="00AD2AB8">
        <w:t xml:space="preserve">At Survey 6, Mirena use was highest in women who drank at risky (19%) or low risk levels (15%) compared with women who drank rarely (11%) or did not drink (6%). </w:t>
      </w:r>
    </w:p>
    <w:p w14:paraId="11334F84" w14:textId="6746F721" w:rsidR="00B62676" w:rsidRPr="00AD2AB8" w:rsidRDefault="00B62676" w:rsidP="00AD2AB8">
      <w:r w:rsidRPr="00AD2AB8">
        <w:t xml:space="preserve">Mirena use was around 13% at Survey 6 in women regardless of whether the women had ever smoked or were current smokers, by how much physical activity they participated in or their </w:t>
      </w:r>
      <w:r w:rsidR="008D2CFC">
        <w:t>BMI</w:t>
      </w:r>
      <w:r w:rsidRPr="00AD2AB8">
        <w:t xml:space="preserve">. </w:t>
      </w:r>
    </w:p>
    <w:p w14:paraId="1C12D747" w14:textId="54D18F78" w:rsidR="00B62676" w:rsidRPr="00AD2AB8" w:rsidRDefault="00B62676" w:rsidP="00AD2AB8">
      <w:r w:rsidRPr="00AD2AB8">
        <w:t>Mirena use by women at Survey 3 was 5% regardless of whether or how much marijuana or illicit drugs were used. At Survey 6, the different question which asked the women how often they used marijuana showed that use of Mirena was higher (between 15-20%) for women who used marijuana compared with 12% in women who never used it.</w:t>
      </w:r>
      <w:r w:rsidRPr="00B451A2">
        <w:rPr>
          <w:vertAlign w:val="superscript"/>
        </w:rPr>
        <w:footnoteReference w:id="21"/>
      </w:r>
      <w:r w:rsidRPr="00B451A2">
        <w:rPr>
          <w:vertAlign w:val="superscript"/>
        </w:rPr>
        <w:t xml:space="preserve"> </w:t>
      </w:r>
    </w:p>
    <w:p w14:paraId="19D970C6" w14:textId="77777777" w:rsidR="00B62676" w:rsidRPr="00AD2AB8" w:rsidRDefault="00B62676" w:rsidP="00AD2AB8">
      <w:pPr>
        <w:rPr>
          <w:b/>
          <w:u w:val="single"/>
        </w:rPr>
      </w:pPr>
      <w:r w:rsidRPr="00AD2AB8">
        <w:rPr>
          <w:b/>
          <w:u w:val="single"/>
        </w:rPr>
        <w:lastRenderedPageBreak/>
        <w:t xml:space="preserve">Use of no contraception and socioeconomic </w:t>
      </w:r>
      <w:proofErr w:type="gramStart"/>
      <w:r w:rsidRPr="00AD2AB8">
        <w:rPr>
          <w:b/>
          <w:u w:val="single"/>
        </w:rPr>
        <w:t>factors</w:t>
      </w:r>
      <w:proofErr w:type="gramEnd"/>
    </w:p>
    <w:p w14:paraId="45C81553" w14:textId="77777777" w:rsidR="00B62676" w:rsidRPr="00AD2AB8" w:rsidRDefault="00B62676" w:rsidP="00AD2AB8">
      <w:r w:rsidRPr="00AD2AB8">
        <w:t xml:space="preserve">At Survey 1, use of no contraception was around 9% by women living in urban and regional areas and 12% in women living in remote areas. At Survey 6, this percent had increased to around 19% for women living in major cities and around 27% for women living in inner regional, outer regional or remote areas. </w:t>
      </w:r>
    </w:p>
    <w:p w14:paraId="27E6F03D" w14:textId="77777777" w:rsidR="00B62676" w:rsidRPr="00AD2AB8" w:rsidRDefault="00B62676" w:rsidP="00AD2AB8">
      <w:r w:rsidRPr="00AD2AB8">
        <w:t xml:space="preserve">At Survey 1, use of no contraception was lowest in women with a university level or year 12 education (7%), and two to three times higher in women with a trade/certificate/diploma (14%) or less than year 12 education (20%). At Survey 6, use remained highest in women with a less than year 12 education (35%), followed by around 30% in women with a trade/certificate/diploma or year 12 education. Use of no contraception was lowest, at 17%, in university educated women. </w:t>
      </w:r>
    </w:p>
    <w:p w14:paraId="619B1AE4" w14:textId="77777777" w:rsidR="00B62676" w:rsidRPr="00AD2AB8" w:rsidRDefault="00B62676" w:rsidP="00AD2AB8">
      <w:r w:rsidRPr="00AD2AB8">
        <w:t xml:space="preserve">Use of no contraception was almost three times higher in married women (26%) at Survey 1 compared with women who were in a </w:t>
      </w:r>
      <w:proofErr w:type="spellStart"/>
      <w:r w:rsidRPr="00AD2AB8">
        <w:t>defacto</w:t>
      </w:r>
      <w:proofErr w:type="spellEnd"/>
      <w:r w:rsidRPr="00AD2AB8">
        <w:t xml:space="preserve"> relationship or who had not married (9%). Use of no contraception at Survey 6 was higher for all women and continued to be about three times higher for married women (41%) than women in a </w:t>
      </w:r>
      <w:proofErr w:type="spellStart"/>
      <w:r w:rsidRPr="00AD2AB8">
        <w:t>defacto</w:t>
      </w:r>
      <w:proofErr w:type="spellEnd"/>
      <w:r w:rsidRPr="00AD2AB8">
        <w:t xml:space="preserve"> relationship or who had not married (about 14%). </w:t>
      </w:r>
    </w:p>
    <w:p w14:paraId="166388A7" w14:textId="51913CD2" w:rsidR="00B62676" w:rsidRPr="00AD2AB8" w:rsidRDefault="00B62676" w:rsidP="00AD2AB8">
      <w:r w:rsidRPr="00AD2AB8">
        <w:t>Women who found it impossible to manage on their income used no contraception slightly more (13%) than women who found it easier or less difficult (8-11%). At</w:t>
      </w:r>
      <w:r w:rsidR="008D2CFC">
        <w:t> </w:t>
      </w:r>
      <w:r w:rsidRPr="00AD2AB8">
        <w:t>Survey</w:t>
      </w:r>
      <w:r w:rsidR="008D2CFC">
        <w:t> </w:t>
      </w:r>
      <w:r w:rsidRPr="00AD2AB8">
        <w:t xml:space="preserve">6, use of no contraception remained highest in women who found it impossible (34%) compared with women who found it not too bad, difficult some of the time or difficult </w:t>
      </w:r>
      <w:proofErr w:type="gramStart"/>
      <w:r w:rsidRPr="00AD2AB8">
        <w:t>all of</w:t>
      </w:r>
      <w:proofErr w:type="gramEnd"/>
      <w:r w:rsidRPr="00AD2AB8">
        <w:t xml:space="preserve"> the time to manage on their income, at 21%). Women who found it easy to manage on their income at Survey 6 were the least likely to use no contraception (16%). </w:t>
      </w:r>
    </w:p>
    <w:p w14:paraId="037E30C2" w14:textId="77777777" w:rsidR="00B62676" w:rsidRPr="00AD2AB8" w:rsidRDefault="00B62676" w:rsidP="00AD2AB8">
      <w:r w:rsidRPr="00AD2AB8">
        <w:t xml:space="preserve">Use of no contraception was 9% at Survey 1 and around 23% at Survey 6 for women regardless of which country they were born in. </w:t>
      </w:r>
    </w:p>
    <w:p w14:paraId="1B213DE6" w14:textId="240256F4" w:rsidR="00B62676" w:rsidRPr="00AD2AB8" w:rsidRDefault="00B62676" w:rsidP="00AD2AB8">
      <w:r w:rsidRPr="00AD2AB8">
        <w:lastRenderedPageBreak/>
        <w:t>Use of no contraception was 9% at Survey 1 in women who spoke either English or another language at home. At Survey 6, use of no contraception was 34% in women who spoke another language and 21% in women who spoke English.</w:t>
      </w:r>
      <w:r w:rsidRPr="00AD2AB8">
        <w:footnoteReference w:id="22"/>
      </w:r>
      <w:r w:rsidRPr="00AD2AB8">
        <w:t xml:space="preserve"> </w:t>
      </w:r>
    </w:p>
    <w:p w14:paraId="55F0E5DC" w14:textId="77777777" w:rsidR="00B62676" w:rsidRPr="00AD2AB8" w:rsidRDefault="00B62676" w:rsidP="00AD2AB8">
      <w:pPr>
        <w:rPr>
          <w:b/>
          <w:u w:val="single"/>
        </w:rPr>
      </w:pPr>
      <w:r w:rsidRPr="00AD2AB8">
        <w:rPr>
          <w:b/>
          <w:u w:val="single"/>
        </w:rPr>
        <w:t xml:space="preserve">Use of no contraception and health risk </w:t>
      </w:r>
      <w:proofErr w:type="gramStart"/>
      <w:r w:rsidRPr="00AD2AB8">
        <w:rPr>
          <w:b/>
          <w:u w:val="single"/>
        </w:rPr>
        <w:t>behaviours</w:t>
      </w:r>
      <w:proofErr w:type="gramEnd"/>
      <w:r w:rsidRPr="00AD2AB8">
        <w:rPr>
          <w:b/>
          <w:u w:val="single"/>
        </w:rPr>
        <w:t xml:space="preserve"> </w:t>
      </w:r>
    </w:p>
    <w:p w14:paraId="15AF1EDD" w14:textId="235F9ACE" w:rsidR="00B62676" w:rsidRPr="00AD2AB8" w:rsidRDefault="00B62676" w:rsidP="00AD2AB8">
      <w:r w:rsidRPr="00AD2AB8">
        <w:t xml:space="preserve">At Survey 1, use of no contraception was highest in women who did not drink (19%), compared with around 12% </w:t>
      </w:r>
      <w:r w:rsidR="00A83F99">
        <w:t>of</w:t>
      </w:r>
      <w:r w:rsidRPr="00AD2AB8">
        <w:t xml:space="preserve"> women who drank rarely or at risky levels. Use of no contraception was lowest in women who drank at low risk levels (7%). At Survey 6, use was highest in women who did not drink (45%), followed by 25% in women who drank rarely and about 15</w:t>
      </w:r>
      <w:proofErr w:type="gramStart"/>
      <w:r w:rsidRPr="00AD2AB8">
        <w:t xml:space="preserve">% </w:t>
      </w:r>
      <w:r w:rsidR="00A83F99">
        <w:t xml:space="preserve"> of</w:t>
      </w:r>
      <w:proofErr w:type="gramEnd"/>
      <w:r w:rsidRPr="00AD2AB8">
        <w:t xml:space="preserve"> women who drank at low risk or risky levels.</w:t>
      </w:r>
      <w:r w:rsidRPr="00AD2AB8">
        <w:footnoteReference w:id="23"/>
      </w:r>
    </w:p>
    <w:p w14:paraId="7A3FB403" w14:textId="00B4AF85" w:rsidR="00B62676" w:rsidRPr="00AD2AB8" w:rsidRDefault="00B62676" w:rsidP="00AD2AB8">
      <w:r w:rsidRPr="00AD2AB8">
        <w:t xml:space="preserve">Use of no methods of contraception was around 8% at Survey 1 for women who did not smoker or were ex-smokers and 16% </w:t>
      </w:r>
      <w:r w:rsidR="00A83F99">
        <w:t>of</w:t>
      </w:r>
      <w:r w:rsidRPr="00AD2AB8">
        <w:t xml:space="preserve"> smokers. At Survey 6, around 28% of women who smoked or were ex-smokers used no contraception, with fewer women who did not smoke using no contraception (19%).</w:t>
      </w:r>
    </w:p>
    <w:p w14:paraId="78E9CBFA" w14:textId="77777777" w:rsidR="00B62676" w:rsidRPr="00AD2AB8" w:rsidRDefault="00B62676" w:rsidP="00AD2AB8">
      <w:pPr>
        <w:rPr>
          <w:highlight w:val="yellow"/>
        </w:rPr>
      </w:pPr>
      <w:r w:rsidRPr="00AD2AB8">
        <w:t xml:space="preserve">Use of no contraception was less in women who were more active at Survey 1 (7% in moderate and high active women, 10% in low active women and 14% in inactive women). At Survey 6, the same trend was observed (16% of high active, 23% of moderately active, 26% of low active and 28% of inactive women did not use contraception). </w:t>
      </w:r>
    </w:p>
    <w:p w14:paraId="3C431D72" w14:textId="57808038" w:rsidR="00B62676" w:rsidRPr="00AD2AB8" w:rsidRDefault="00B62676" w:rsidP="00AD2AB8">
      <w:r w:rsidRPr="00AD2AB8">
        <w:t xml:space="preserve">Use of no contraceptives at Survey 1 was around 8% in women </w:t>
      </w:r>
      <w:r w:rsidR="009052CC">
        <w:t>with a BMI in the</w:t>
      </w:r>
      <w:r w:rsidRPr="00AD2AB8">
        <w:t xml:space="preserve"> underweight, healthy weight or overweight</w:t>
      </w:r>
      <w:r w:rsidR="009052CC">
        <w:t xml:space="preserve"> categories</w:t>
      </w:r>
      <w:r w:rsidRPr="00AD2AB8">
        <w:t xml:space="preserve">, and 13% in women </w:t>
      </w:r>
      <w:r w:rsidR="009052CC">
        <w:t>in the</w:t>
      </w:r>
      <w:r w:rsidRPr="00AD2AB8">
        <w:t xml:space="preserve"> obese</w:t>
      </w:r>
      <w:r w:rsidR="009052CC">
        <w:t xml:space="preserve"> category</w:t>
      </w:r>
      <w:r w:rsidRPr="00AD2AB8">
        <w:t xml:space="preserve">. At Survey 6 use of no contraception was around 20% in women </w:t>
      </w:r>
      <w:r w:rsidR="009052CC">
        <w:t>in the</w:t>
      </w:r>
      <w:r w:rsidRPr="00AD2AB8">
        <w:t xml:space="preserve"> healthy weight or overweight</w:t>
      </w:r>
      <w:r w:rsidR="009052CC">
        <w:t xml:space="preserve"> </w:t>
      </w:r>
      <w:r w:rsidR="000A66C4">
        <w:t>categories</w:t>
      </w:r>
      <w:r w:rsidRPr="00AD2AB8">
        <w:t xml:space="preserve">, and around 25% in women </w:t>
      </w:r>
      <w:r w:rsidR="000A66C4">
        <w:t>in the</w:t>
      </w:r>
      <w:r w:rsidRPr="00AD2AB8">
        <w:t xml:space="preserve"> underweight or obese</w:t>
      </w:r>
      <w:r w:rsidR="000A66C4">
        <w:t xml:space="preserve"> categories</w:t>
      </w:r>
      <w:r w:rsidRPr="00AD2AB8">
        <w:t>.</w:t>
      </w:r>
    </w:p>
    <w:p w14:paraId="75CD8058" w14:textId="77777777" w:rsidR="00B62676" w:rsidRPr="00AD2AB8" w:rsidRDefault="00B62676" w:rsidP="00AD2AB8">
      <w:r w:rsidRPr="00AD2AB8">
        <w:lastRenderedPageBreak/>
        <w:t xml:space="preserve">Use of no contraceptives was similar (around 10%) between Survey 1 and 3 regardless of whether or how often they used marijuana they used. At Survey 6, the different question which asked the women how often they used marijuana showed that use of no contraception was highest in women who used it every day (32%) compared to 25% for those using it either weekly or monthly, 22% for those who never used it, and 17% for those using it either every few months or once or twice a year. </w:t>
      </w:r>
    </w:p>
    <w:p w14:paraId="0923A141" w14:textId="6CCDFAE0" w:rsidR="00B62676" w:rsidRPr="00AD2AB8" w:rsidRDefault="00B62676" w:rsidP="00AD2AB8">
      <w:r w:rsidRPr="00AD2AB8">
        <w:t>For illicit drug use, use of no contraception at Survey 1 and 3 was lowest for women who never used these substances (7-9%), and slightly higher for women who used them (around 14%).</w:t>
      </w:r>
    </w:p>
    <w:p w14:paraId="36EDF283" w14:textId="77777777" w:rsidR="00B62676" w:rsidRPr="00AD2AB8" w:rsidRDefault="00B62676" w:rsidP="00AD2AB8">
      <w:pPr>
        <w:rPr>
          <w:b/>
          <w:u w:val="single"/>
        </w:rPr>
      </w:pPr>
      <w:r w:rsidRPr="00AD2AB8">
        <w:rPr>
          <w:b/>
          <w:u w:val="single"/>
        </w:rPr>
        <w:t xml:space="preserve">Use of other contraception and socioeconomic </w:t>
      </w:r>
      <w:proofErr w:type="gramStart"/>
      <w:r w:rsidRPr="00AD2AB8">
        <w:rPr>
          <w:b/>
          <w:u w:val="single"/>
        </w:rPr>
        <w:t>factors</w:t>
      </w:r>
      <w:proofErr w:type="gramEnd"/>
    </w:p>
    <w:p w14:paraId="617D5265" w14:textId="305557EF" w:rsidR="00B62676" w:rsidRPr="00AD2AB8" w:rsidRDefault="00B62676" w:rsidP="00AD2AB8">
      <w:r w:rsidRPr="00AD2AB8">
        <w:t xml:space="preserve">Use of other contraceptive methods was around 5% to 6% at </w:t>
      </w:r>
      <w:r w:rsidR="00B451A2">
        <w:t>S</w:t>
      </w:r>
      <w:r w:rsidRPr="00AD2AB8">
        <w:t xml:space="preserve">urvey 6 regardless of where the women lived, their marital status or their ability to manage on their income. </w:t>
      </w:r>
    </w:p>
    <w:p w14:paraId="1FCEDF7C" w14:textId="3665277C" w:rsidR="00B62676" w:rsidRPr="00AD2AB8" w:rsidRDefault="00B451A2" w:rsidP="00AD2AB8">
      <w:pPr>
        <w:rPr>
          <w:highlight w:val="yellow"/>
        </w:rPr>
      </w:pPr>
      <w:r>
        <w:t>At S</w:t>
      </w:r>
      <w:r w:rsidR="00B62676" w:rsidRPr="00AD2AB8">
        <w:t>urvey 6, use of other contraception was around 9% in women with a year 12 education compared with women with a trade/certificate/diploma or university level education (5%). Use of other contraception by women with a less than year 12 education could not be reliably determined due to low numbers.</w:t>
      </w:r>
    </w:p>
    <w:p w14:paraId="5E605603" w14:textId="573028C8" w:rsidR="00B62676" w:rsidRPr="00AD2AB8" w:rsidRDefault="00B62676" w:rsidP="00AD2AB8">
      <w:r w:rsidRPr="00AD2AB8">
        <w:t xml:space="preserve">Use of other contraception at </w:t>
      </w:r>
      <w:r w:rsidR="00B451A2">
        <w:t>S</w:t>
      </w:r>
      <w:r w:rsidRPr="00AD2AB8">
        <w:t xml:space="preserve">urvey 6 was 6% in women born in Australia and 3% in women born in another English-speaking country. Note: There were insufficient numbers of women who were born in a non-English speaking country and who used other contraceptives to make conclusions. </w:t>
      </w:r>
    </w:p>
    <w:p w14:paraId="30D0933F" w14:textId="570258A2" w:rsidR="00B62676" w:rsidRPr="00AD2AB8" w:rsidRDefault="00B62676" w:rsidP="00AD2AB8">
      <w:r w:rsidRPr="00AD2AB8">
        <w:t>Use of other contraceptives in women who s</w:t>
      </w:r>
      <w:r w:rsidR="00B451A2">
        <w:t>poke English at home was 6% at S</w:t>
      </w:r>
      <w:r w:rsidRPr="00AD2AB8">
        <w:t>urvey 6. Note: There were too few women who used other contracept</w:t>
      </w:r>
      <w:r w:rsidR="00B451A2">
        <w:t>ives who spoke either an Asian l</w:t>
      </w:r>
      <w:r w:rsidRPr="00AD2AB8">
        <w:t>anguage or another language to make meaningful conclusions.</w:t>
      </w:r>
    </w:p>
    <w:p w14:paraId="3E3D419B" w14:textId="77777777" w:rsidR="00B62676" w:rsidRPr="00AD2AB8" w:rsidRDefault="00B62676" w:rsidP="00AD2AB8">
      <w:pPr>
        <w:rPr>
          <w:b/>
          <w:u w:val="single"/>
        </w:rPr>
      </w:pPr>
      <w:r w:rsidRPr="00AD2AB8">
        <w:rPr>
          <w:b/>
          <w:u w:val="single"/>
        </w:rPr>
        <w:t xml:space="preserve">Use of other contraception and health risk </w:t>
      </w:r>
      <w:proofErr w:type="gramStart"/>
      <w:r w:rsidRPr="00AD2AB8">
        <w:rPr>
          <w:b/>
          <w:u w:val="single"/>
        </w:rPr>
        <w:t>behaviours</w:t>
      </w:r>
      <w:proofErr w:type="gramEnd"/>
      <w:r w:rsidRPr="00AD2AB8">
        <w:rPr>
          <w:b/>
          <w:u w:val="single"/>
        </w:rPr>
        <w:t xml:space="preserve"> </w:t>
      </w:r>
    </w:p>
    <w:p w14:paraId="4F0AA8C1" w14:textId="3C7B7D5C" w:rsidR="00B62676" w:rsidRPr="00AD2AB8" w:rsidRDefault="00B62676" w:rsidP="00AD2AB8">
      <w:r w:rsidRPr="00AD2AB8">
        <w:t xml:space="preserve">Use of </w:t>
      </w:r>
      <w:r w:rsidR="00B451A2">
        <w:t>other contraceptives was 6% at S</w:t>
      </w:r>
      <w:r w:rsidRPr="00AD2AB8">
        <w:t xml:space="preserve">urvey 6 in women regardless of whether or how much they drank alcohol, whether they had ever smoked or were current smokers, how much physical activity they did or their </w:t>
      </w:r>
      <w:r w:rsidR="008D2CFC">
        <w:t>BMI</w:t>
      </w:r>
      <w:r w:rsidRPr="00AD2AB8">
        <w:t xml:space="preserve">.  </w:t>
      </w:r>
    </w:p>
    <w:p w14:paraId="66F8DEF5" w14:textId="59D6D7FE" w:rsidR="00B62676" w:rsidRDefault="00B62676" w:rsidP="00AD2AB8">
      <w:pPr>
        <w:rPr>
          <w:highlight w:val="yellow"/>
        </w:rPr>
      </w:pPr>
      <w:r w:rsidRPr="00AD2AB8">
        <w:lastRenderedPageBreak/>
        <w:t>Use of other c</w:t>
      </w:r>
      <w:r w:rsidR="00B451A2">
        <w:t>ontraceptives by women at both S</w:t>
      </w:r>
      <w:r w:rsidRPr="00AD2AB8">
        <w:t xml:space="preserve">urvey 1 and 3 was between 3 to 5%, regardless of how much marijuana </w:t>
      </w:r>
      <w:r w:rsidR="00B451A2">
        <w:t>or illicit drugs they used. At S</w:t>
      </w:r>
      <w:r w:rsidRPr="00AD2AB8">
        <w:t>urvey 6, the different question which asked the women how often they used marijuana showed that use of other contraceptives was around 5% for women who rarely or never used marijuana (reliable estimates of their use of other contraception could not be determined in women who use</w:t>
      </w:r>
      <w:r w:rsidR="00B451A2">
        <w:t>d marijuana more frequently at S</w:t>
      </w:r>
      <w:r w:rsidRPr="00AD2AB8">
        <w:t xml:space="preserve">urvey 6 due to insufficient numbers). </w:t>
      </w:r>
      <w:r w:rsidRPr="00AD2AB8">
        <w:rPr>
          <w:highlight w:val="yellow"/>
        </w:rPr>
        <w:t xml:space="preserve"> </w:t>
      </w:r>
    </w:p>
    <w:p w14:paraId="6B9B8C1B" w14:textId="77777777" w:rsidR="00AD2AB8" w:rsidRPr="00AD2AB8" w:rsidRDefault="00AD2AB8" w:rsidP="00AD2AB8">
      <w:pPr>
        <w:rPr>
          <w:highlight w:val="yellow"/>
        </w:rPr>
      </w:pPr>
    </w:p>
    <w:p w14:paraId="029F44C3" w14:textId="1A9FD130" w:rsidR="00B62676" w:rsidRDefault="00B62676" w:rsidP="00AD2AB8">
      <w:pPr>
        <w:pStyle w:val="Heading3"/>
      </w:pPr>
      <w:bookmarkStart w:id="492" w:name="_Detailed_descriptions_of"/>
      <w:bookmarkStart w:id="493" w:name="_Toc71813718"/>
      <w:bookmarkEnd w:id="492"/>
      <w:r w:rsidRPr="00AD2AB8">
        <w:t>Detailed descriptions of associations between some contraceptive use and socioeconomic factors and health risk behaviours by women in the 1973-78 cohort</w:t>
      </w:r>
      <w:bookmarkEnd w:id="493"/>
    </w:p>
    <w:p w14:paraId="0028EB65" w14:textId="77777777" w:rsidR="00AD2AB8" w:rsidRPr="00AD2AB8" w:rsidRDefault="00AD2AB8" w:rsidP="00AD2AB8"/>
    <w:p w14:paraId="5ADA7449" w14:textId="77777777" w:rsidR="00AD2AB8" w:rsidRPr="00AD2AB8" w:rsidRDefault="00AD2AB8" w:rsidP="00AD2AB8">
      <w:pPr>
        <w:rPr>
          <w:b/>
          <w:u w:val="single"/>
        </w:rPr>
      </w:pPr>
      <w:r w:rsidRPr="00AD2AB8">
        <w:rPr>
          <w:b/>
          <w:u w:val="single"/>
        </w:rPr>
        <w:t xml:space="preserve">LARC use by socioeconomic </w:t>
      </w:r>
      <w:proofErr w:type="gramStart"/>
      <w:r w:rsidRPr="00AD2AB8">
        <w:rPr>
          <w:b/>
          <w:u w:val="single"/>
        </w:rPr>
        <w:t>factors</w:t>
      </w:r>
      <w:proofErr w:type="gramEnd"/>
    </w:p>
    <w:p w14:paraId="09AC0DFB" w14:textId="48189047" w:rsidR="00AD2AB8" w:rsidRPr="00AD2AB8" w:rsidRDefault="00AD2AB8" w:rsidP="00AD2AB8">
      <w:r w:rsidRPr="00AD2AB8">
        <w:t xml:space="preserve">At Survey 5, use of </w:t>
      </w:r>
      <w:r w:rsidR="008D2CFC">
        <w:t>LARCs</w:t>
      </w:r>
      <w:r w:rsidRPr="00AD2AB8">
        <w:t xml:space="preserve"> was about 8% for women living in major cities and about 13% for women living in regional and remote areas. By Survey 8 use had almost tripled for women living in major cities and remote </w:t>
      </w:r>
      <w:proofErr w:type="gramStart"/>
      <w:r w:rsidRPr="00AD2AB8">
        <w:t>areas, and</w:t>
      </w:r>
      <w:proofErr w:type="gramEnd"/>
      <w:r w:rsidRPr="00AD2AB8">
        <w:t xml:space="preserve"> doubled for women living in inner and outer regional areas.</w:t>
      </w:r>
    </w:p>
    <w:p w14:paraId="28A11A85" w14:textId="7163D3C6" w:rsidR="00AD2AB8" w:rsidRPr="00AD2AB8" w:rsidRDefault="00AD2AB8" w:rsidP="00AD2AB8">
      <w:pPr>
        <w:rPr>
          <w:highlight w:val="cyan"/>
        </w:rPr>
      </w:pPr>
      <w:r w:rsidRPr="00AD2AB8">
        <w:t xml:space="preserve">At Survey 5, use of </w:t>
      </w:r>
      <w:r w:rsidR="008D2CFC">
        <w:t>LARCs</w:t>
      </w:r>
      <w:r w:rsidRPr="00AD2AB8">
        <w:t xml:space="preserve"> was between 10% and 15% in women regardless of how much education they had attained. At Survey 8, use was around 24% in women with a year 12 level of education or higher, and 17% in women with less than a year 12 level of education.</w:t>
      </w:r>
    </w:p>
    <w:p w14:paraId="47832CF8" w14:textId="746D861A" w:rsidR="00AD2AB8" w:rsidRPr="00AD2AB8" w:rsidRDefault="00AD2AB8" w:rsidP="00AD2AB8">
      <w:r w:rsidRPr="00AD2AB8">
        <w:t xml:space="preserve">Use of </w:t>
      </w:r>
      <w:r w:rsidR="008D2CFC">
        <w:t>LARCs</w:t>
      </w:r>
      <w:r w:rsidRPr="00AD2AB8">
        <w:t xml:space="preserve"> at Survey 5 was highest in women who were separated (17%) and around 10% in women who were married, in a </w:t>
      </w:r>
      <w:proofErr w:type="spellStart"/>
      <w:r w:rsidRPr="00AD2AB8">
        <w:t>defacto</w:t>
      </w:r>
      <w:proofErr w:type="spellEnd"/>
      <w:r w:rsidRPr="00AD2AB8">
        <w:t xml:space="preserve"> relationship, divorced or had never married. At Survey 8, </w:t>
      </w:r>
      <w:r w:rsidR="008D2CFC">
        <w:t>LARCs</w:t>
      </w:r>
      <w:r w:rsidRPr="00AD2AB8">
        <w:t xml:space="preserve"> were used more by women who were separated or married (30%) compared with women in the other marital status categories (about 18%).</w:t>
      </w:r>
      <w:r w:rsidRPr="00B451A2">
        <w:rPr>
          <w:vertAlign w:val="superscript"/>
        </w:rPr>
        <w:footnoteReference w:id="24"/>
      </w:r>
    </w:p>
    <w:p w14:paraId="0E60F8F8" w14:textId="28BE8065" w:rsidR="00AD2AB8" w:rsidRPr="00AD2AB8" w:rsidRDefault="00AD2AB8" w:rsidP="00AD2AB8">
      <w:pPr>
        <w:rPr>
          <w:highlight w:val="cyan"/>
        </w:rPr>
      </w:pPr>
      <w:r w:rsidRPr="00AD2AB8">
        <w:lastRenderedPageBreak/>
        <w:t xml:space="preserve">Use of </w:t>
      </w:r>
      <w:r w:rsidR="008D2CFC">
        <w:t>LARCs</w:t>
      </w:r>
      <w:r w:rsidRPr="00AD2AB8">
        <w:t xml:space="preserve"> was around 12% in women at Survey 5, and around 24% at Survey 8 regardless of how well they reported managing on their income.</w:t>
      </w:r>
      <w:r w:rsidRPr="00B451A2">
        <w:rPr>
          <w:vertAlign w:val="superscript"/>
        </w:rPr>
        <w:footnoteReference w:id="25"/>
      </w:r>
      <w:r w:rsidRPr="00B451A2">
        <w:rPr>
          <w:vertAlign w:val="superscript"/>
        </w:rPr>
        <w:t xml:space="preserve"> </w:t>
      </w:r>
    </w:p>
    <w:p w14:paraId="393BF186" w14:textId="38A77A0D" w:rsidR="00AD2AB8" w:rsidRPr="00AD2AB8" w:rsidRDefault="00AD2AB8" w:rsidP="00AD2AB8">
      <w:r w:rsidRPr="00AD2AB8">
        <w:t xml:space="preserve">Use of </w:t>
      </w:r>
      <w:r w:rsidR="008D2CFC">
        <w:t>LARCs</w:t>
      </w:r>
      <w:r w:rsidRPr="00AD2AB8">
        <w:t xml:space="preserve"> was similar in women at Survey 5 (around 11%) regardless of whether they worked full-time, part-time or were not in the labour force. By Survey 8, about 25% of women who worked (full-time or part-time) used </w:t>
      </w:r>
      <w:r w:rsidR="008D2CFC">
        <w:t>LARCs</w:t>
      </w:r>
      <w:r w:rsidRPr="00AD2AB8">
        <w:t>, while 17% of women who were not in the labour force did so.</w:t>
      </w:r>
    </w:p>
    <w:p w14:paraId="4BAD7AB2" w14:textId="0C021D84" w:rsidR="00AD2AB8" w:rsidRPr="00AD2AB8" w:rsidRDefault="00AD2AB8" w:rsidP="00AD2AB8">
      <w:r w:rsidRPr="00AD2AB8">
        <w:t xml:space="preserve">Use of </w:t>
      </w:r>
      <w:r w:rsidR="008D2CFC">
        <w:t>LARCs</w:t>
      </w:r>
      <w:r w:rsidRPr="00AD2AB8">
        <w:t xml:space="preserve"> at Survey 5 (when the women were aged 31 to 36) was 11% in women who were born in Australia or another English speaking </w:t>
      </w:r>
      <w:proofErr w:type="gramStart"/>
      <w:r w:rsidRPr="00AD2AB8">
        <w:t>country, and</w:t>
      </w:r>
      <w:proofErr w:type="gramEnd"/>
      <w:r w:rsidRPr="00AD2AB8">
        <w:t xml:space="preserve"> had risen to about 25% by Survey 8 in these women.</w:t>
      </w:r>
      <w:r w:rsidRPr="00B451A2">
        <w:rPr>
          <w:vertAlign w:val="superscript"/>
        </w:rPr>
        <w:footnoteReference w:id="26"/>
      </w:r>
    </w:p>
    <w:p w14:paraId="5948D069" w14:textId="69A51177" w:rsidR="00AD2AB8" w:rsidRPr="00AD2AB8" w:rsidRDefault="00AD2AB8" w:rsidP="00AD2AB8">
      <w:pPr>
        <w:rPr>
          <w:highlight w:val="cyan"/>
        </w:rPr>
      </w:pPr>
      <w:r w:rsidRPr="00AD2AB8">
        <w:t xml:space="preserve">Use of </w:t>
      </w:r>
      <w:r w:rsidR="008D2CFC">
        <w:t>LARCs</w:t>
      </w:r>
      <w:r w:rsidRPr="00AD2AB8">
        <w:t xml:space="preserve"> in women at Survey 5 was slightly higher in women who spoke English (11%) compared with speaking a European language (6%). By Survey 8, use of </w:t>
      </w:r>
      <w:r w:rsidR="008D2CFC">
        <w:t xml:space="preserve">LARCs </w:t>
      </w:r>
      <w:r w:rsidRPr="00AD2AB8">
        <w:t>was reported by about 23% in of women regardless of the language they spoke at home.</w:t>
      </w:r>
      <w:r w:rsidRPr="00B451A2">
        <w:rPr>
          <w:vertAlign w:val="superscript"/>
        </w:rPr>
        <w:footnoteReference w:id="27"/>
      </w:r>
    </w:p>
    <w:p w14:paraId="59702C80" w14:textId="77777777" w:rsidR="00AD2AB8" w:rsidRPr="00AD2AB8" w:rsidRDefault="00AD2AB8" w:rsidP="00AD2AB8">
      <w:pPr>
        <w:rPr>
          <w:b/>
          <w:u w:val="single"/>
        </w:rPr>
      </w:pPr>
      <w:r w:rsidRPr="00AD2AB8">
        <w:rPr>
          <w:b/>
          <w:u w:val="single"/>
        </w:rPr>
        <w:t xml:space="preserve">LARC use by health risk </w:t>
      </w:r>
      <w:proofErr w:type="gramStart"/>
      <w:r w:rsidRPr="00AD2AB8">
        <w:rPr>
          <w:b/>
          <w:u w:val="single"/>
        </w:rPr>
        <w:t>behaviours</w:t>
      </w:r>
      <w:proofErr w:type="gramEnd"/>
      <w:r w:rsidRPr="00AD2AB8">
        <w:rPr>
          <w:b/>
          <w:u w:val="single"/>
        </w:rPr>
        <w:t xml:space="preserve"> </w:t>
      </w:r>
    </w:p>
    <w:p w14:paraId="3F681AF8" w14:textId="4E5FEB71" w:rsidR="00AD2AB8" w:rsidRPr="00AD2AB8" w:rsidRDefault="00AD2AB8" w:rsidP="00AD2AB8">
      <w:r w:rsidRPr="00AD2AB8">
        <w:t xml:space="preserve">At Survey 5, use of </w:t>
      </w:r>
      <w:r w:rsidR="008D2CFC">
        <w:t>LARCs</w:t>
      </w:r>
      <w:r w:rsidRPr="00AD2AB8">
        <w:t xml:space="preserve"> was around 10% in women regardless of how much or whether they drank. By Survey 8, use was around 25% in women who drank at a low risk level, rarely </w:t>
      </w:r>
      <w:proofErr w:type="gramStart"/>
      <w:r w:rsidRPr="00AD2AB8">
        <w:t>drank</w:t>
      </w:r>
      <w:proofErr w:type="gramEnd"/>
      <w:r w:rsidRPr="00AD2AB8">
        <w:t xml:space="preserve"> or drank at risky levels, and was 18% in women who never drank. </w:t>
      </w:r>
    </w:p>
    <w:p w14:paraId="17DF6839" w14:textId="2F3575BA" w:rsidR="00AD2AB8" w:rsidRPr="00AD2AB8" w:rsidRDefault="003C0391" w:rsidP="00AD2AB8">
      <w:r>
        <w:t>LARCs</w:t>
      </w:r>
      <w:r w:rsidR="00AD2AB8" w:rsidRPr="00AD2AB8">
        <w:t xml:space="preserve"> were used by 10% of women at Survey 5 and about 25% of women at Survey 8 regardless of whether they currently or had ever smoked, by how much physical activity they did, by their </w:t>
      </w:r>
      <w:r>
        <w:t>BMI</w:t>
      </w:r>
      <w:r w:rsidR="00AD2AB8" w:rsidRPr="00AD2AB8">
        <w:t xml:space="preserve"> or by drug use. </w:t>
      </w:r>
    </w:p>
    <w:p w14:paraId="6E1CEC4F" w14:textId="77777777" w:rsidR="00AD2AB8" w:rsidRPr="00AD2AB8" w:rsidRDefault="00AD2AB8" w:rsidP="00AD2AB8">
      <w:pPr>
        <w:rPr>
          <w:b/>
          <w:u w:val="single"/>
        </w:rPr>
      </w:pPr>
      <w:r w:rsidRPr="00AD2AB8">
        <w:rPr>
          <w:b/>
          <w:u w:val="single"/>
        </w:rPr>
        <w:t xml:space="preserve">Use of the withdrawal method and socioeconomic </w:t>
      </w:r>
      <w:proofErr w:type="gramStart"/>
      <w:r w:rsidRPr="00AD2AB8">
        <w:rPr>
          <w:b/>
          <w:u w:val="single"/>
        </w:rPr>
        <w:t>factors</w:t>
      </w:r>
      <w:proofErr w:type="gramEnd"/>
    </w:p>
    <w:p w14:paraId="66A28B08" w14:textId="6F89306D" w:rsidR="00AD2AB8" w:rsidRPr="00AD2AB8" w:rsidRDefault="00AD2AB8" w:rsidP="00AD2AB8">
      <w:r w:rsidRPr="00AD2AB8">
        <w:lastRenderedPageBreak/>
        <w:t>At Surveys 4 and 8, use of the withdrawal method was about 10% for women regardless of where they lived, how much education they had attained</w:t>
      </w:r>
      <w:r w:rsidRPr="00B451A2">
        <w:rPr>
          <w:vertAlign w:val="superscript"/>
        </w:rPr>
        <w:footnoteReference w:id="28"/>
      </w:r>
      <w:r w:rsidRPr="00AD2AB8">
        <w:t>, how well they reported managing on their income</w:t>
      </w:r>
      <w:r w:rsidRPr="00B451A2">
        <w:rPr>
          <w:vertAlign w:val="superscript"/>
        </w:rPr>
        <w:footnoteReference w:id="29"/>
      </w:r>
      <w:r w:rsidRPr="00AD2AB8">
        <w:t xml:space="preserve"> or whether they worked full-time, part-time or were not in the labour force.</w:t>
      </w:r>
    </w:p>
    <w:p w14:paraId="04BCA753" w14:textId="77777777" w:rsidR="00AD2AB8" w:rsidRPr="00AD2AB8" w:rsidRDefault="00AD2AB8" w:rsidP="00AD2AB8">
      <w:r w:rsidRPr="00AD2AB8">
        <w:t>Use of the withdrawal method at Survey 4 was double that in women who were married or in a de facto relationship (about 12%), compared with women who were never married (6%). At Survey 8, the withdrawal method was used more by women who were in a de facto relationship (about 13%), than women who were married or never married (6%).</w:t>
      </w:r>
      <w:r w:rsidRPr="00B451A2">
        <w:rPr>
          <w:vertAlign w:val="superscript"/>
        </w:rPr>
        <w:footnoteReference w:id="30"/>
      </w:r>
    </w:p>
    <w:p w14:paraId="546BC077" w14:textId="77777777" w:rsidR="00AD2AB8" w:rsidRPr="00AD2AB8" w:rsidRDefault="00AD2AB8" w:rsidP="00AD2AB8">
      <w:r w:rsidRPr="00AD2AB8">
        <w:t>Use of the withdrawal method was around 11% in women at both Survey 4 and Survey 8 in women who were born in Australia or another English-speaking country.</w:t>
      </w:r>
      <w:r w:rsidRPr="00B451A2">
        <w:rPr>
          <w:vertAlign w:val="superscript"/>
        </w:rPr>
        <w:footnoteReference w:id="31"/>
      </w:r>
    </w:p>
    <w:p w14:paraId="44C3809A" w14:textId="78229777" w:rsidR="00AD2AB8" w:rsidRPr="00AD2AB8" w:rsidRDefault="00AD2AB8" w:rsidP="00AD2AB8">
      <w:pPr>
        <w:rPr>
          <w:highlight w:val="cyan"/>
        </w:rPr>
      </w:pPr>
      <w:r w:rsidRPr="00AD2AB8">
        <w:t>Use of the withdrawal method in women at Survey 4 was slightly higher in those who spoke a European language (17%) compared with speaking English (10%). By</w:t>
      </w:r>
      <w:r w:rsidR="003C0391">
        <w:t> </w:t>
      </w:r>
      <w:r w:rsidRPr="00AD2AB8">
        <w:t>Survey</w:t>
      </w:r>
      <w:r w:rsidR="003C0391">
        <w:t> </w:t>
      </w:r>
      <w:r w:rsidRPr="00AD2AB8">
        <w:t>8, use remained higher in women speaking a European language (18%) compared with English (11%).</w:t>
      </w:r>
      <w:r w:rsidRPr="00B451A2">
        <w:rPr>
          <w:vertAlign w:val="superscript"/>
        </w:rPr>
        <w:footnoteReference w:id="32"/>
      </w:r>
    </w:p>
    <w:p w14:paraId="2111D66D" w14:textId="77777777" w:rsidR="00AD2AB8" w:rsidRPr="00AD2AB8" w:rsidRDefault="00AD2AB8" w:rsidP="00AD2AB8">
      <w:pPr>
        <w:rPr>
          <w:b/>
          <w:u w:val="single"/>
        </w:rPr>
      </w:pPr>
      <w:r w:rsidRPr="00AD2AB8">
        <w:rPr>
          <w:b/>
          <w:u w:val="single"/>
        </w:rPr>
        <w:t xml:space="preserve">Use of the withdrawal method and health risk </w:t>
      </w:r>
      <w:proofErr w:type="gramStart"/>
      <w:r w:rsidRPr="00AD2AB8">
        <w:rPr>
          <w:b/>
          <w:u w:val="single"/>
        </w:rPr>
        <w:t>behaviours</w:t>
      </w:r>
      <w:proofErr w:type="gramEnd"/>
      <w:r w:rsidRPr="00AD2AB8">
        <w:rPr>
          <w:b/>
          <w:u w:val="single"/>
        </w:rPr>
        <w:t xml:space="preserve"> </w:t>
      </w:r>
    </w:p>
    <w:p w14:paraId="445BC666" w14:textId="22C6A1F0" w:rsidR="00AD2AB8" w:rsidRPr="00AD2AB8" w:rsidRDefault="00AD2AB8" w:rsidP="00AD2AB8">
      <w:r w:rsidRPr="00AD2AB8">
        <w:t xml:space="preserve">Use of the withdrawal method was around 10% to 12% at Survey 4 and Survey 8 in women regardless of how much or whether they drank, whether they currently or had ever smoked, by how much physical activity they did or their </w:t>
      </w:r>
      <w:r w:rsidR="003C0391">
        <w:t>BMI</w:t>
      </w:r>
      <w:r w:rsidRPr="00AD2AB8">
        <w:t xml:space="preserve">. </w:t>
      </w:r>
    </w:p>
    <w:p w14:paraId="0FD716BE" w14:textId="77777777" w:rsidR="00AD2AB8" w:rsidRPr="00AD2AB8" w:rsidRDefault="00AD2AB8" w:rsidP="00AD2AB8">
      <w:r w:rsidRPr="00AD2AB8">
        <w:lastRenderedPageBreak/>
        <w:t>Use of the withdrawal method was higher in women at both Survey 4 and 8 if they had used illicit drugs (not including marijuana), at 15%. Use of the withdrawal method was lower in women who used marijuana regardless of when (around 11% at Surveys 4 and 8), and lowest in women who never used illicit drugs (around 7% at Surveys 4 and 8).</w:t>
      </w:r>
    </w:p>
    <w:p w14:paraId="6943D5C4" w14:textId="735F2611" w:rsidR="00900DFA" w:rsidRPr="00AD2AB8" w:rsidRDefault="00900DFA" w:rsidP="00B62676"/>
    <w:p w14:paraId="6820747F" w14:textId="77777777" w:rsidR="00900DFA" w:rsidRPr="008B187A" w:rsidRDefault="00900DFA" w:rsidP="00900DFA">
      <w:pPr>
        <w:pStyle w:val="Heading3"/>
      </w:pPr>
      <w:bookmarkStart w:id="496" w:name="_Use_of_emergency_1"/>
      <w:bookmarkStart w:id="497" w:name="_Toc63874856"/>
      <w:bookmarkStart w:id="498" w:name="_Toc71813719"/>
      <w:bookmarkEnd w:id="496"/>
      <w:r w:rsidRPr="008B187A">
        <w:t xml:space="preserve">Use of emergency </w:t>
      </w:r>
      <w:proofErr w:type="gramStart"/>
      <w:r w:rsidRPr="008B187A">
        <w:t>contraception</w:t>
      </w:r>
      <w:bookmarkEnd w:id="497"/>
      <w:bookmarkEnd w:id="498"/>
      <w:proofErr w:type="gramEnd"/>
    </w:p>
    <w:p w14:paraId="40221CFB" w14:textId="77777777" w:rsidR="00900DFA" w:rsidRPr="008B187A" w:rsidRDefault="00900DFA" w:rsidP="00900DFA">
      <w:pPr>
        <w:spacing w:after="80"/>
      </w:pPr>
      <w:r w:rsidRPr="008B187A">
        <w:t>The total number of women in the 1973-78 cohort who reported using emergency contraception</w:t>
      </w:r>
      <w:r>
        <w:t>, in the six surveys which included this item,</w:t>
      </w:r>
      <w:r w:rsidRPr="008B187A">
        <w:t xml:space="preserve"> was 169.</w:t>
      </w:r>
    </w:p>
    <w:p w14:paraId="77BE91C9" w14:textId="77777777" w:rsidR="00900DFA" w:rsidRPr="008B187A" w:rsidRDefault="00900DFA" w:rsidP="00900DFA">
      <w:pPr>
        <w:numPr>
          <w:ilvl w:val="0"/>
          <w:numId w:val="6"/>
        </w:numPr>
        <w:spacing w:after="80"/>
        <w:contextualSpacing/>
      </w:pPr>
      <w:r w:rsidRPr="008B187A">
        <w:t xml:space="preserve">43 at </w:t>
      </w:r>
      <w:r>
        <w:t>Survey</w:t>
      </w:r>
      <w:r w:rsidRPr="008B187A">
        <w:t xml:space="preserve"> 3 (</w:t>
      </w:r>
      <w:r>
        <w:t xml:space="preserve">when aged </w:t>
      </w:r>
      <w:r w:rsidRPr="008B187A">
        <w:t>25 to 30 years)</w:t>
      </w:r>
    </w:p>
    <w:p w14:paraId="64EBCC98" w14:textId="77777777" w:rsidR="00900DFA" w:rsidRPr="008B187A" w:rsidRDefault="00900DFA" w:rsidP="00900DFA">
      <w:pPr>
        <w:numPr>
          <w:ilvl w:val="0"/>
          <w:numId w:val="6"/>
        </w:numPr>
        <w:spacing w:after="80"/>
        <w:contextualSpacing/>
      </w:pPr>
      <w:r w:rsidRPr="008B187A">
        <w:t xml:space="preserve">46 at </w:t>
      </w:r>
      <w:r>
        <w:t>Survey</w:t>
      </w:r>
      <w:r w:rsidRPr="008B187A">
        <w:t xml:space="preserve"> 4 (</w:t>
      </w:r>
      <w:r>
        <w:t>when aged</w:t>
      </w:r>
      <w:r w:rsidRPr="008B187A">
        <w:t xml:space="preserve"> 28 to 33 years) </w:t>
      </w:r>
    </w:p>
    <w:p w14:paraId="4514D7BB" w14:textId="77777777" w:rsidR="00900DFA" w:rsidRPr="008B187A" w:rsidRDefault="00900DFA" w:rsidP="00900DFA">
      <w:pPr>
        <w:numPr>
          <w:ilvl w:val="0"/>
          <w:numId w:val="6"/>
        </w:numPr>
        <w:spacing w:after="80"/>
        <w:contextualSpacing/>
      </w:pPr>
      <w:r w:rsidRPr="008B187A">
        <w:t xml:space="preserve">26 at </w:t>
      </w:r>
      <w:r>
        <w:t>Survey</w:t>
      </w:r>
      <w:r w:rsidRPr="008B187A">
        <w:t xml:space="preserve"> 5 (</w:t>
      </w:r>
      <w:r>
        <w:t>when aged</w:t>
      </w:r>
      <w:r w:rsidRPr="008B187A">
        <w:t xml:space="preserve"> 31 to 36 years)</w:t>
      </w:r>
    </w:p>
    <w:p w14:paraId="4BA50C15" w14:textId="77777777" w:rsidR="00900DFA" w:rsidRPr="008B187A" w:rsidRDefault="00900DFA" w:rsidP="00900DFA">
      <w:pPr>
        <w:numPr>
          <w:ilvl w:val="0"/>
          <w:numId w:val="6"/>
        </w:numPr>
        <w:spacing w:after="80"/>
        <w:contextualSpacing/>
      </w:pPr>
      <w:r w:rsidRPr="008B187A">
        <w:t xml:space="preserve">23 at </w:t>
      </w:r>
      <w:r>
        <w:t>Survey 6</w:t>
      </w:r>
      <w:r w:rsidRPr="008B187A">
        <w:t xml:space="preserve"> (</w:t>
      </w:r>
      <w:r>
        <w:t>when aged</w:t>
      </w:r>
      <w:r w:rsidRPr="008B187A">
        <w:t xml:space="preserve"> 34 to 39 years)</w:t>
      </w:r>
    </w:p>
    <w:p w14:paraId="15CD51BB" w14:textId="77777777" w:rsidR="00900DFA" w:rsidRPr="008B187A" w:rsidRDefault="00900DFA" w:rsidP="00900DFA">
      <w:pPr>
        <w:numPr>
          <w:ilvl w:val="0"/>
          <w:numId w:val="6"/>
        </w:numPr>
        <w:spacing w:after="80"/>
        <w:contextualSpacing/>
      </w:pPr>
      <w:r w:rsidRPr="008B187A">
        <w:t xml:space="preserve">17 at </w:t>
      </w:r>
      <w:r>
        <w:t>Survey</w:t>
      </w:r>
      <w:r w:rsidRPr="008B187A">
        <w:t xml:space="preserve"> 7 (</w:t>
      </w:r>
      <w:r>
        <w:t>when aged</w:t>
      </w:r>
      <w:r w:rsidRPr="008B187A">
        <w:t xml:space="preserve"> 37 to 42 years)</w:t>
      </w:r>
    </w:p>
    <w:p w14:paraId="00C52D15" w14:textId="77777777" w:rsidR="00900DFA" w:rsidRPr="008B187A" w:rsidRDefault="00900DFA" w:rsidP="00900DFA">
      <w:pPr>
        <w:numPr>
          <w:ilvl w:val="0"/>
          <w:numId w:val="6"/>
        </w:numPr>
        <w:spacing w:after="80"/>
        <w:contextualSpacing/>
      </w:pPr>
      <w:r w:rsidRPr="008B187A">
        <w:t xml:space="preserve">14 at </w:t>
      </w:r>
      <w:r>
        <w:t>Survey</w:t>
      </w:r>
      <w:r w:rsidRPr="008B187A">
        <w:t xml:space="preserve"> 8 (</w:t>
      </w:r>
      <w:r>
        <w:t>when aged</w:t>
      </w:r>
      <w:r w:rsidRPr="008B187A">
        <w:t xml:space="preserve"> 40 to 45 years). </w:t>
      </w:r>
    </w:p>
    <w:p w14:paraId="78850340" w14:textId="77777777" w:rsidR="0085420A" w:rsidRDefault="0085420A" w:rsidP="00900DFA">
      <w:pPr>
        <w:spacing w:after="80"/>
      </w:pPr>
    </w:p>
    <w:p w14:paraId="275F304F" w14:textId="0A6C51A6" w:rsidR="00900DFA" w:rsidRPr="008B187A" w:rsidRDefault="00900DFA" w:rsidP="00900DFA">
      <w:pPr>
        <w:spacing w:after="80"/>
      </w:pPr>
      <w:r>
        <w:t>General findings from the</w:t>
      </w:r>
      <w:r w:rsidRPr="008B187A">
        <w:t xml:space="preserve"> data from the two surveys with the highest prevalence, </w:t>
      </w:r>
      <w:r>
        <w:t>Surveys</w:t>
      </w:r>
      <w:r w:rsidRPr="008B187A">
        <w:t xml:space="preserve"> 3 and 4, suggested that women with a higher comparative use of emergency contraception were those who:</w:t>
      </w:r>
    </w:p>
    <w:p w14:paraId="09CD0A97" w14:textId="77777777" w:rsidR="00900DFA" w:rsidRPr="008B187A" w:rsidRDefault="00900DFA" w:rsidP="00900DFA">
      <w:pPr>
        <w:numPr>
          <w:ilvl w:val="0"/>
          <w:numId w:val="7"/>
        </w:numPr>
        <w:spacing w:after="80"/>
        <w:contextualSpacing/>
      </w:pPr>
      <w:r w:rsidRPr="008B187A">
        <w:t xml:space="preserve">Were never married, </w:t>
      </w:r>
      <w:proofErr w:type="gramStart"/>
      <w:r w:rsidRPr="008B187A">
        <w:t>divorced</w:t>
      </w:r>
      <w:proofErr w:type="gramEnd"/>
      <w:r w:rsidRPr="008B187A">
        <w:t xml:space="preserve"> or separated</w:t>
      </w:r>
      <w:r>
        <w:t>,</w:t>
      </w:r>
      <w:r w:rsidRPr="008B187A">
        <w:t xml:space="preserve"> compared with those who were partnered.</w:t>
      </w:r>
    </w:p>
    <w:p w14:paraId="1A1BF134" w14:textId="5E5342B7" w:rsidR="00900DFA" w:rsidRPr="008B187A" w:rsidRDefault="00900DFA" w:rsidP="00900DFA">
      <w:pPr>
        <w:numPr>
          <w:ilvl w:val="0"/>
          <w:numId w:val="7"/>
        </w:numPr>
        <w:spacing w:after="80"/>
        <w:contextualSpacing/>
      </w:pPr>
      <w:r w:rsidRPr="008B187A">
        <w:t>Were risky drinkers</w:t>
      </w:r>
      <w:r>
        <w:t>,</w:t>
      </w:r>
      <w:r w:rsidRPr="008B187A">
        <w:t xml:space="preserve"> compared with those who </w:t>
      </w:r>
      <w:r>
        <w:t>consumed alcohol</w:t>
      </w:r>
      <w:r w:rsidRPr="008B187A">
        <w:t xml:space="preserve"> at less risky levels</w:t>
      </w:r>
      <w:r w:rsidR="00B451A2">
        <w:t>,</w:t>
      </w:r>
      <w:r w:rsidRPr="008B187A">
        <w:t xml:space="preserve"> or did not drink.</w:t>
      </w:r>
    </w:p>
    <w:p w14:paraId="3D010569" w14:textId="77777777" w:rsidR="00900DFA" w:rsidRPr="008B187A" w:rsidRDefault="00900DFA" w:rsidP="00900DFA">
      <w:pPr>
        <w:numPr>
          <w:ilvl w:val="0"/>
          <w:numId w:val="7"/>
        </w:numPr>
        <w:spacing w:after="80"/>
        <w:contextualSpacing/>
      </w:pPr>
      <w:r>
        <w:t>C</w:t>
      </w:r>
      <w:r w:rsidRPr="008B187A">
        <w:t>urrent</w:t>
      </w:r>
      <w:r>
        <w:t>ly</w:t>
      </w:r>
      <w:r w:rsidRPr="008B187A">
        <w:t xml:space="preserve"> smoke</w:t>
      </w:r>
      <w:r>
        <w:t>d,</w:t>
      </w:r>
      <w:r w:rsidRPr="008B187A">
        <w:t xml:space="preserve"> compared with those who </w:t>
      </w:r>
      <w:r>
        <w:t>did not or no longer smoked</w:t>
      </w:r>
      <w:r w:rsidRPr="008B187A">
        <w:t>.</w:t>
      </w:r>
    </w:p>
    <w:p w14:paraId="6B396119" w14:textId="77777777" w:rsidR="00900DFA" w:rsidRPr="008B187A" w:rsidRDefault="00900DFA" w:rsidP="00900DFA">
      <w:pPr>
        <w:numPr>
          <w:ilvl w:val="0"/>
          <w:numId w:val="7"/>
        </w:numPr>
        <w:spacing w:after="80"/>
        <w:contextualSpacing/>
      </w:pPr>
      <w:r w:rsidRPr="008B187A">
        <w:t>Found it impossible to manage on their income</w:t>
      </w:r>
      <w:r>
        <w:t>,</w:t>
      </w:r>
      <w:r w:rsidRPr="008B187A">
        <w:t xml:space="preserve"> compared with those who found it easier.</w:t>
      </w:r>
    </w:p>
    <w:p w14:paraId="134EFD69" w14:textId="77777777" w:rsidR="00900DFA" w:rsidRPr="008B187A" w:rsidRDefault="00900DFA" w:rsidP="00900DFA">
      <w:pPr>
        <w:numPr>
          <w:ilvl w:val="0"/>
          <w:numId w:val="7"/>
        </w:numPr>
        <w:spacing w:after="80"/>
        <w:contextualSpacing/>
      </w:pPr>
      <w:r w:rsidRPr="008B187A">
        <w:t>Who worked full-time</w:t>
      </w:r>
      <w:r>
        <w:t>,</w:t>
      </w:r>
      <w:r w:rsidRPr="008B187A">
        <w:t xml:space="preserve"> compared with those who worked part-time or were not in the paid labour force.</w:t>
      </w:r>
    </w:p>
    <w:p w14:paraId="585C6C66" w14:textId="77777777" w:rsidR="00900DFA" w:rsidRPr="008B187A" w:rsidRDefault="00900DFA" w:rsidP="00900DFA">
      <w:pPr>
        <w:numPr>
          <w:ilvl w:val="0"/>
          <w:numId w:val="7"/>
        </w:numPr>
        <w:spacing w:after="80"/>
        <w:contextualSpacing/>
      </w:pPr>
      <w:r w:rsidRPr="008B187A">
        <w:t>Had not had children or a miscarriage</w:t>
      </w:r>
      <w:r>
        <w:t>,</w:t>
      </w:r>
      <w:r w:rsidRPr="008B187A">
        <w:t xml:space="preserve"> compared with those who had.</w:t>
      </w:r>
    </w:p>
    <w:p w14:paraId="6CB77B4A" w14:textId="77777777" w:rsidR="00900DFA" w:rsidRPr="008B187A" w:rsidRDefault="00900DFA" w:rsidP="00900DFA">
      <w:pPr>
        <w:numPr>
          <w:ilvl w:val="0"/>
          <w:numId w:val="7"/>
        </w:numPr>
        <w:spacing w:after="80"/>
        <w:contextualSpacing/>
      </w:pPr>
      <w:r w:rsidRPr="008B187A">
        <w:t>Had had a previous pregnancy termination</w:t>
      </w:r>
      <w:r>
        <w:t>,</w:t>
      </w:r>
      <w:r w:rsidRPr="008B187A">
        <w:t xml:space="preserve"> compared with those who had not.</w:t>
      </w:r>
    </w:p>
    <w:p w14:paraId="35BD133C" w14:textId="77777777" w:rsidR="00900DFA" w:rsidRPr="008B187A" w:rsidRDefault="00900DFA" w:rsidP="00CE5002">
      <w:pPr>
        <w:rPr>
          <w:rFonts w:asciiTheme="minorHAnsi" w:eastAsiaTheme="minorHAnsi" w:hAnsiTheme="minorHAnsi" w:cstheme="minorBidi"/>
          <w:b/>
          <w:bCs/>
          <w:sz w:val="22"/>
          <w:szCs w:val="22"/>
        </w:rPr>
        <w:sectPr w:rsidR="00900DFA" w:rsidRPr="008B187A" w:rsidSect="008B187A">
          <w:footerReference w:type="default" r:id="rId92"/>
          <w:pgSz w:w="11906" w:h="16838"/>
          <w:pgMar w:top="1440" w:right="1440" w:bottom="1440" w:left="1440" w:header="708" w:footer="708" w:gutter="0"/>
          <w:cols w:space="708"/>
          <w:docGrid w:linePitch="360"/>
        </w:sectPr>
      </w:pPr>
    </w:p>
    <w:p w14:paraId="2F82B576" w14:textId="77777777" w:rsidR="00A0052C" w:rsidRPr="008B187A" w:rsidRDefault="00A0052C" w:rsidP="00A0052C">
      <w:pPr>
        <w:pStyle w:val="Heading2"/>
        <w:rPr>
          <w:rFonts w:eastAsiaTheme="minorHAnsi"/>
        </w:rPr>
      </w:pPr>
      <w:bookmarkStart w:id="499" w:name="_Toc63874995"/>
      <w:bookmarkStart w:id="500" w:name="_Toc71813720"/>
      <w:bookmarkStart w:id="501" w:name="CH4APP1"/>
      <w:bookmarkStart w:id="502" w:name="_Toc225064752"/>
      <w:r w:rsidRPr="008B187A">
        <w:rPr>
          <w:rFonts w:eastAsiaTheme="minorHAnsi"/>
        </w:rPr>
        <w:lastRenderedPageBreak/>
        <w:t xml:space="preserve">Appendix for chapter 4: The use of contraceptives following reproductive </w:t>
      </w:r>
      <w:proofErr w:type="gramStart"/>
      <w:r w:rsidRPr="008B187A">
        <w:rPr>
          <w:rFonts w:eastAsiaTheme="minorHAnsi"/>
        </w:rPr>
        <w:t>events</w:t>
      </w:r>
      <w:bookmarkEnd w:id="499"/>
      <w:bookmarkEnd w:id="500"/>
      <w:proofErr w:type="gramEnd"/>
    </w:p>
    <w:p w14:paraId="44784609" w14:textId="77777777" w:rsidR="00A0052C" w:rsidRPr="008B187A" w:rsidRDefault="00A0052C" w:rsidP="00A0052C">
      <w:pPr>
        <w:pStyle w:val="Heading3"/>
        <w:rPr>
          <w:rFonts w:eastAsiaTheme="minorHAnsi"/>
        </w:rPr>
      </w:pPr>
      <w:bookmarkStart w:id="503" w:name="_Measurement_of_reproductive"/>
      <w:bookmarkStart w:id="504" w:name="_Toc63874996"/>
      <w:bookmarkStart w:id="505" w:name="_Toc71813721"/>
      <w:bookmarkEnd w:id="501"/>
      <w:bookmarkEnd w:id="503"/>
      <w:r w:rsidRPr="008B187A">
        <w:rPr>
          <w:rFonts w:eastAsiaTheme="minorHAnsi"/>
        </w:rPr>
        <w:t>Measurement of reproductive events</w:t>
      </w:r>
      <w:bookmarkEnd w:id="502"/>
      <w:bookmarkEnd w:id="504"/>
      <w:bookmarkEnd w:id="505"/>
    </w:p>
    <w:p w14:paraId="55239CC3" w14:textId="77777777" w:rsidR="00A0052C" w:rsidRPr="00D53444" w:rsidRDefault="00A0052C" w:rsidP="00A0052C">
      <w:pPr>
        <w:spacing w:after="160" w:line="259" w:lineRule="auto"/>
        <w:jc w:val="left"/>
        <w:rPr>
          <w:rFonts w:eastAsiaTheme="minorHAnsi" w:cs="Arial"/>
          <w:b/>
          <w:i/>
          <w:iCs/>
          <w:szCs w:val="24"/>
        </w:rPr>
      </w:pPr>
      <w:r w:rsidRPr="00D53444">
        <w:rPr>
          <w:rFonts w:eastAsiaTheme="minorHAnsi" w:cs="Arial"/>
          <w:b/>
          <w:i/>
          <w:iCs/>
          <w:szCs w:val="24"/>
        </w:rPr>
        <w:t>Questions about reproductive events in 1989-95 cohort</w:t>
      </w:r>
    </w:p>
    <w:p w14:paraId="5241C858" w14:textId="6E3DE89D" w:rsidR="00A0052C" w:rsidRPr="008B187A" w:rsidRDefault="00A0052C" w:rsidP="00A0052C">
      <w:pPr>
        <w:rPr>
          <w:rFonts w:eastAsiaTheme="minorHAnsi"/>
        </w:rPr>
      </w:pPr>
      <w:r w:rsidRPr="008B187A">
        <w:rPr>
          <w:rFonts w:eastAsiaTheme="minorHAnsi"/>
        </w:rPr>
        <w:t xml:space="preserve">At each of </w:t>
      </w:r>
      <w:r>
        <w:rPr>
          <w:rFonts w:eastAsiaTheme="minorHAnsi"/>
        </w:rPr>
        <w:t>Survey</w:t>
      </w:r>
      <w:r w:rsidRPr="008B187A">
        <w:rPr>
          <w:rFonts w:eastAsiaTheme="minorHAnsi"/>
        </w:rPr>
        <w:t>s 1, 2, 3, 5 and 6 women were asked to indicate the number of times they had experienced various reproductive events. The types of events and response options are summarised in</w:t>
      </w:r>
      <w:r w:rsidR="00262CB1">
        <w:rPr>
          <w:rFonts w:eastAsiaTheme="minorHAnsi"/>
        </w:rPr>
        <w:t xml:space="preserve"> </w:t>
      </w:r>
      <w:r w:rsidR="00262CB1">
        <w:rPr>
          <w:rFonts w:eastAsiaTheme="minorHAnsi"/>
        </w:rPr>
        <w:fldChar w:fldCharType="begin"/>
      </w:r>
      <w:r w:rsidR="00262CB1">
        <w:rPr>
          <w:rFonts w:eastAsiaTheme="minorHAnsi"/>
        </w:rPr>
        <w:instrText xml:space="preserve"> REF _Ref63872993 \h </w:instrText>
      </w:r>
      <w:r w:rsidR="00262CB1">
        <w:rPr>
          <w:rFonts w:eastAsiaTheme="minorHAnsi"/>
        </w:rPr>
      </w:r>
      <w:r w:rsidR="00262CB1">
        <w:rPr>
          <w:rFonts w:eastAsiaTheme="minorHAnsi"/>
        </w:rPr>
        <w:fldChar w:fldCharType="separate"/>
      </w:r>
      <w:r w:rsidR="00A660D1">
        <w:t xml:space="preserve">Table </w:t>
      </w:r>
      <w:r w:rsidR="00A660D1">
        <w:rPr>
          <w:noProof/>
        </w:rPr>
        <w:t>11</w:t>
      </w:r>
      <w:r w:rsidR="00A660D1">
        <w:noBreakHyphen/>
      </w:r>
      <w:r w:rsidR="00A660D1">
        <w:rPr>
          <w:noProof/>
        </w:rPr>
        <w:t>9</w:t>
      </w:r>
      <w:r w:rsidR="00262CB1">
        <w:rPr>
          <w:rFonts w:eastAsiaTheme="minorHAnsi"/>
        </w:rPr>
        <w:fldChar w:fldCharType="end"/>
      </w:r>
      <w:r w:rsidRPr="008B187A">
        <w:rPr>
          <w:rFonts w:eastAsiaTheme="minorHAnsi"/>
        </w:rPr>
        <w:t xml:space="preserve">. There were only minor differences in the response options across surveys.  </w:t>
      </w:r>
    </w:p>
    <w:p w14:paraId="40AFBA33" w14:textId="77777777" w:rsidR="00A0052C" w:rsidRPr="008B187A" w:rsidRDefault="00A0052C" w:rsidP="00A0052C">
      <w:pPr>
        <w:keepNext/>
        <w:spacing w:before="80" w:after="80" w:line="240" w:lineRule="auto"/>
        <w:rPr>
          <w:rFonts w:eastAsia="MS Mincho" w:cs="Arial"/>
          <w:b/>
          <w:noProof/>
          <w:color w:val="000000"/>
          <w:sz w:val="20"/>
          <w:szCs w:val="20"/>
          <w:lang w:eastAsia="en-AU"/>
        </w:rPr>
      </w:pPr>
    </w:p>
    <w:p w14:paraId="30871563" w14:textId="76665EC4" w:rsidR="00A0052C" w:rsidRPr="008B187A" w:rsidRDefault="00A0052C" w:rsidP="00A0052C">
      <w:pPr>
        <w:pStyle w:val="Caption"/>
        <w:rPr>
          <w:rFonts w:eastAsia="MS Mincho" w:cs="Arial"/>
          <w:b w:val="0"/>
          <w:noProof/>
          <w:color w:val="000000"/>
          <w:sz w:val="20"/>
          <w:szCs w:val="20"/>
          <w:lang w:eastAsia="en-AU"/>
        </w:rPr>
      </w:pPr>
      <w:bookmarkStart w:id="506" w:name="_Ref63872993"/>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9</w:t>
      </w:r>
      <w:r w:rsidR="00EC5726">
        <w:rPr>
          <w:noProof/>
        </w:rPr>
        <w:fldChar w:fldCharType="end"/>
      </w:r>
      <w:bookmarkEnd w:id="506"/>
      <w:r>
        <w:t xml:space="preserve"> </w:t>
      </w:r>
      <w:r w:rsidRPr="00D53444">
        <w:t xml:space="preserve">Survey questions relating to reproductive </w:t>
      </w:r>
      <w:proofErr w:type="gramStart"/>
      <w:r w:rsidRPr="00D53444">
        <w:t>events</w:t>
      </w:r>
      <w:proofErr w:type="gramEnd"/>
    </w:p>
    <w:tbl>
      <w:tblPr>
        <w:tblW w:w="13608" w:type="dxa"/>
        <w:tblLayout w:type="fixed"/>
        <w:tblLook w:val="00A0" w:firstRow="1" w:lastRow="0" w:firstColumn="1" w:lastColumn="0" w:noHBand="0" w:noVBand="0"/>
      </w:tblPr>
      <w:tblGrid>
        <w:gridCol w:w="1944"/>
        <w:gridCol w:w="4010"/>
        <w:gridCol w:w="3766"/>
        <w:gridCol w:w="3888"/>
      </w:tblGrid>
      <w:tr w:rsidR="00A0052C" w:rsidRPr="00D53444" w14:paraId="6B12A6C2" w14:textId="77777777" w:rsidTr="00E0616C">
        <w:trPr>
          <w:trHeight w:val="340"/>
        </w:trPr>
        <w:tc>
          <w:tcPr>
            <w:tcW w:w="1944" w:type="dxa"/>
            <w:tcBorders>
              <w:top w:val="single" w:sz="6" w:space="0" w:color="auto"/>
              <w:bottom w:val="single" w:sz="6" w:space="0" w:color="auto"/>
            </w:tcBorders>
            <w:shd w:val="clear" w:color="auto" w:fill="E3D3ED"/>
            <w:vAlign w:val="center"/>
          </w:tcPr>
          <w:p w14:paraId="494C4F28" w14:textId="77777777" w:rsidR="00A0052C" w:rsidRPr="00D53444" w:rsidRDefault="00A0052C" w:rsidP="00E0616C">
            <w:pPr>
              <w:jc w:val="left"/>
              <w:rPr>
                <w:rFonts w:eastAsiaTheme="minorHAnsi" w:cs="Arial"/>
                <w:b/>
                <w:sz w:val="22"/>
                <w:szCs w:val="22"/>
                <w:lang w:eastAsia="en-AU"/>
              </w:rPr>
            </w:pPr>
          </w:p>
        </w:tc>
        <w:tc>
          <w:tcPr>
            <w:tcW w:w="4010" w:type="dxa"/>
            <w:tcBorders>
              <w:top w:val="single" w:sz="6" w:space="0" w:color="auto"/>
              <w:bottom w:val="single" w:sz="4" w:space="0" w:color="auto"/>
            </w:tcBorders>
            <w:shd w:val="clear" w:color="auto" w:fill="E3D3ED"/>
            <w:vAlign w:val="center"/>
          </w:tcPr>
          <w:p w14:paraId="0F85835B"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Survey 1</w:t>
            </w:r>
          </w:p>
        </w:tc>
        <w:tc>
          <w:tcPr>
            <w:tcW w:w="3766" w:type="dxa"/>
            <w:tcBorders>
              <w:top w:val="single" w:sz="6" w:space="0" w:color="auto"/>
              <w:bottom w:val="single" w:sz="6" w:space="0" w:color="auto"/>
            </w:tcBorders>
            <w:shd w:val="clear" w:color="auto" w:fill="E3D3ED"/>
            <w:vAlign w:val="center"/>
          </w:tcPr>
          <w:p w14:paraId="100CFB06"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Survey 2, 3</w:t>
            </w:r>
          </w:p>
        </w:tc>
        <w:tc>
          <w:tcPr>
            <w:tcW w:w="3888" w:type="dxa"/>
            <w:tcBorders>
              <w:top w:val="single" w:sz="6" w:space="0" w:color="auto"/>
              <w:bottom w:val="single" w:sz="6" w:space="0" w:color="auto"/>
            </w:tcBorders>
            <w:shd w:val="clear" w:color="auto" w:fill="E3D3ED"/>
            <w:vAlign w:val="center"/>
          </w:tcPr>
          <w:p w14:paraId="5D06DB29"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Survey 5, 6</w:t>
            </w:r>
          </w:p>
        </w:tc>
      </w:tr>
      <w:tr w:rsidR="00A0052C" w:rsidRPr="00D53444" w14:paraId="24D286CE" w14:textId="77777777" w:rsidTr="00E0616C">
        <w:trPr>
          <w:trHeight w:val="510"/>
        </w:trPr>
        <w:tc>
          <w:tcPr>
            <w:tcW w:w="1944" w:type="dxa"/>
            <w:tcBorders>
              <w:top w:val="single" w:sz="6" w:space="0" w:color="auto"/>
            </w:tcBorders>
          </w:tcPr>
          <w:p w14:paraId="45944BC6"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t>Reproductive events</w:t>
            </w:r>
          </w:p>
        </w:tc>
        <w:tc>
          <w:tcPr>
            <w:tcW w:w="4010" w:type="dxa"/>
            <w:tcBorders>
              <w:top w:val="single" w:sz="4" w:space="0" w:color="auto"/>
            </w:tcBorders>
            <w:vAlign w:val="center"/>
          </w:tcPr>
          <w:p w14:paraId="652BC8F6"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Live birth</w:t>
            </w:r>
          </w:p>
        </w:tc>
        <w:tc>
          <w:tcPr>
            <w:tcW w:w="3766" w:type="dxa"/>
            <w:tcBorders>
              <w:top w:val="single" w:sz="6" w:space="0" w:color="auto"/>
            </w:tcBorders>
            <w:vAlign w:val="center"/>
          </w:tcPr>
          <w:p w14:paraId="5BC983FF"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Live birth</w:t>
            </w:r>
          </w:p>
        </w:tc>
        <w:tc>
          <w:tcPr>
            <w:tcW w:w="3888" w:type="dxa"/>
            <w:tcBorders>
              <w:top w:val="single" w:sz="6" w:space="0" w:color="auto"/>
            </w:tcBorders>
            <w:vAlign w:val="center"/>
          </w:tcPr>
          <w:p w14:paraId="5CD9A66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Live birth</w:t>
            </w:r>
          </w:p>
        </w:tc>
      </w:tr>
      <w:tr w:rsidR="00A0052C" w:rsidRPr="00D53444" w14:paraId="14670100" w14:textId="77777777" w:rsidTr="00CE5002">
        <w:trPr>
          <w:trHeight w:val="510"/>
        </w:trPr>
        <w:tc>
          <w:tcPr>
            <w:tcW w:w="1944" w:type="dxa"/>
            <w:vAlign w:val="center"/>
          </w:tcPr>
          <w:p w14:paraId="3B8A5332"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44A66E25"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Still birth</w:t>
            </w:r>
          </w:p>
        </w:tc>
        <w:tc>
          <w:tcPr>
            <w:tcW w:w="3766" w:type="dxa"/>
            <w:vAlign w:val="center"/>
          </w:tcPr>
          <w:p w14:paraId="3FDC5822"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Still birth</w:t>
            </w:r>
          </w:p>
        </w:tc>
        <w:tc>
          <w:tcPr>
            <w:tcW w:w="3888" w:type="dxa"/>
            <w:vAlign w:val="center"/>
          </w:tcPr>
          <w:p w14:paraId="032DF044"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 xml:space="preserve">Still birth </w:t>
            </w:r>
          </w:p>
        </w:tc>
      </w:tr>
      <w:tr w:rsidR="00A0052C" w:rsidRPr="00D53444" w14:paraId="6720B1CA" w14:textId="77777777" w:rsidTr="00CE5002">
        <w:trPr>
          <w:trHeight w:val="510"/>
        </w:trPr>
        <w:tc>
          <w:tcPr>
            <w:tcW w:w="1944" w:type="dxa"/>
            <w:vAlign w:val="center"/>
          </w:tcPr>
          <w:p w14:paraId="4E9E1B7E"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22918DF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Miscarriage</w:t>
            </w:r>
          </w:p>
        </w:tc>
        <w:tc>
          <w:tcPr>
            <w:tcW w:w="3766" w:type="dxa"/>
            <w:vAlign w:val="center"/>
          </w:tcPr>
          <w:p w14:paraId="4500D4E3"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Miscarriage</w:t>
            </w:r>
          </w:p>
        </w:tc>
        <w:tc>
          <w:tcPr>
            <w:tcW w:w="3888" w:type="dxa"/>
            <w:vAlign w:val="center"/>
          </w:tcPr>
          <w:p w14:paraId="4BF3E839"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Miscarriage</w:t>
            </w:r>
          </w:p>
        </w:tc>
      </w:tr>
      <w:tr w:rsidR="00A0052C" w:rsidRPr="00D53444" w14:paraId="62B737F4" w14:textId="77777777" w:rsidTr="00CE5002">
        <w:trPr>
          <w:trHeight w:val="510"/>
        </w:trPr>
        <w:tc>
          <w:tcPr>
            <w:tcW w:w="1944" w:type="dxa"/>
            <w:vAlign w:val="center"/>
          </w:tcPr>
          <w:p w14:paraId="6C517F7A"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0D945725"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medical reasons</w:t>
            </w:r>
          </w:p>
        </w:tc>
        <w:tc>
          <w:tcPr>
            <w:tcW w:w="3766" w:type="dxa"/>
            <w:vAlign w:val="center"/>
          </w:tcPr>
          <w:p w14:paraId="0EDFE89B"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medical reasons</w:t>
            </w:r>
          </w:p>
        </w:tc>
        <w:tc>
          <w:tcPr>
            <w:tcW w:w="3888" w:type="dxa"/>
            <w:vAlign w:val="center"/>
          </w:tcPr>
          <w:p w14:paraId="3EEB44B2"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medical reasons</w:t>
            </w:r>
          </w:p>
        </w:tc>
      </w:tr>
      <w:tr w:rsidR="00A0052C" w:rsidRPr="00D53444" w14:paraId="370CF79D" w14:textId="77777777" w:rsidTr="00E0616C">
        <w:trPr>
          <w:trHeight w:val="510"/>
        </w:trPr>
        <w:tc>
          <w:tcPr>
            <w:tcW w:w="1944" w:type="dxa"/>
            <w:vAlign w:val="center"/>
          </w:tcPr>
          <w:p w14:paraId="29EA7CEF"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23C7A8E1"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personal reasons</w:t>
            </w:r>
          </w:p>
        </w:tc>
        <w:tc>
          <w:tcPr>
            <w:tcW w:w="3766" w:type="dxa"/>
            <w:vAlign w:val="center"/>
          </w:tcPr>
          <w:p w14:paraId="3DA6813A"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personal reasons</w:t>
            </w:r>
          </w:p>
        </w:tc>
        <w:tc>
          <w:tcPr>
            <w:tcW w:w="3888" w:type="dxa"/>
            <w:vAlign w:val="center"/>
          </w:tcPr>
          <w:p w14:paraId="37B85E78"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Termination for personal reasons</w:t>
            </w:r>
          </w:p>
        </w:tc>
      </w:tr>
      <w:tr w:rsidR="00A0052C" w:rsidRPr="00D53444" w14:paraId="051BCA6A" w14:textId="77777777" w:rsidTr="00E0616C">
        <w:trPr>
          <w:trHeight w:val="510"/>
        </w:trPr>
        <w:tc>
          <w:tcPr>
            <w:tcW w:w="1944" w:type="dxa"/>
            <w:vAlign w:val="center"/>
          </w:tcPr>
          <w:p w14:paraId="07840998" w14:textId="77777777" w:rsidR="00A0052C" w:rsidRPr="00D53444" w:rsidRDefault="00A0052C" w:rsidP="00E0616C">
            <w:pPr>
              <w:jc w:val="left"/>
              <w:rPr>
                <w:rFonts w:eastAsiaTheme="minorHAnsi" w:cs="Arial"/>
                <w:sz w:val="22"/>
                <w:szCs w:val="22"/>
                <w:lang w:eastAsia="en-AU"/>
              </w:rPr>
            </w:pPr>
          </w:p>
        </w:tc>
        <w:tc>
          <w:tcPr>
            <w:tcW w:w="4010" w:type="dxa"/>
            <w:vAlign w:val="center"/>
          </w:tcPr>
          <w:p w14:paraId="6F70D19A"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Ectopic pregnancy</w:t>
            </w:r>
          </w:p>
        </w:tc>
        <w:tc>
          <w:tcPr>
            <w:tcW w:w="3766" w:type="dxa"/>
            <w:vAlign w:val="center"/>
          </w:tcPr>
          <w:p w14:paraId="5625E26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Ectopic pregnancy</w:t>
            </w:r>
          </w:p>
        </w:tc>
        <w:tc>
          <w:tcPr>
            <w:tcW w:w="3888" w:type="dxa"/>
            <w:vAlign w:val="center"/>
          </w:tcPr>
          <w:p w14:paraId="066C5594"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Ectopic pregnancy</w:t>
            </w:r>
          </w:p>
        </w:tc>
      </w:tr>
      <w:tr w:rsidR="00A0052C" w:rsidRPr="00D53444" w14:paraId="2365D82E" w14:textId="77777777" w:rsidTr="00E0616C">
        <w:tc>
          <w:tcPr>
            <w:tcW w:w="1944" w:type="dxa"/>
            <w:tcBorders>
              <w:bottom w:val="single" w:sz="4" w:space="0" w:color="auto"/>
            </w:tcBorders>
          </w:tcPr>
          <w:p w14:paraId="1630E81A" w14:textId="77777777" w:rsidR="00A0052C" w:rsidRPr="00D53444" w:rsidRDefault="00A0052C" w:rsidP="00E0616C">
            <w:pPr>
              <w:jc w:val="left"/>
              <w:rPr>
                <w:rFonts w:eastAsiaTheme="minorHAnsi" w:cs="Arial"/>
                <w:b/>
                <w:sz w:val="22"/>
                <w:szCs w:val="22"/>
                <w:lang w:eastAsia="en-AU"/>
              </w:rPr>
            </w:pPr>
            <w:r w:rsidRPr="00D53444">
              <w:rPr>
                <w:rFonts w:eastAsiaTheme="minorHAnsi" w:cs="Arial"/>
                <w:b/>
                <w:sz w:val="22"/>
                <w:szCs w:val="22"/>
                <w:lang w:eastAsia="en-AU"/>
              </w:rPr>
              <w:lastRenderedPageBreak/>
              <w:t>Response options</w:t>
            </w:r>
          </w:p>
        </w:tc>
        <w:tc>
          <w:tcPr>
            <w:tcW w:w="4010" w:type="dxa"/>
            <w:tcBorders>
              <w:top w:val="single" w:sz="4" w:space="0" w:color="auto"/>
              <w:bottom w:val="single" w:sz="4" w:space="0" w:color="auto"/>
            </w:tcBorders>
            <w:vAlign w:val="center"/>
          </w:tcPr>
          <w:p w14:paraId="6D44EBA2"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 xml:space="preserve">Yes, No, </w:t>
            </w:r>
            <w:proofErr w:type="gramStart"/>
            <w:r w:rsidRPr="00D53444">
              <w:rPr>
                <w:rFonts w:eastAsiaTheme="minorHAnsi" w:cs="Arial"/>
                <w:sz w:val="22"/>
                <w:szCs w:val="22"/>
                <w:lang w:eastAsia="en-AU"/>
              </w:rPr>
              <w:t>Don’t</w:t>
            </w:r>
            <w:proofErr w:type="gramEnd"/>
            <w:r w:rsidRPr="00D53444">
              <w:rPr>
                <w:rFonts w:eastAsiaTheme="minorHAnsi" w:cs="Arial"/>
                <w:sz w:val="22"/>
                <w:szCs w:val="22"/>
                <w:lang w:eastAsia="en-AU"/>
              </w:rPr>
              <w:t xml:space="preserve"> know, I prefer not to answer</w:t>
            </w:r>
          </w:p>
          <w:p w14:paraId="08109CEB" w14:textId="77777777" w:rsidR="00A0052C" w:rsidRPr="00D53444" w:rsidRDefault="00A0052C" w:rsidP="00E0616C">
            <w:pPr>
              <w:jc w:val="left"/>
              <w:rPr>
                <w:rFonts w:eastAsiaTheme="minorHAnsi" w:cs="Arial"/>
                <w:sz w:val="22"/>
                <w:szCs w:val="22"/>
                <w:lang w:eastAsia="en-AU"/>
              </w:rPr>
            </w:pPr>
          </w:p>
          <w:p w14:paraId="0060889D"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How many have you had? (free response)</w:t>
            </w:r>
          </w:p>
        </w:tc>
        <w:tc>
          <w:tcPr>
            <w:tcW w:w="3766" w:type="dxa"/>
            <w:tcBorders>
              <w:top w:val="single" w:sz="4" w:space="0" w:color="auto"/>
              <w:bottom w:val="single" w:sz="4" w:space="0" w:color="auto"/>
            </w:tcBorders>
          </w:tcPr>
          <w:p w14:paraId="1265AD14"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How many times have you had each of these? (free response)</w:t>
            </w:r>
          </w:p>
        </w:tc>
        <w:tc>
          <w:tcPr>
            <w:tcW w:w="3888" w:type="dxa"/>
            <w:tcBorders>
              <w:top w:val="single" w:sz="4" w:space="0" w:color="auto"/>
              <w:bottom w:val="single" w:sz="4" w:space="0" w:color="auto"/>
            </w:tcBorders>
          </w:tcPr>
          <w:p w14:paraId="61AD9B07"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How many times have you had each of these? (free response)</w:t>
            </w:r>
          </w:p>
          <w:p w14:paraId="5C213DAE" w14:textId="77777777" w:rsidR="00A0052C" w:rsidRPr="00D53444" w:rsidRDefault="00A0052C" w:rsidP="00E0616C">
            <w:pPr>
              <w:jc w:val="left"/>
              <w:rPr>
                <w:rFonts w:eastAsiaTheme="minorHAnsi" w:cs="Arial"/>
                <w:sz w:val="22"/>
                <w:szCs w:val="22"/>
                <w:lang w:eastAsia="en-AU"/>
              </w:rPr>
            </w:pPr>
          </w:p>
          <w:p w14:paraId="02481BF9" w14:textId="77777777" w:rsidR="00A0052C" w:rsidRPr="00D53444" w:rsidRDefault="00A0052C" w:rsidP="00E0616C">
            <w:pPr>
              <w:jc w:val="left"/>
              <w:rPr>
                <w:rFonts w:eastAsiaTheme="minorHAnsi" w:cs="Arial"/>
                <w:sz w:val="22"/>
                <w:szCs w:val="22"/>
                <w:lang w:eastAsia="en-AU"/>
              </w:rPr>
            </w:pPr>
            <w:r w:rsidRPr="00D53444">
              <w:rPr>
                <w:rFonts w:eastAsiaTheme="minorHAnsi" w:cs="Arial"/>
                <w:sz w:val="22"/>
                <w:szCs w:val="22"/>
                <w:lang w:eastAsia="en-AU"/>
              </w:rPr>
              <w:t>When did these occur</w:t>
            </w:r>
            <w:r>
              <w:rPr>
                <w:rFonts w:eastAsiaTheme="minorHAnsi" w:cs="Arial"/>
                <w:sz w:val="22"/>
                <w:szCs w:val="22"/>
                <w:lang w:eastAsia="en-AU"/>
              </w:rPr>
              <w:t>?</w:t>
            </w:r>
            <w:r w:rsidRPr="00D53444">
              <w:rPr>
                <w:rFonts w:eastAsiaTheme="minorHAnsi" w:cs="Arial"/>
                <w:sz w:val="22"/>
                <w:szCs w:val="22"/>
                <w:lang w:eastAsia="en-AU"/>
              </w:rPr>
              <w:t xml:space="preserve"> (month, year)</w:t>
            </w:r>
          </w:p>
        </w:tc>
      </w:tr>
    </w:tbl>
    <w:p w14:paraId="15232373" w14:textId="77777777" w:rsidR="00A0052C" w:rsidRPr="00FD217E" w:rsidRDefault="00A0052C" w:rsidP="00A0052C">
      <w:pPr>
        <w:spacing w:after="160" w:line="259" w:lineRule="auto"/>
        <w:jc w:val="left"/>
        <w:rPr>
          <w:rFonts w:eastAsiaTheme="minorHAnsi" w:cs="Arial"/>
          <w:b/>
          <w:i/>
          <w:iCs/>
          <w:szCs w:val="24"/>
        </w:rPr>
      </w:pPr>
      <w:r w:rsidRPr="00FD217E">
        <w:rPr>
          <w:rFonts w:eastAsiaTheme="minorHAnsi" w:cs="Arial"/>
          <w:b/>
          <w:i/>
          <w:iCs/>
          <w:szCs w:val="24"/>
        </w:rPr>
        <w:t>Questions about reproductive events in 1973-78 cohort</w:t>
      </w:r>
    </w:p>
    <w:p w14:paraId="0013A8E1" w14:textId="5B7CADC4" w:rsidR="00A0052C" w:rsidRPr="008B187A" w:rsidRDefault="00A0052C" w:rsidP="00A0052C">
      <w:pPr>
        <w:rPr>
          <w:rFonts w:eastAsiaTheme="minorHAnsi"/>
        </w:rPr>
      </w:pPr>
      <w:r w:rsidRPr="008B187A">
        <w:rPr>
          <w:rFonts w:eastAsiaTheme="minorHAnsi"/>
        </w:rPr>
        <w:t>At each survey, women were asked to indicate the number of times they had experienced various reproductive events. The types of events and response options are summarised in</w:t>
      </w:r>
      <w:r w:rsidR="00A02926">
        <w:rPr>
          <w:rFonts w:eastAsiaTheme="minorHAnsi"/>
        </w:rPr>
        <w:t xml:space="preserve"> </w:t>
      </w:r>
      <w:r w:rsidR="00A02926">
        <w:rPr>
          <w:rFonts w:eastAsiaTheme="minorHAnsi"/>
        </w:rPr>
        <w:fldChar w:fldCharType="begin"/>
      </w:r>
      <w:r w:rsidR="00A02926">
        <w:rPr>
          <w:rFonts w:eastAsiaTheme="minorHAnsi"/>
        </w:rPr>
        <w:instrText xml:space="preserve"> REF _Ref64996862 \h </w:instrText>
      </w:r>
      <w:r w:rsidR="00A02926">
        <w:rPr>
          <w:rFonts w:eastAsiaTheme="minorHAnsi"/>
        </w:rPr>
      </w:r>
      <w:r w:rsidR="00A02926">
        <w:rPr>
          <w:rFonts w:eastAsiaTheme="minorHAnsi"/>
        </w:rPr>
        <w:fldChar w:fldCharType="separate"/>
      </w:r>
      <w:r w:rsidR="00A660D1">
        <w:t xml:space="preserve">Table </w:t>
      </w:r>
      <w:r w:rsidR="00A660D1">
        <w:rPr>
          <w:noProof/>
        </w:rPr>
        <w:t>11</w:t>
      </w:r>
      <w:r w:rsidR="00A660D1">
        <w:noBreakHyphen/>
      </w:r>
      <w:r w:rsidR="00A660D1">
        <w:rPr>
          <w:noProof/>
        </w:rPr>
        <w:t>10</w:t>
      </w:r>
      <w:r w:rsidR="00A02926">
        <w:rPr>
          <w:rFonts w:eastAsiaTheme="minorHAnsi"/>
        </w:rPr>
        <w:fldChar w:fldCharType="end"/>
      </w:r>
      <w:r w:rsidRPr="008B187A">
        <w:rPr>
          <w:rFonts w:eastAsiaTheme="minorHAnsi"/>
        </w:rPr>
        <w:t xml:space="preserve">. There were minor differences in the questions across surveys.  </w:t>
      </w:r>
    </w:p>
    <w:p w14:paraId="0D4278C3" w14:textId="4AE051AB" w:rsidR="00A0052C" w:rsidRPr="00FD217E" w:rsidRDefault="00262CB1" w:rsidP="00262CB1">
      <w:pPr>
        <w:pStyle w:val="Caption"/>
        <w:rPr>
          <w:rStyle w:val="CaptionChar"/>
        </w:rPr>
      </w:pPr>
      <w:bookmarkStart w:id="507" w:name="_Ref64996862"/>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10</w:t>
      </w:r>
      <w:r w:rsidR="00EC5726">
        <w:rPr>
          <w:noProof/>
        </w:rPr>
        <w:fldChar w:fldCharType="end"/>
      </w:r>
      <w:bookmarkEnd w:id="507"/>
      <w:r>
        <w:t xml:space="preserve"> </w:t>
      </w:r>
      <w:r w:rsidR="00A0052C" w:rsidRPr="00262CB1">
        <w:t xml:space="preserve">Survey questions relating to reproductive </w:t>
      </w:r>
      <w:proofErr w:type="gramStart"/>
      <w:r w:rsidR="00A0052C" w:rsidRPr="00262CB1">
        <w:t>events</w:t>
      </w:r>
      <w:proofErr w:type="gramEnd"/>
    </w:p>
    <w:tbl>
      <w:tblPr>
        <w:tblW w:w="13608" w:type="dxa"/>
        <w:tblLayout w:type="fixed"/>
        <w:tblLook w:val="00A0" w:firstRow="1" w:lastRow="0" w:firstColumn="1" w:lastColumn="0" w:noHBand="0" w:noVBand="0"/>
      </w:tblPr>
      <w:tblGrid>
        <w:gridCol w:w="1944"/>
        <w:gridCol w:w="1944"/>
        <w:gridCol w:w="1944"/>
        <w:gridCol w:w="1944"/>
        <w:gridCol w:w="1944"/>
        <w:gridCol w:w="1944"/>
        <w:gridCol w:w="1944"/>
      </w:tblGrid>
      <w:tr w:rsidR="00A0052C" w:rsidRPr="00D53444" w14:paraId="23E25DEA" w14:textId="77777777" w:rsidTr="00E0616C">
        <w:trPr>
          <w:trHeight w:val="340"/>
          <w:tblHeader/>
        </w:trPr>
        <w:tc>
          <w:tcPr>
            <w:tcW w:w="1944" w:type="dxa"/>
            <w:tcBorders>
              <w:top w:val="single" w:sz="6" w:space="0" w:color="auto"/>
              <w:bottom w:val="single" w:sz="6" w:space="0" w:color="auto"/>
            </w:tcBorders>
            <w:shd w:val="clear" w:color="auto" w:fill="E3D3ED"/>
            <w:vAlign w:val="center"/>
          </w:tcPr>
          <w:p w14:paraId="4A1F8D15" w14:textId="77777777" w:rsidR="00A0052C" w:rsidRPr="00FD217E" w:rsidRDefault="00A0052C" w:rsidP="00262CB1">
            <w:pPr>
              <w:pStyle w:val="Caption"/>
              <w:rPr>
                <w:rFonts w:eastAsiaTheme="minorHAnsi" w:cs="Arial"/>
                <w:sz w:val="22"/>
                <w:szCs w:val="22"/>
                <w:lang w:eastAsia="en-AU"/>
              </w:rPr>
            </w:pPr>
          </w:p>
        </w:tc>
        <w:tc>
          <w:tcPr>
            <w:tcW w:w="1944" w:type="dxa"/>
            <w:tcBorders>
              <w:top w:val="single" w:sz="6" w:space="0" w:color="auto"/>
              <w:bottom w:val="single" w:sz="4" w:space="0" w:color="auto"/>
            </w:tcBorders>
            <w:shd w:val="clear" w:color="auto" w:fill="E3D3ED"/>
            <w:vAlign w:val="center"/>
          </w:tcPr>
          <w:p w14:paraId="3774479F"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1</w:t>
            </w:r>
          </w:p>
        </w:tc>
        <w:tc>
          <w:tcPr>
            <w:tcW w:w="1944" w:type="dxa"/>
            <w:tcBorders>
              <w:top w:val="single" w:sz="6" w:space="0" w:color="auto"/>
              <w:bottom w:val="single" w:sz="6" w:space="0" w:color="auto"/>
            </w:tcBorders>
            <w:shd w:val="clear" w:color="auto" w:fill="E3D3ED"/>
            <w:vAlign w:val="center"/>
          </w:tcPr>
          <w:p w14:paraId="02EC8318"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2</w:t>
            </w:r>
          </w:p>
        </w:tc>
        <w:tc>
          <w:tcPr>
            <w:tcW w:w="1944" w:type="dxa"/>
            <w:tcBorders>
              <w:top w:val="single" w:sz="6" w:space="0" w:color="auto"/>
              <w:bottom w:val="single" w:sz="6" w:space="0" w:color="auto"/>
            </w:tcBorders>
            <w:shd w:val="clear" w:color="auto" w:fill="E3D3ED"/>
            <w:vAlign w:val="center"/>
          </w:tcPr>
          <w:p w14:paraId="466DEB83"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3</w:t>
            </w:r>
          </w:p>
        </w:tc>
        <w:tc>
          <w:tcPr>
            <w:tcW w:w="1944" w:type="dxa"/>
            <w:tcBorders>
              <w:top w:val="single" w:sz="6" w:space="0" w:color="auto"/>
              <w:bottom w:val="single" w:sz="6" w:space="0" w:color="auto"/>
            </w:tcBorders>
            <w:shd w:val="clear" w:color="auto" w:fill="E3D3ED"/>
            <w:vAlign w:val="center"/>
          </w:tcPr>
          <w:p w14:paraId="01F0D87D"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4</w:t>
            </w:r>
          </w:p>
        </w:tc>
        <w:tc>
          <w:tcPr>
            <w:tcW w:w="1944" w:type="dxa"/>
            <w:tcBorders>
              <w:top w:val="single" w:sz="6" w:space="0" w:color="auto"/>
              <w:bottom w:val="single" w:sz="6" w:space="0" w:color="auto"/>
            </w:tcBorders>
            <w:shd w:val="clear" w:color="auto" w:fill="E3D3ED"/>
            <w:vAlign w:val="center"/>
          </w:tcPr>
          <w:p w14:paraId="0FADDA00"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 5, 6</w:t>
            </w:r>
          </w:p>
        </w:tc>
        <w:tc>
          <w:tcPr>
            <w:tcW w:w="1944" w:type="dxa"/>
            <w:tcBorders>
              <w:top w:val="single" w:sz="6" w:space="0" w:color="auto"/>
              <w:bottom w:val="single" w:sz="6" w:space="0" w:color="auto"/>
            </w:tcBorders>
            <w:shd w:val="clear" w:color="auto" w:fill="E3D3ED"/>
            <w:vAlign w:val="center"/>
          </w:tcPr>
          <w:p w14:paraId="1B90FA63" w14:textId="77777777" w:rsidR="00A0052C" w:rsidRPr="00FD217E" w:rsidRDefault="00A0052C" w:rsidP="00262CB1">
            <w:pPr>
              <w:pStyle w:val="Caption"/>
              <w:rPr>
                <w:rFonts w:eastAsiaTheme="minorHAnsi" w:cs="Arial"/>
                <w:sz w:val="22"/>
                <w:szCs w:val="22"/>
                <w:lang w:eastAsia="en-AU"/>
              </w:rPr>
            </w:pPr>
            <w:r w:rsidRPr="00FD217E">
              <w:rPr>
                <w:rFonts w:eastAsiaTheme="minorHAnsi" w:cs="Arial"/>
                <w:sz w:val="22"/>
                <w:szCs w:val="22"/>
                <w:lang w:eastAsia="en-AU"/>
              </w:rPr>
              <w:t>Surveys 7, 8</w:t>
            </w:r>
          </w:p>
        </w:tc>
      </w:tr>
      <w:tr w:rsidR="00A0052C" w:rsidRPr="00D53444" w14:paraId="19D5FD91" w14:textId="77777777" w:rsidTr="00E0616C">
        <w:trPr>
          <w:trHeight w:val="510"/>
        </w:trPr>
        <w:tc>
          <w:tcPr>
            <w:tcW w:w="1944" w:type="dxa"/>
            <w:tcBorders>
              <w:top w:val="single" w:sz="6" w:space="0" w:color="auto"/>
            </w:tcBorders>
          </w:tcPr>
          <w:p w14:paraId="3E39AB75" w14:textId="77777777" w:rsidR="00A0052C" w:rsidRPr="00FD217E" w:rsidRDefault="00A0052C" w:rsidP="00E0616C">
            <w:pPr>
              <w:jc w:val="left"/>
              <w:rPr>
                <w:rFonts w:eastAsiaTheme="minorHAnsi" w:cs="Arial"/>
                <w:b/>
                <w:sz w:val="22"/>
                <w:szCs w:val="22"/>
                <w:lang w:eastAsia="en-AU"/>
              </w:rPr>
            </w:pPr>
            <w:r w:rsidRPr="00FD217E">
              <w:rPr>
                <w:rFonts w:eastAsiaTheme="minorHAnsi" w:cs="Arial"/>
                <w:b/>
                <w:sz w:val="22"/>
                <w:szCs w:val="22"/>
                <w:lang w:eastAsia="en-AU"/>
              </w:rPr>
              <w:t>Reproductive events</w:t>
            </w:r>
          </w:p>
        </w:tc>
        <w:tc>
          <w:tcPr>
            <w:tcW w:w="1944" w:type="dxa"/>
            <w:tcBorders>
              <w:top w:val="single" w:sz="4" w:space="0" w:color="auto"/>
            </w:tcBorders>
            <w:vAlign w:val="center"/>
          </w:tcPr>
          <w:p w14:paraId="45736BF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Birth</w:t>
            </w:r>
          </w:p>
        </w:tc>
        <w:tc>
          <w:tcPr>
            <w:tcW w:w="1944" w:type="dxa"/>
            <w:tcBorders>
              <w:top w:val="single" w:sz="6" w:space="0" w:color="auto"/>
            </w:tcBorders>
            <w:vAlign w:val="center"/>
          </w:tcPr>
          <w:p w14:paraId="7802A37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18473022"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7E0E3887"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029B8B62"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c>
          <w:tcPr>
            <w:tcW w:w="1944" w:type="dxa"/>
            <w:tcBorders>
              <w:top w:val="single" w:sz="6" w:space="0" w:color="auto"/>
            </w:tcBorders>
            <w:vAlign w:val="center"/>
          </w:tcPr>
          <w:p w14:paraId="243ED74A" w14:textId="77777777" w:rsidR="00A0052C" w:rsidRPr="00FD217E" w:rsidRDefault="00A0052C" w:rsidP="00E0616C">
            <w:pPr>
              <w:jc w:val="left"/>
              <w:rPr>
                <w:rFonts w:eastAsiaTheme="minorHAnsi" w:cs="Arial"/>
                <w:sz w:val="22"/>
                <w:szCs w:val="22"/>
                <w:lang w:eastAsia="en-AU"/>
              </w:rPr>
            </w:pPr>
          </w:p>
        </w:tc>
      </w:tr>
      <w:tr w:rsidR="00A0052C" w:rsidRPr="00D53444" w14:paraId="4913F360" w14:textId="77777777" w:rsidTr="00E0616C">
        <w:trPr>
          <w:trHeight w:val="510"/>
        </w:trPr>
        <w:tc>
          <w:tcPr>
            <w:tcW w:w="1944" w:type="dxa"/>
            <w:vAlign w:val="center"/>
          </w:tcPr>
          <w:p w14:paraId="416D5953"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1B08A118"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3518C453"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premature birth</w:t>
            </w:r>
          </w:p>
        </w:tc>
        <w:tc>
          <w:tcPr>
            <w:tcW w:w="1944" w:type="dxa"/>
            <w:vAlign w:val="center"/>
          </w:tcPr>
          <w:p w14:paraId="12307D3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premature birth</w:t>
            </w:r>
          </w:p>
        </w:tc>
        <w:tc>
          <w:tcPr>
            <w:tcW w:w="1944" w:type="dxa"/>
            <w:vAlign w:val="center"/>
          </w:tcPr>
          <w:p w14:paraId="69418C3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premature birth</w:t>
            </w:r>
          </w:p>
        </w:tc>
        <w:tc>
          <w:tcPr>
            <w:tcW w:w="1944" w:type="dxa"/>
            <w:vAlign w:val="center"/>
          </w:tcPr>
          <w:p w14:paraId="12ADDC66"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32ECFF89" w14:textId="77777777" w:rsidR="00A0052C" w:rsidRPr="00FD217E" w:rsidRDefault="00A0052C" w:rsidP="00E0616C">
            <w:pPr>
              <w:jc w:val="left"/>
              <w:rPr>
                <w:rFonts w:eastAsiaTheme="minorHAnsi" w:cs="Arial"/>
                <w:sz w:val="22"/>
                <w:szCs w:val="22"/>
                <w:lang w:eastAsia="en-AU"/>
              </w:rPr>
            </w:pPr>
          </w:p>
        </w:tc>
      </w:tr>
      <w:tr w:rsidR="00A0052C" w:rsidRPr="00D53444" w14:paraId="624AD508" w14:textId="77777777" w:rsidTr="00E0616C">
        <w:trPr>
          <w:trHeight w:val="510"/>
        </w:trPr>
        <w:tc>
          <w:tcPr>
            <w:tcW w:w="1944" w:type="dxa"/>
            <w:vAlign w:val="center"/>
          </w:tcPr>
          <w:p w14:paraId="1D6C8417"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67143481"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0D2F2404"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6485573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6A6EACF1"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32ED97F5"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c>
          <w:tcPr>
            <w:tcW w:w="1944" w:type="dxa"/>
            <w:tcBorders>
              <w:bottom w:val="single" w:sz="4" w:space="0" w:color="auto"/>
            </w:tcBorders>
            <w:vAlign w:val="center"/>
          </w:tcPr>
          <w:p w14:paraId="5FEB55E3" w14:textId="77777777" w:rsidR="00A0052C" w:rsidRPr="00FD217E" w:rsidRDefault="00A0052C" w:rsidP="00E0616C">
            <w:pPr>
              <w:jc w:val="left"/>
              <w:rPr>
                <w:rFonts w:eastAsiaTheme="minorHAnsi" w:cs="Arial"/>
                <w:sz w:val="22"/>
                <w:szCs w:val="22"/>
                <w:lang w:eastAsia="en-AU"/>
              </w:rPr>
            </w:pPr>
          </w:p>
        </w:tc>
      </w:tr>
      <w:tr w:rsidR="00A0052C" w:rsidRPr="00D53444" w14:paraId="263778D5" w14:textId="77777777" w:rsidTr="00E0616C">
        <w:trPr>
          <w:trHeight w:val="510"/>
        </w:trPr>
        <w:tc>
          <w:tcPr>
            <w:tcW w:w="1944" w:type="dxa"/>
            <w:vAlign w:val="center"/>
          </w:tcPr>
          <w:p w14:paraId="6BDB7F80"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tcBorders>
            <w:vAlign w:val="center"/>
          </w:tcPr>
          <w:p w14:paraId="5EB74B68"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38D4C30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5549B842"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082E8CF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7CE313DB"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c>
          <w:tcPr>
            <w:tcW w:w="1944" w:type="dxa"/>
            <w:tcBorders>
              <w:top w:val="single" w:sz="4" w:space="0" w:color="auto"/>
            </w:tcBorders>
            <w:vAlign w:val="center"/>
          </w:tcPr>
          <w:p w14:paraId="2E7DABE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Miscarriage</w:t>
            </w:r>
          </w:p>
        </w:tc>
      </w:tr>
      <w:tr w:rsidR="00A0052C" w:rsidRPr="00D53444" w14:paraId="78D2281E" w14:textId="77777777" w:rsidTr="00E0616C">
        <w:trPr>
          <w:trHeight w:val="510"/>
        </w:trPr>
        <w:tc>
          <w:tcPr>
            <w:tcW w:w="1944" w:type="dxa"/>
            <w:vAlign w:val="center"/>
          </w:tcPr>
          <w:p w14:paraId="39234FA8"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1AB3B66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w:t>
            </w:r>
          </w:p>
        </w:tc>
        <w:tc>
          <w:tcPr>
            <w:tcW w:w="1944" w:type="dxa"/>
            <w:vAlign w:val="center"/>
          </w:tcPr>
          <w:p w14:paraId="7B6A37A1"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w:t>
            </w:r>
          </w:p>
        </w:tc>
        <w:tc>
          <w:tcPr>
            <w:tcW w:w="1944" w:type="dxa"/>
            <w:vAlign w:val="center"/>
          </w:tcPr>
          <w:p w14:paraId="34E518F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w:t>
            </w:r>
          </w:p>
        </w:tc>
        <w:tc>
          <w:tcPr>
            <w:tcW w:w="1944" w:type="dxa"/>
            <w:vAlign w:val="center"/>
          </w:tcPr>
          <w:p w14:paraId="53FCABB4"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medical reasons</w:t>
            </w:r>
          </w:p>
        </w:tc>
        <w:tc>
          <w:tcPr>
            <w:tcW w:w="1944" w:type="dxa"/>
            <w:vAlign w:val="center"/>
          </w:tcPr>
          <w:p w14:paraId="1F53F3A8"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medical reasons</w:t>
            </w:r>
          </w:p>
        </w:tc>
        <w:tc>
          <w:tcPr>
            <w:tcW w:w="1944" w:type="dxa"/>
            <w:vAlign w:val="center"/>
          </w:tcPr>
          <w:p w14:paraId="72B730A5"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medical reasons</w:t>
            </w:r>
          </w:p>
        </w:tc>
      </w:tr>
      <w:tr w:rsidR="00A0052C" w:rsidRPr="00D53444" w14:paraId="0762BD7C" w14:textId="77777777" w:rsidTr="00E0616C">
        <w:trPr>
          <w:trHeight w:val="510"/>
        </w:trPr>
        <w:tc>
          <w:tcPr>
            <w:tcW w:w="1944" w:type="dxa"/>
            <w:vAlign w:val="center"/>
          </w:tcPr>
          <w:p w14:paraId="315A029B"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6522C9F3"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02AA60B9"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5D4D4CD5" w14:textId="77777777" w:rsidR="00A0052C" w:rsidRPr="00FD217E" w:rsidRDefault="00A0052C" w:rsidP="00E0616C">
            <w:pPr>
              <w:jc w:val="left"/>
              <w:rPr>
                <w:rFonts w:eastAsiaTheme="minorHAnsi" w:cs="Arial"/>
                <w:sz w:val="22"/>
                <w:szCs w:val="22"/>
                <w:lang w:eastAsia="en-AU"/>
              </w:rPr>
            </w:pPr>
          </w:p>
        </w:tc>
        <w:tc>
          <w:tcPr>
            <w:tcW w:w="1944" w:type="dxa"/>
            <w:vAlign w:val="center"/>
          </w:tcPr>
          <w:p w14:paraId="798966F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other reasons</w:t>
            </w:r>
          </w:p>
        </w:tc>
        <w:tc>
          <w:tcPr>
            <w:tcW w:w="1944" w:type="dxa"/>
            <w:vAlign w:val="center"/>
          </w:tcPr>
          <w:p w14:paraId="2740E01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other reasons</w:t>
            </w:r>
          </w:p>
        </w:tc>
        <w:tc>
          <w:tcPr>
            <w:tcW w:w="1944" w:type="dxa"/>
            <w:vAlign w:val="center"/>
          </w:tcPr>
          <w:p w14:paraId="7EE08BDE"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Termination for other reasons</w:t>
            </w:r>
          </w:p>
        </w:tc>
      </w:tr>
      <w:tr w:rsidR="00A0052C" w:rsidRPr="00D53444" w14:paraId="7545735E" w14:textId="77777777" w:rsidTr="00E0616C">
        <w:trPr>
          <w:trHeight w:val="510"/>
        </w:trPr>
        <w:tc>
          <w:tcPr>
            <w:tcW w:w="1944" w:type="dxa"/>
            <w:vAlign w:val="center"/>
          </w:tcPr>
          <w:p w14:paraId="720BFF02"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5142DC12"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0D01918F"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1039C776" w14:textId="77777777" w:rsidR="00A0052C" w:rsidRPr="00FD217E" w:rsidRDefault="00A0052C" w:rsidP="00E0616C">
            <w:pPr>
              <w:jc w:val="left"/>
              <w:rPr>
                <w:rFonts w:eastAsiaTheme="minorHAnsi" w:cs="Arial"/>
                <w:sz w:val="22"/>
                <w:szCs w:val="22"/>
                <w:lang w:eastAsia="en-AU"/>
              </w:rPr>
            </w:pPr>
          </w:p>
        </w:tc>
        <w:tc>
          <w:tcPr>
            <w:tcW w:w="1944" w:type="dxa"/>
            <w:tcBorders>
              <w:bottom w:val="single" w:sz="4" w:space="0" w:color="auto"/>
            </w:tcBorders>
            <w:vAlign w:val="center"/>
          </w:tcPr>
          <w:p w14:paraId="13A5A94D"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Ectopic pregnancy</w:t>
            </w:r>
          </w:p>
        </w:tc>
        <w:tc>
          <w:tcPr>
            <w:tcW w:w="1944" w:type="dxa"/>
            <w:tcBorders>
              <w:bottom w:val="single" w:sz="4" w:space="0" w:color="auto"/>
            </w:tcBorders>
            <w:vAlign w:val="center"/>
          </w:tcPr>
          <w:p w14:paraId="555CA1A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Ectopic pregnancy</w:t>
            </w:r>
          </w:p>
        </w:tc>
        <w:tc>
          <w:tcPr>
            <w:tcW w:w="1944" w:type="dxa"/>
            <w:tcBorders>
              <w:bottom w:val="single" w:sz="4" w:space="0" w:color="auto"/>
            </w:tcBorders>
            <w:vAlign w:val="center"/>
          </w:tcPr>
          <w:p w14:paraId="5DB148D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Ectopic pregnancy</w:t>
            </w:r>
          </w:p>
        </w:tc>
      </w:tr>
      <w:tr w:rsidR="00A0052C" w:rsidRPr="00D53444" w14:paraId="09333D0E" w14:textId="77777777" w:rsidTr="00E0616C">
        <w:tc>
          <w:tcPr>
            <w:tcW w:w="1944" w:type="dxa"/>
            <w:tcBorders>
              <w:bottom w:val="single" w:sz="4" w:space="0" w:color="auto"/>
            </w:tcBorders>
          </w:tcPr>
          <w:p w14:paraId="0467CD9F" w14:textId="77777777" w:rsidR="00A0052C" w:rsidRPr="00FD217E" w:rsidRDefault="00A0052C" w:rsidP="00E0616C">
            <w:pPr>
              <w:jc w:val="left"/>
              <w:rPr>
                <w:rFonts w:eastAsiaTheme="minorHAnsi" w:cs="Arial"/>
                <w:b/>
                <w:sz w:val="22"/>
                <w:szCs w:val="22"/>
                <w:lang w:eastAsia="en-AU"/>
              </w:rPr>
            </w:pPr>
            <w:r w:rsidRPr="00FD217E">
              <w:rPr>
                <w:rFonts w:eastAsiaTheme="minorHAnsi" w:cs="Arial"/>
                <w:b/>
                <w:sz w:val="22"/>
                <w:szCs w:val="22"/>
                <w:lang w:eastAsia="en-AU"/>
              </w:rPr>
              <w:t>Response options</w:t>
            </w:r>
          </w:p>
        </w:tc>
        <w:tc>
          <w:tcPr>
            <w:tcW w:w="1944" w:type="dxa"/>
            <w:tcBorders>
              <w:top w:val="single" w:sz="4" w:space="0" w:color="auto"/>
              <w:bottom w:val="single" w:sz="4" w:space="0" w:color="auto"/>
            </w:tcBorders>
            <w:vAlign w:val="center"/>
          </w:tcPr>
          <w:p w14:paraId="1D47F29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Never, Once, Twice</w:t>
            </w:r>
          </w:p>
          <w:p w14:paraId="6C32CD5E"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 xml:space="preserve">3 times, 4 or more times, </w:t>
            </w:r>
            <w:proofErr w:type="gramStart"/>
            <w:r w:rsidRPr="00FD217E">
              <w:rPr>
                <w:rFonts w:eastAsiaTheme="minorHAnsi" w:cs="Arial"/>
                <w:sz w:val="22"/>
                <w:szCs w:val="22"/>
                <w:lang w:eastAsia="en-AU"/>
              </w:rPr>
              <w:t>Don’t</w:t>
            </w:r>
            <w:proofErr w:type="gramEnd"/>
            <w:r w:rsidRPr="00FD217E">
              <w:rPr>
                <w:rFonts w:eastAsiaTheme="minorHAnsi" w:cs="Arial"/>
                <w:sz w:val="22"/>
                <w:szCs w:val="22"/>
                <w:lang w:eastAsia="en-AU"/>
              </w:rPr>
              <w:t xml:space="preserve"> want to answer</w:t>
            </w:r>
          </w:p>
        </w:tc>
        <w:tc>
          <w:tcPr>
            <w:tcW w:w="1944" w:type="dxa"/>
            <w:tcBorders>
              <w:top w:val="single" w:sz="4" w:space="0" w:color="auto"/>
              <w:bottom w:val="single" w:sz="4" w:space="0" w:color="auto"/>
            </w:tcBorders>
          </w:tcPr>
          <w:p w14:paraId="73FD7DA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5ECADFF6"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27FECE4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753CB243"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c>
          <w:tcPr>
            <w:tcW w:w="1944" w:type="dxa"/>
            <w:tcBorders>
              <w:top w:val="single" w:sz="4" w:space="0" w:color="auto"/>
              <w:bottom w:val="single" w:sz="4" w:space="0" w:color="auto"/>
            </w:tcBorders>
          </w:tcPr>
          <w:p w14:paraId="348FBC30"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1, 2, 3, 4, 5 or more</w:t>
            </w:r>
          </w:p>
        </w:tc>
      </w:tr>
      <w:tr w:rsidR="00A0052C" w:rsidRPr="00D53444" w14:paraId="2AA842C9" w14:textId="77777777" w:rsidTr="00E0616C">
        <w:tc>
          <w:tcPr>
            <w:tcW w:w="1944" w:type="dxa"/>
            <w:tcBorders>
              <w:top w:val="single" w:sz="4" w:space="0" w:color="auto"/>
            </w:tcBorders>
          </w:tcPr>
          <w:p w14:paraId="0DB9FDBB" w14:textId="77777777" w:rsidR="00A0052C" w:rsidRPr="00FD217E" w:rsidRDefault="00A0052C" w:rsidP="00E0616C">
            <w:pPr>
              <w:jc w:val="left"/>
              <w:rPr>
                <w:rFonts w:eastAsiaTheme="minorHAnsi" w:cs="Arial"/>
                <w:sz w:val="22"/>
                <w:szCs w:val="22"/>
                <w:lang w:eastAsia="en-AU"/>
              </w:rPr>
            </w:pPr>
            <w:r w:rsidRPr="00FD217E">
              <w:rPr>
                <w:rFonts w:eastAsiaTheme="minorHAnsi" w:cs="Arial"/>
                <w:b/>
                <w:sz w:val="22"/>
                <w:szCs w:val="22"/>
                <w:lang w:eastAsia="en-AU"/>
              </w:rPr>
              <w:t>Reproductive events</w:t>
            </w:r>
          </w:p>
        </w:tc>
        <w:tc>
          <w:tcPr>
            <w:tcW w:w="1944" w:type="dxa"/>
            <w:tcBorders>
              <w:top w:val="single" w:sz="4" w:space="0" w:color="auto"/>
              <w:bottom w:val="single" w:sz="4" w:space="0" w:color="auto"/>
            </w:tcBorders>
            <w:vAlign w:val="center"/>
          </w:tcPr>
          <w:p w14:paraId="3347B8E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18CC10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FD5AD83"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736E6C7A"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E44881E"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5626D438"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Live birth</w:t>
            </w:r>
          </w:p>
        </w:tc>
      </w:tr>
      <w:tr w:rsidR="00A0052C" w:rsidRPr="00D53444" w14:paraId="333E8A92" w14:textId="77777777" w:rsidTr="00E0616C">
        <w:tc>
          <w:tcPr>
            <w:tcW w:w="1944" w:type="dxa"/>
            <w:tcBorders>
              <w:bottom w:val="single" w:sz="4" w:space="0" w:color="auto"/>
            </w:tcBorders>
          </w:tcPr>
          <w:p w14:paraId="1416D5B7" w14:textId="77777777" w:rsidR="00A0052C" w:rsidRPr="00FD217E" w:rsidRDefault="00A0052C" w:rsidP="00E0616C">
            <w:pPr>
              <w:jc w:val="left"/>
              <w:rPr>
                <w:rFonts w:eastAsiaTheme="minorHAnsi" w:cs="Arial"/>
                <w:b/>
                <w:sz w:val="22"/>
                <w:szCs w:val="22"/>
                <w:lang w:eastAsia="en-AU"/>
              </w:rPr>
            </w:pPr>
            <w:r w:rsidRPr="00FD217E">
              <w:rPr>
                <w:rFonts w:eastAsiaTheme="minorHAnsi" w:cs="Arial"/>
                <w:b/>
                <w:sz w:val="22"/>
                <w:szCs w:val="22"/>
                <w:lang w:eastAsia="en-AU"/>
              </w:rPr>
              <w:t>Response options</w:t>
            </w:r>
          </w:p>
        </w:tc>
        <w:tc>
          <w:tcPr>
            <w:tcW w:w="1944" w:type="dxa"/>
            <w:tcBorders>
              <w:top w:val="single" w:sz="4" w:space="0" w:color="auto"/>
              <w:bottom w:val="single" w:sz="4" w:space="0" w:color="auto"/>
            </w:tcBorders>
            <w:vAlign w:val="center"/>
          </w:tcPr>
          <w:p w14:paraId="4B1185E7"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7A4AC023"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20B9FB06"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19DFD5D8"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3B1B8FF1"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2B6DED8A"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How many have you had in last 10 years?</w:t>
            </w:r>
          </w:p>
        </w:tc>
      </w:tr>
      <w:tr w:rsidR="00A0052C" w:rsidRPr="00D53444" w14:paraId="6DEC769B" w14:textId="77777777" w:rsidTr="00E0616C">
        <w:tc>
          <w:tcPr>
            <w:tcW w:w="1944" w:type="dxa"/>
            <w:tcBorders>
              <w:top w:val="single" w:sz="4" w:space="0" w:color="auto"/>
            </w:tcBorders>
          </w:tcPr>
          <w:p w14:paraId="0156C8CD" w14:textId="77777777" w:rsidR="00A0052C" w:rsidRPr="00FD217E" w:rsidRDefault="00A0052C" w:rsidP="00E0616C">
            <w:pPr>
              <w:jc w:val="left"/>
              <w:rPr>
                <w:rFonts w:eastAsiaTheme="minorHAnsi" w:cs="Arial"/>
                <w:sz w:val="22"/>
                <w:szCs w:val="22"/>
                <w:lang w:eastAsia="en-AU"/>
              </w:rPr>
            </w:pPr>
            <w:r w:rsidRPr="00FD217E">
              <w:rPr>
                <w:rFonts w:eastAsiaTheme="minorHAnsi" w:cs="Arial"/>
                <w:b/>
                <w:sz w:val="22"/>
                <w:szCs w:val="22"/>
                <w:lang w:eastAsia="en-AU"/>
              </w:rPr>
              <w:lastRenderedPageBreak/>
              <w:t>Reproductive events</w:t>
            </w:r>
          </w:p>
        </w:tc>
        <w:tc>
          <w:tcPr>
            <w:tcW w:w="1944" w:type="dxa"/>
            <w:tcBorders>
              <w:top w:val="single" w:sz="4" w:space="0" w:color="auto"/>
              <w:bottom w:val="single" w:sz="4" w:space="0" w:color="auto"/>
            </w:tcBorders>
            <w:vAlign w:val="center"/>
          </w:tcPr>
          <w:p w14:paraId="79621811"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43423BD6"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5EFE694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61193E74"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4" w:space="0" w:color="auto"/>
            </w:tcBorders>
          </w:tcPr>
          <w:p w14:paraId="207DBF6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Premature birth</w:t>
            </w:r>
          </w:p>
        </w:tc>
        <w:tc>
          <w:tcPr>
            <w:tcW w:w="1944" w:type="dxa"/>
            <w:tcBorders>
              <w:top w:val="single" w:sz="4" w:space="0" w:color="auto"/>
              <w:bottom w:val="single" w:sz="4" w:space="0" w:color="auto"/>
            </w:tcBorders>
          </w:tcPr>
          <w:p w14:paraId="1325D041"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Premature birth</w:t>
            </w:r>
          </w:p>
          <w:p w14:paraId="2CB319AB"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Still birth</w:t>
            </w:r>
          </w:p>
        </w:tc>
      </w:tr>
      <w:tr w:rsidR="00A0052C" w:rsidRPr="00D53444" w14:paraId="24ADFB17" w14:textId="77777777" w:rsidTr="00E0616C">
        <w:tc>
          <w:tcPr>
            <w:tcW w:w="1944" w:type="dxa"/>
            <w:tcBorders>
              <w:bottom w:val="single" w:sz="6" w:space="0" w:color="auto"/>
            </w:tcBorders>
          </w:tcPr>
          <w:p w14:paraId="238F0F12" w14:textId="77777777" w:rsidR="00A0052C" w:rsidRPr="00FD217E" w:rsidRDefault="00A0052C" w:rsidP="00E0616C">
            <w:pPr>
              <w:jc w:val="left"/>
              <w:rPr>
                <w:rFonts w:eastAsiaTheme="minorHAnsi" w:cs="Arial"/>
                <w:sz w:val="22"/>
                <w:szCs w:val="22"/>
                <w:lang w:eastAsia="en-AU"/>
              </w:rPr>
            </w:pPr>
            <w:r w:rsidRPr="00FD217E">
              <w:rPr>
                <w:rFonts w:eastAsiaTheme="minorHAnsi" w:cs="Arial"/>
                <w:b/>
                <w:sz w:val="22"/>
                <w:szCs w:val="22"/>
                <w:lang w:eastAsia="en-AU"/>
              </w:rPr>
              <w:t>Response options</w:t>
            </w:r>
          </w:p>
        </w:tc>
        <w:tc>
          <w:tcPr>
            <w:tcW w:w="1944" w:type="dxa"/>
            <w:tcBorders>
              <w:top w:val="single" w:sz="4" w:space="0" w:color="auto"/>
              <w:bottom w:val="single" w:sz="6" w:space="0" w:color="auto"/>
            </w:tcBorders>
            <w:vAlign w:val="center"/>
          </w:tcPr>
          <w:p w14:paraId="4241FBA2"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785F4460"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79CEFE7F"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1506566F" w14:textId="77777777" w:rsidR="00A0052C" w:rsidRPr="00FD217E" w:rsidRDefault="00A0052C" w:rsidP="00E0616C">
            <w:pPr>
              <w:jc w:val="left"/>
              <w:rPr>
                <w:rFonts w:eastAsiaTheme="minorHAnsi" w:cs="Arial"/>
                <w:sz w:val="22"/>
                <w:szCs w:val="22"/>
                <w:lang w:eastAsia="en-AU"/>
              </w:rPr>
            </w:pPr>
          </w:p>
        </w:tc>
        <w:tc>
          <w:tcPr>
            <w:tcW w:w="1944" w:type="dxa"/>
            <w:tcBorders>
              <w:top w:val="single" w:sz="4" w:space="0" w:color="auto"/>
              <w:bottom w:val="single" w:sz="6" w:space="0" w:color="auto"/>
            </w:tcBorders>
          </w:tcPr>
          <w:p w14:paraId="2F2EA363"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Response options: Never, 1</w:t>
            </w:r>
            <w:r w:rsidRPr="00FD217E">
              <w:rPr>
                <w:rFonts w:eastAsiaTheme="minorHAnsi" w:cs="Arial"/>
                <w:sz w:val="22"/>
                <w:szCs w:val="22"/>
                <w:vertAlign w:val="superscript"/>
                <w:lang w:eastAsia="en-AU"/>
              </w:rPr>
              <w:t>st</w:t>
            </w:r>
            <w:r w:rsidRPr="00FD217E">
              <w:rPr>
                <w:rFonts w:eastAsiaTheme="minorHAnsi" w:cs="Arial"/>
                <w:sz w:val="22"/>
                <w:szCs w:val="22"/>
                <w:lang w:eastAsia="en-AU"/>
              </w:rPr>
              <w:t xml:space="preserve"> child, 2</w:t>
            </w:r>
            <w:r w:rsidRPr="00FD217E">
              <w:rPr>
                <w:rFonts w:eastAsiaTheme="minorHAnsi" w:cs="Arial"/>
                <w:sz w:val="22"/>
                <w:szCs w:val="22"/>
                <w:vertAlign w:val="superscript"/>
                <w:lang w:eastAsia="en-AU"/>
              </w:rPr>
              <w:t>nd</w:t>
            </w:r>
            <w:r w:rsidRPr="00FD217E">
              <w:rPr>
                <w:rFonts w:eastAsiaTheme="minorHAnsi" w:cs="Arial"/>
                <w:sz w:val="22"/>
                <w:szCs w:val="22"/>
                <w:lang w:eastAsia="en-AU"/>
              </w:rPr>
              <w:t xml:space="preserve"> child…up to… 9</w:t>
            </w:r>
            <w:r w:rsidRPr="00FD217E">
              <w:rPr>
                <w:rFonts w:eastAsiaTheme="minorHAnsi" w:cs="Arial"/>
                <w:sz w:val="22"/>
                <w:szCs w:val="22"/>
                <w:vertAlign w:val="superscript"/>
                <w:lang w:eastAsia="en-AU"/>
              </w:rPr>
              <w:t>th</w:t>
            </w:r>
            <w:r w:rsidRPr="00FD217E">
              <w:rPr>
                <w:rFonts w:eastAsiaTheme="minorHAnsi" w:cs="Arial"/>
                <w:sz w:val="22"/>
                <w:szCs w:val="22"/>
                <w:lang w:eastAsia="en-AU"/>
              </w:rPr>
              <w:t xml:space="preserve"> child</w:t>
            </w:r>
          </w:p>
        </w:tc>
        <w:tc>
          <w:tcPr>
            <w:tcW w:w="1944" w:type="dxa"/>
            <w:tcBorders>
              <w:top w:val="single" w:sz="4" w:space="0" w:color="auto"/>
              <w:bottom w:val="single" w:sz="6" w:space="0" w:color="auto"/>
            </w:tcBorders>
          </w:tcPr>
          <w:p w14:paraId="2B3ED63F" w14:textId="77777777" w:rsidR="00A0052C" w:rsidRPr="00FD217E" w:rsidRDefault="00A0052C" w:rsidP="00E0616C">
            <w:pPr>
              <w:jc w:val="left"/>
              <w:rPr>
                <w:rFonts w:eastAsiaTheme="minorHAnsi" w:cs="Arial"/>
                <w:sz w:val="22"/>
                <w:szCs w:val="22"/>
                <w:lang w:eastAsia="en-AU"/>
              </w:rPr>
            </w:pPr>
            <w:r w:rsidRPr="00FD217E">
              <w:rPr>
                <w:rFonts w:eastAsiaTheme="minorHAnsi" w:cs="Arial"/>
                <w:sz w:val="22"/>
                <w:szCs w:val="22"/>
                <w:lang w:eastAsia="en-AU"/>
              </w:rPr>
              <w:t>Response options: Never, 1</w:t>
            </w:r>
            <w:r w:rsidRPr="00FD217E">
              <w:rPr>
                <w:rFonts w:eastAsiaTheme="minorHAnsi" w:cs="Arial"/>
                <w:sz w:val="22"/>
                <w:szCs w:val="22"/>
                <w:vertAlign w:val="superscript"/>
                <w:lang w:eastAsia="en-AU"/>
              </w:rPr>
              <w:t>st</w:t>
            </w:r>
            <w:r w:rsidRPr="00FD217E">
              <w:rPr>
                <w:rFonts w:eastAsiaTheme="minorHAnsi" w:cs="Arial"/>
                <w:sz w:val="22"/>
                <w:szCs w:val="22"/>
                <w:lang w:eastAsia="en-AU"/>
              </w:rPr>
              <w:t xml:space="preserve"> child, 2</w:t>
            </w:r>
            <w:r w:rsidRPr="00FD217E">
              <w:rPr>
                <w:rFonts w:eastAsiaTheme="minorHAnsi" w:cs="Arial"/>
                <w:sz w:val="22"/>
                <w:szCs w:val="22"/>
                <w:vertAlign w:val="superscript"/>
                <w:lang w:eastAsia="en-AU"/>
              </w:rPr>
              <w:t>nd</w:t>
            </w:r>
            <w:r w:rsidRPr="00FD217E">
              <w:rPr>
                <w:rFonts w:eastAsiaTheme="minorHAnsi" w:cs="Arial"/>
                <w:sz w:val="22"/>
                <w:szCs w:val="22"/>
                <w:lang w:eastAsia="en-AU"/>
              </w:rPr>
              <w:t xml:space="preserve"> child…up to… 9</w:t>
            </w:r>
            <w:r w:rsidRPr="00FD217E">
              <w:rPr>
                <w:rFonts w:eastAsiaTheme="minorHAnsi" w:cs="Arial"/>
                <w:sz w:val="22"/>
                <w:szCs w:val="22"/>
                <w:vertAlign w:val="superscript"/>
                <w:lang w:eastAsia="en-AU"/>
              </w:rPr>
              <w:t>th</w:t>
            </w:r>
            <w:r w:rsidRPr="00FD217E">
              <w:rPr>
                <w:rFonts w:eastAsiaTheme="minorHAnsi" w:cs="Arial"/>
                <w:sz w:val="22"/>
                <w:szCs w:val="22"/>
                <w:lang w:eastAsia="en-AU"/>
              </w:rPr>
              <w:t xml:space="preserve"> child</w:t>
            </w:r>
          </w:p>
        </w:tc>
      </w:tr>
    </w:tbl>
    <w:p w14:paraId="418670C8" w14:textId="77777777" w:rsidR="00A0052C" w:rsidRDefault="00A0052C" w:rsidP="00A0052C">
      <w:pPr>
        <w:spacing w:line="259" w:lineRule="auto"/>
        <w:jc w:val="left"/>
        <w:rPr>
          <w:rFonts w:asciiTheme="minorHAnsi" w:eastAsiaTheme="minorHAnsi" w:hAnsiTheme="minorHAnsi" w:cs="Arial"/>
          <w:sz w:val="22"/>
          <w:szCs w:val="22"/>
          <w:highlight w:val="yellow"/>
        </w:rPr>
      </w:pPr>
    </w:p>
    <w:p w14:paraId="5DA170D0" w14:textId="77777777" w:rsidR="00A0052C" w:rsidRDefault="00A0052C" w:rsidP="00A0052C">
      <w:pPr>
        <w:spacing w:line="259" w:lineRule="auto"/>
        <w:jc w:val="left"/>
        <w:rPr>
          <w:rFonts w:asciiTheme="minorHAnsi" w:eastAsiaTheme="minorHAnsi" w:hAnsiTheme="minorHAnsi" w:cs="Arial"/>
          <w:sz w:val="22"/>
          <w:szCs w:val="22"/>
          <w:highlight w:val="yellow"/>
        </w:rPr>
        <w:sectPr w:rsidR="00A0052C" w:rsidSect="008B187A">
          <w:pgSz w:w="16838" w:h="11906" w:orient="landscape"/>
          <w:pgMar w:top="1440" w:right="1440" w:bottom="1440" w:left="1440" w:header="708" w:footer="708" w:gutter="0"/>
          <w:cols w:space="708"/>
          <w:docGrid w:linePitch="360"/>
        </w:sectPr>
      </w:pPr>
    </w:p>
    <w:p w14:paraId="45139089" w14:textId="77777777" w:rsidR="00022F93" w:rsidRPr="00022F93" w:rsidRDefault="00022F93" w:rsidP="00022F93">
      <w:pPr>
        <w:pStyle w:val="Heading3"/>
        <w:rPr>
          <w:rFonts w:eastAsiaTheme="minorHAnsi" w:cstheme="minorBidi"/>
          <w:sz w:val="28"/>
        </w:rPr>
      </w:pPr>
      <w:bookmarkStart w:id="508" w:name="_Toc63874997"/>
      <w:bookmarkStart w:id="509" w:name="_Use_of_emergency"/>
      <w:bookmarkStart w:id="510" w:name="_Toc63874869"/>
      <w:bookmarkStart w:id="511" w:name="_Toc71813722"/>
      <w:bookmarkStart w:id="512" w:name="_Toc225064753"/>
      <w:bookmarkStart w:id="513" w:name="_Toc63874998"/>
      <w:bookmarkEnd w:id="508"/>
      <w:bookmarkEnd w:id="509"/>
      <w:r w:rsidRPr="00022F93">
        <w:rPr>
          <w:rFonts w:eastAsiaTheme="minorHAnsi" w:cstheme="minorBidi"/>
          <w:sz w:val="28"/>
        </w:rPr>
        <w:lastRenderedPageBreak/>
        <w:t xml:space="preserve">Use of emergency </w:t>
      </w:r>
      <w:proofErr w:type="gramStart"/>
      <w:r w:rsidRPr="00022F93">
        <w:rPr>
          <w:rFonts w:eastAsiaTheme="minorHAnsi" w:cstheme="minorBidi"/>
          <w:sz w:val="28"/>
        </w:rPr>
        <w:t>contraception</w:t>
      </w:r>
      <w:bookmarkEnd w:id="510"/>
      <w:bookmarkEnd w:id="511"/>
      <w:proofErr w:type="gramEnd"/>
    </w:p>
    <w:p w14:paraId="1BF95E28" w14:textId="25D0A2ED" w:rsidR="00022F93" w:rsidRPr="008B187A" w:rsidRDefault="00022F93" w:rsidP="00022F93">
      <w:r w:rsidRPr="008B187A">
        <w:t xml:space="preserve">As described in </w:t>
      </w:r>
      <w:r w:rsidRPr="00C30764">
        <w:t>Chapter 3,</w:t>
      </w:r>
      <w:r w:rsidRPr="008B187A">
        <w:t xml:space="preserve"> the total number of women in the 1973-78 cohort who reported using emergency contraception over the six surveys</w:t>
      </w:r>
      <w:r>
        <w:t xml:space="preserve"> where</w:t>
      </w:r>
      <w:r w:rsidRPr="008B187A">
        <w:t xml:space="preserve"> it was asked was 169.</w:t>
      </w:r>
      <w:r w:rsidR="00C30764">
        <w:t xml:space="preserve"> </w:t>
      </w:r>
      <w:r w:rsidRPr="008B187A">
        <w:t xml:space="preserve">Using data from the two surveys with the highest prevalence, </w:t>
      </w:r>
      <w:r>
        <w:t>Survey</w:t>
      </w:r>
      <w:r w:rsidRPr="008B187A">
        <w:t xml:space="preserve"> 3 (</w:t>
      </w:r>
      <w:r w:rsidR="00C30764">
        <w:t xml:space="preserve">N </w:t>
      </w:r>
      <w:r w:rsidRPr="008B187A">
        <w:t>=</w:t>
      </w:r>
      <w:r w:rsidR="00C30764">
        <w:t xml:space="preserve"> </w:t>
      </w:r>
      <w:r w:rsidRPr="008B187A">
        <w:t>43) and 4 (</w:t>
      </w:r>
      <w:r w:rsidR="00C30764">
        <w:t xml:space="preserve">N </w:t>
      </w:r>
      <w:r w:rsidRPr="008B187A">
        <w:t>=</w:t>
      </w:r>
      <w:r w:rsidR="00C30764">
        <w:t xml:space="preserve"> </w:t>
      </w:r>
      <w:r w:rsidRPr="008B187A">
        <w:t>46), general findings suggested that women with a higher comparative use of emergency contraception were those who:</w:t>
      </w:r>
    </w:p>
    <w:p w14:paraId="489DE5F2" w14:textId="77777777" w:rsidR="00022F93" w:rsidRPr="008B187A" w:rsidRDefault="00022F93" w:rsidP="00022F93">
      <w:pPr>
        <w:numPr>
          <w:ilvl w:val="0"/>
          <w:numId w:val="7"/>
        </w:numPr>
        <w:contextualSpacing/>
      </w:pPr>
      <w:r w:rsidRPr="008B187A">
        <w:t>Had not had children or a miscarriage compared with those who had.</w:t>
      </w:r>
    </w:p>
    <w:p w14:paraId="6C8B3E57" w14:textId="4BD4DFAF" w:rsidR="00022F93" w:rsidRDefault="00022F93" w:rsidP="00022F93">
      <w:pPr>
        <w:numPr>
          <w:ilvl w:val="0"/>
          <w:numId w:val="7"/>
        </w:numPr>
        <w:contextualSpacing/>
      </w:pPr>
      <w:r w:rsidRPr="008B187A">
        <w:t>Had had a previous pregnancy termination compared with those who had not.</w:t>
      </w:r>
    </w:p>
    <w:p w14:paraId="40961391" w14:textId="77777777" w:rsidR="00022F93" w:rsidRPr="008B187A" w:rsidRDefault="00022F93" w:rsidP="00022F93">
      <w:pPr>
        <w:ind w:left="783"/>
        <w:contextualSpacing/>
      </w:pPr>
    </w:p>
    <w:p w14:paraId="1571B255" w14:textId="55834647" w:rsidR="00A0052C" w:rsidRPr="008B187A" w:rsidRDefault="00A0052C" w:rsidP="00A0052C">
      <w:pPr>
        <w:pStyle w:val="Heading3"/>
        <w:rPr>
          <w:rFonts w:eastAsiaTheme="minorHAnsi" w:cstheme="minorBidi"/>
          <w:sz w:val="28"/>
        </w:rPr>
      </w:pPr>
      <w:bookmarkStart w:id="514" w:name="_Toc71813723"/>
      <w:r w:rsidRPr="008B187A">
        <w:rPr>
          <w:rFonts w:eastAsiaTheme="minorHAnsi" w:cstheme="minorBidi"/>
          <w:sz w:val="28"/>
        </w:rPr>
        <w:t>Recoding reproductive events data</w:t>
      </w:r>
      <w:bookmarkEnd w:id="512"/>
      <w:bookmarkEnd w:id="513"/>
      <w:bookmarkEnd w:id="514"/>
    </w:p>
    <w:p w14:paraId="45D32764" w14:textId="74EC8358" w:rsidR="00A0052C" w:rsidRPr="008B187A" w:rsidRDefault="00CE5002" w:rsidP="00A0052C">
      <w:pPr>
        <w:spacing w:after="200" w:line="276" w:lineRule="auto"/>
        <w:rPr>
          <w:rFonts w:eastAsiaTheme="minorHAnsi" w:cs="Arial"/>
          <w:sz w:val="20"/>
          <w:szCs w:val="20"/>
        </w:rPr>
      </w:pPr>
      <w:r>
        <w:t>For the graphs in C</w:t>
      </w:r>
      <w:r w:rsidR="00A0052C" w:rsidRPr="00D2788F">
        <w:t xml:space="preserve">hapter </w:t>
      </w:r>
      <w:r w:rsidR="00C30764">
        <w:t>4</w:t>
      </w:r>
      <w:r w:rsidR="00A0052C" w:rsidRPr="008B187A">
        <w:rPr>
          <w:rFonts w:eastAsiaTheme="minorHAnsi" w:cs="Arial"/>
          <w:sz w:val="20"/>
          <w:szCs w:val="20"/>
        </w:rPr>
        <w:t>:</w:t>
      </w:r>
    </w:p>
    <w:p w14:paraId="509B103A" w14:textId="77777777" w:rsidR="00A0052C" w:rsidRPr="00D2788F" w:rsidRDefault="00A0052C" w:rsidP="00E63822">
      <w:pPr>
        <w:pStyle w:val="ListParagraph"/>
        <w:numPr>
          <w:ilvl w:val="0"/>
          <w:numId w:val="33"/>
        </w:numPr>
        <w:rPr>
          <w:rFonts w:eastAsiaTheme="minorHAnsi"/>
        </w:rPr>
      </w:pPr>
      <w:r w:rsidRPr="00D2788F">
        <w:rPr>
          <w:rFonts w:eastAsiaTheme="minorHAnsi"/>
        </w:rPr>
        <w:t xml:space="preserve">Total number of live births up to the previous survey was used. </w:t>
      </w:r>
    </w:p>
    <w:p w14:paraId="67CA664C" w14:textId="77777777" w:rsidR="00A0052C" w:rsidRPr="00D2788F" w:rsidRDefault="00A0052C" w:rsidP="00E63822">
      <w:pPr>
        <w:pStyle w:val="ListParagraph"/>
        <w:numPr>
          <w:ilvl w:val="0"/>
          <w:numId w:val="33"/>
        </w:numPr>
        <w:rPr>
          <w:rFonts w:eastAsia="Times New Roman"/>
          <w:color w:val="000000"/>
        </w:rPr>
      </w:pPr>
      <w:r w:rsidRPr="00D2788F">
        <w:rPr>
          <w:rFonts w:eastAsiaTheme="minorHAnsi"/>
        </w:rPr>
        <w:t xml:space="preserve">Whether a woman had reported a reproductive event at the previous survey was used. </w:t>
      </w:r>
    </w:p>
    <w:p w14:paraId="5AC35AA8" w14:textId="424EB32E" w:rsidR="00A0052C" w:rsidRPr="00D2788F" w:rsidRDefault="00A0052C" w:rsidP="00E63822">
      <w:pPr>
        <w:pStyle w:val="ListParagraph"/>
        <w:numPr>
          <w:ilvl w:val="0"/>
          <w:numId w:val="34"/>
        </w:numPr>
        <w:rPr>
          <w:rFonts w:eastAsia="Times New Roman"/>
        </w:rPr>
      </w:pPr>
      <w:r w:rsidRPr="00D2788F">
        <w:rPr>
          <w:rFonts w:eastAsiaTheme="minorHAnsi"/>
        </w:rPr>
        <w:t xml:space="preserve">Therefore, if </w:t>
      </w:r>
      <w:r w:rsidR="00CE5002">
        <w:rPr>
          <w:rFonts w:eastAsiaTheme="minorHAnsi"/>
        </w:rPr>
        <w:t>a woman indicated</w:t>
      </w:r>
      <w:r w:rsidRPr="00D2788F">
        <w:rPr>
          <w:rFonts w:eastAsia="Times New Roman"/>
        </w:rPr>
        <w:t xml:space="preserve"> at Survey 3 </w:t>
      </w:r>
      <w:r w:rsidR="00CE5002">
        <w:rPr>
          <w:rFonts w:eastAsia="Times New Roman"/>
        </w:rPr>
        <w:t xml:space="preserve">that </w:t>
      </w:r>
      <w:r w:rsidRPr="00D2788F">
        <w:rPr>
          <w:rFonts w:eastAsia="Times New Roman"/>
        </w:rPr>
        <w:t>she ha</w:t>
      </w:r>
      <w:r w:rsidR="00CE5002">
        <w:rPr>
          <w:rFonts w:eastAsia="Times New Roman"/>
        </w:rPr>
        <w:t>d</w:t>
      </w:r>
      <w:r w:rsidRPr="00D2788F">
        <w:rPr>
          <w:rFonts w:eastAsia="Times New Roman"/>
        </w:rPr>
        <w:t xml:space="preserve"> </w:t>
      </w:r>
      <w:r>
        <w:rPr>
          <w:rFonts w:eastAsia="Times New Roman"/>
        </w:rPr>
        <w:t>two</w:t>
      </w:r>
      <w:r w:rsidRPr="00D2788F">
        <w:rPr>
          <w:rFonts w:eastAsia="Times New Roman"/>
        </w:rPr>
        <w:t xml:space="preserve"> miscarriages</w:t>
      </w:r>
      <w:r>
        <w:rPr>
          <w:rFonts w:eastAsia="Times New Roman"/>
        </w:rPr>
        <w:t>,</w:t>
      </w:r>
      <w:r w:rsidRPr="00D2788F">
        <w:rPr>
          <w:rFonts w:eastAsia="Times New Roman"/>
        </w:rPr>
        <w:t xml:space="preserve"> and at Survey 5 </w:t>
      </w:r>
      <w:r w:rsidR="00CE5002">
        <w:rPr>
          <w:rFonts w:eastAsia="Times New Roman"/>
        </w:rPr>
        <w:t>reported</w:t>
      </w:r>
      <w:r w:rsidRPr="00D2788F">
        <w:rPr>
          <w:rFonts w:eastAsia="Times New Roman"/>
        </w:rPr>
        <w:t xml:space="preserve"> </w:t>
      </w:r>
      <w:r>
        <w:rPr>
          <w:rFonts w:eastAsia="Times New Roman"/>
        </w:rPr>
        <w:t>three</w:t>
      </w:r>
      <w:r w:rsidRPr="00D2788F">
        <w:rPr>
          <w:rFonts w:eastAsia="Times New Roman"/>
        </w:rPr>
        <w:t xml:space="preserve"> miscarriages, she </w:t>
      </w:r>
      <w:r w:rsidR="00CE5002">
        <w:rPr>
          <w:rFonts w:eastAsia="Times New Roman"/>
        </w:rPr>
        <w:t>was</w:t>
      </w:r>
      <w:r w:rsidRPr="00D2788F">
        <w:rPr>
          <w:rFonts w:eastAsia="Times New Roman"/>
        </w:rPr>
        <w:t xml:space="preserve"> coded at Survey 5 as having had one at the previous survey</w:t>
      </w:r>
      <w:r>
        <w:rPr>
          <w:rFonts w:eastAsia="Times New Roman"/>
        </w:rPr>
        <w:t>.</w:t>
      </w:r>
    </w:p>
    <w:p w14:paraId="1379D233" w14:textId="5C099614" w:rsidR="00A0052C" w:rsidRPr="00D2788F" w:rsidRDefault="00A0052C" w:rsidP="00E63822">
      <w:pPr>
        <w:pStyle w:val="ListParagraph"/>
        <w:numPr>
          <w:ilvl w:val="0"/>
          <w:numId w:val="34"/>
        </w:numPr>
        <w:rPr>
          <w:rFonts w:eastAsia="Times New Roman"/>
        </w:rPr>
      </w:pPr>
      <w:r w:rsidRPr="00D2788F">
        <w:rPr>
          <w:rFonts w:eastAsia="Times New Roman"/>
        </w:rPr>
        <w:t xml:space="preserve">While if </w:t>
      </w:r>
      <w:r w:rsidR="00CE5002">
        <w:rPr>
          <w:rFonts w:eastAsia="Times New Roman"/>
        </w:rPr>
        <w:t>a woman</w:t>
      </w:r>
      <w:r w:rsidRPr="00D2788F">
        <w:rPr>
          <w:rFonts w:eastAsia="Times New Roman"/>
        </w:rPr>
        <w:t xml:space="preserve"> </w:t>
      </w:r>
      <w:r w:rsidR="00CE5002">
        <w:rPr>
          <w:rFonts w:eastAsia="Times New Roman"/>
        </w:rPr>
        <w:t>indicated</w:t>
      </w:r>
      <w:r w:rsidRPr="00D2788F">
        <w:rPr>
          <w:rFonts w:eastAsia="Times New Roman"/>
        </w:rPr>
        <w:t xml:space="preserve"> at Survey 3 </w:t>
      </w:r>
      <w:r w:rsidR="00CE5002">
        <w:rPr>
          <w:rFonts w:eastAsia="Times New Roman"/>
        </w:rPr>
        <w:t>that she</w:t>
      </w:r>
      <w:r w:rsidRPr="00D2788F">
        <w:rPr>
          <w:rFonts w:eastAsia="Times New Roman"/>
        </w:rPr>
        <w:t xml:space="preserve"> had </w:t>
      </w:r>
      <w:r>
        <w:rPr>
          <w:rFonts w:eastAsia="Times New Roman"/>
        </w:rPr>
        <w:t>two</w:t>
      </w:r>
      <w:r w:rsidRPr="00D2788F">
        <w:rPr>
          <w:rFonts w:eastAsia="Times New Roman"/>
        </w:rPr>
        <w:t xml:space="preserve"> miscarriages</w:t>
      </w:r>
      <w:r>
        <w:rPr>
          <w:rFonts w:eastAsia="Times New Roman"/>
        </w:rPr>
        <w:t>,</w:t>
      </w:r>
      <w:r w:rsidRPr="00D2788F">
        <w:rPr>
          <w:rFonts w:eastAsia="Times New Roman"/>
        </w:rPr>
        <w:t xml:space="preserve"> and at Survey 5 </w:t>
      </w:r>
      <w:r w:rsidR="00CE5002">
        <w:rPr>
          <w:rFonts w:eastAsia="Times New Roman"/>
        </w:rPr>
        <w:t>reported</w:t>
      </w:r>
      <w:r w:rsidRPr="00D2788F">
        <w:rPr>
          <w:rFonts w:eastAsia="Times New Roman"/>
        </w:rPr>
        <w:t xml:space="preserve"> she</w:t>
      </w:r>
      <w:r>
        <w:rPr>
          <w:rFonts w:eastAsia="Times New Roman"/>
        </w:rPr>
        <w:t xml:space="preserve"> </w:t>
      </w:r>
      <w:r w:rsidRPr="00D2788F">
        <w:rPr>
          <w:rFonts w:eastAsia="Times New Roman"/>
        </w:rPr>
        <w:t xml:space="preserve">had </w:t>
      </w:r>
      <w:r>
        <w:rPr>
          <w:rFonts w:eastAsia="Times New Roman"/>
        </w:rPr>
        <w:t>two</w:t>
      </w:r>
      <w:r w:rsidRPr="00D2788F">
        <w:rPr>
          <w:rFonts w:eastAsia="Times New Roman"/>
        </w:rPr>
        <w:t xml:space="preserve"> miscarriages, she </w:t>
      </w:r>
      <w:r w:rsidR="00CE5002">
        <w:rPr>
          <w:rFonts w:eastAsia="Times New Roman"/>
        </w:rPr>
        <w:t>was</w:t>
      </w:r>
      <w:r w:rsidRPr="00D2788F">
        <w:rPr>
          <w:rFonts w:eastAsia="Times New Roman"/>
        </w:rPr>
        <w:t xml:space="preserve"> coded at Survey 5 as not having had one at </w:t>
      </w:r>
      <w:r>
        <w:rPr>
          <w:rFonts w:eastAsia="Times New Roman"/>
        </w:rPr>
        <w:t xml:space="preserve">the </w:t>
      </w:r>
      <w:r w:rsidRPr="00D2788F">
        <w:rPr>
          <w:rFonts w:eastAsia="Times New Roman"/>
        </w:rPr>
        <w:t>previous survey.</w:t>
      </w:r>
    </w:p>
    <w:p w14:paraId="603C2602" w14:textId="62522A8F" w:rsidR="00A0052C" w:rsidRPr="008B187A" w:rsidRDefault="00A0052C" w:rsidP="00A0052C">
      <w:pPr>
        <w:rPr>
          <w:rFonts w:eastAsiaTheme="minorHAnsi"/>
        </w:rPr>
      </w:pPr>
      <w:r w:rsidRPr="008B187A">
        <w:rPr>
          <w:rFonts w:eastAsiaTheme="minorHAnsi"/>
        </w:rPr>
        <w:t>Women’s responses across surveys were analysed for logical consistency. Due to the longitudinal nature of the data, missing data and inconsistencies within these categories were recoded. The major assumptions underlying the recoding were:</w:t>
      </w:r>
    </w:p>
    <w:p w14:paraId="7E8AF47D" w14:textId="40482269" w:rsidR="00A0052C" w:rsidRPr="006B1F5D" w:rsidRDefault="00A0052C" w:rsidP="00E63822">
      <w:pPr>
        <w:pStyle w:val="ListParagraph"/>
        <w:numPr>
          <w:ilvl w:val="0"/>
          <w:numId w:val="36"/>
        </w:numPr>
        <w:rPr>
          <w:rFonts w:eastAsiaTheme="minorHAnsi"/>
        </w:rPr>
      </w:pPr>
      <w:r w:rsidRPr="006B1F5D">
        <w:rPr>
          <w:rFonts w:eastAsiaTheme="minorHAnsi"/>
        </w:rPr>
        <w:t>The total number of events could not decrease – it was assumed that an event, once reported, had indeed occurred</w:t>
      </w:r>
      <w:r>
        <w:rPr>
          <w:rFonts w:eastAsiaTheme="minorHAnsi"/>
        </w:rPr>
        <w:t>.</w:t>
      </w:r>
    </w:p>
    <w:p w14:paraId="33D2507A" w14:textId="46E8BC76" w:rsidR="00A0052C" w:rsidRPr="006B1F5D" w:rsidRDefault="00A0052C" w:rsidP="00E63822">
      <w:pPr>
        <w:pStyle w:val="ListParagraph"/>
        <w:numPr>
          <w:ilvl w:val="0"/>
          <w:numId w:val="36"/>
        </w:numPr>
        <w:rPr>
          <w:rFonts w:eastAsiaTheme="minorHAnsi"/>
        </w:rPr>
      </w:pPr>
      <w:r w:rsidRPr="006B1F5D">
        <w:rPr>
          <w:rFonts w:eastAsiaTheme="minorHAnsi"/>
        </w:rPr>
        <w:t xml:space="preserve">If all </w:t>
      </w:r>
      <w:r>
        <w:rPr>
          <w:rFonts w:eastAsiaTheme="minorHAnsi"/>
        </w:rPr>
        <w:t>responses to a</w:t>
      </w:r>
      <w:r w:rsidRPr="006B1F5D">
        <w:rPr>
          <w:rFonts w:eastAsiaTheme="minorHAnsi"/>
        </w:rPr>
        <w:t xml:space="preserve"> question were missing, all events were </w:t>
      </w:r>
      <w:r w:rsidR="00CE5002">
        <w:rPr>
          <w:rFonts w:eastAsiaTheme="minorHAnsi"/>
        </w:rPr>
        <w:t>considered</w:t>
      </w:r>
      <w:r w:rsidRPr="006B1F5D">
        <w:rPr>
          <w:rFonts w:eastAsiaTheme="minorHAnsi"/>
        </w:rPr>
        <w:t xml:space="preserve"> ‘missing’</w:t>
      </w:r>
      <w:r>
        <w:rPr>
          <w:rFonts w:eastAsiaTheme="minorHAnsi"/>
        </w:rPr>
        <w:t>.</w:t>
      </w:r>
    </w:p>
    <w:p w14:paraId="266635E8" w14:textId="4221E7FA" w:rsidR="00A0052C" w:rsidRPr="006B1F5D" w:rsidRDefault="00A0052C" w:rsidP="00E63822">
      <w:pPr>
        <w:pStyle w:val="ListParagraph"/>
        <w:numPr>
          <w:ilvl w:val="0"/>
          <w:numId w:val="36"/>
        </w:numPr>
        <w:rPr>
          <w:rFonts w:eastAsiaTheme="minorHAnsi"/>
        </w:rPr>
      </w:pPr>
      <w:r w:rsidRPr="006B1F5D">
        <w:rPr>
          <w:rFonts w:eastAsiaTheme="minorHAnsi"/>
        </w:rPr>
        <w:t xml:space="preserve">If an event was missing at Survey 1, and the </w:t>
      </w:r>
      <w:r>
        <w:rPr>
          <w:rFonts w:eastAsiaTheme="minorHAnsi"/>
        </w:rPr>
        <w:t xml:space="preserve">response to </w:t>
      </w:r>
      <w:r w:rsidRPr="006B1F5D">
        <w:rPr>
          <w:rFonts w:eastAsiaTheme="minorHAnsi"/>
        </w:rPr>
        <w:t xml:space="preserve">that event at Survey 2 was </w:t>
      </w:r>
      <w:r>
        <w:rPr>
          <w:rFonts w:eastAsiaTheme="minorHAnsi"/>
        </w:rPr>
        <w:t>0</w:t>
      </w:r>
      <w:r w:rsidRPr="006B1F5D">
        <w:rPr>
          <w:rFonts w:eastAsiaTheme="minorHAnsi"/>
        </w:rPr>
        <w:t>, then the number of events at Survey 1 was set to 0</w:t>
      </w:r>
      <w:r>
        <w:rPr>
          <w:rFonts w:eastAsiaTheme="minorHAnsi"/>
        </w:rPr>
        <w:t>.</w:t>
      </w:r>
    </w:p>
    <w:p w14:paraId="351ED45A" w14:textId="4931DF95" w:rsidR="00BD2039" w:rsidRDefault="00A0052C" w:rsidP="00E63822">
      <w:pPr>
        <w:pStyle w:val="ListParagraph"/>
        <w:numPr>
          <w:ilvl w:val="0"/>
          <w:numId w:val="36"/>
        </w:numPr>
        <w:rPr>
          <w:rFonts w:eastAsiaTheme="minorHAnsi"/>
        </w:rPr>
      </w:pPr>
      <w:r w:rsidRPr="006B1F5D">
        <w:rPr>
          <w:rFonts w:eastAsiaTheme="minorHAnsi"/>
        </w:rPr>
        <w:t>For all other surveys, if an event was missing, but had been answered at the previous survey, the prior value was carried across</w:t>
      </w:r>
      <w:r>
        <w:rPr>
          <w:rFonts w:eastAsiaTheme="minorHAnsi"/>
        </w:rPr>
        <w:t>.</w:t>
      </w:r>
      <w:r w:rsidRPr="006B1F5D">
        <w:rPr>
          <w:rFonts w:eastAsiaTheme="minorHAnsi"/>
        </w:rPr>
        <w:t xml:space="preserve"> </w:t>
      </w:r>
      <w:r>
        <w:rPr>
          <w:rFonts w:eastAsiaTheme="minorHAnsi"/>
        </w:rPr>
        <w:t>I</w:t>
      </w:r>
      <w:r w:rsidRPr="006B1F5D">
        <w:rPr>
          <w:rFonts w:eastAsiaTheme="minorHAnsi"/>
        </w:rPr>
        <w:t xml:space="preserve">f there is </w:t>
      </w:r>
      <w:r>
        <w:rPr>
          <w:rFonts w:eastAsiaTheme="minorHAnsi"/>
        </w:rPr>
        <w:t xml:space="preserve">such </w:t>
      </w:r>
      <w:r w:rsidRPr="006B1F5D">
        <w:rPr>
          <w:rFonts w:eastAsiaTheme="minorHAnsi"/>
        </w:rPr>
        <w:t>a change</w:t>
      </w:r>
      <w:r>
        <w:rPr>
          <w:rFonts w:eastAsiaTheme="minorHAnsi"/>
        </w:rPr>
        <w:t>,</w:t>
      </w:r>
      <w:r w:rsidRPr="006B1F5D">
        <w:rPr>
          <w:rFonts w:eastAsiaTheme="minorHAnsi"/>
        </w:rPr>
        <w:t xml:space="preserve"> the </w:t>
      </w:r>
      <w:r w:rsidRPr="006B1F5D">
        <w:rPr>
          <w:rFonts w:eastAsiaTheme="minorHAnsi"/>
        </w:rPr>
        <w:lastRenderedPageBreak/>
        <w:t xml:space="preserve">timing of the event </w:t>
      </w:r>
      <w:r w:rsidR="00CE5002">
        <w:rPr>
          <w:rFonts w:eastAsiaTheme="minorHAnsi"/>
        </w:rPr>
        <w:t>was</w:t>
      </w:r>
      <w:r>
        <w:rPr>
          <w:rFonts w:eastAsiaTheme="minorHAnsi"/>
        </w:rPr>
        <w:t xml:space="preserve"> unknown </w:t>
      </w:r>
      <w:r w:rsidRPr="006B1F5D">
        <w:rPr>
          <w:rFonts w:eastAsiaTheme="minorHAnsi"/>
        </w:rPr>
        <w:t xml:space="preserve">so the count of the recoded variable </w:t>
      </w:r>
      <w:r>
        <w:rPr>
          <w:rFonts w:eastAsiaTheme="minorHAnsi"/>
        </w:rPr>
        <w:t xml:space="preserve">may </w:t>
      </w:r>
      <w:r w:rsidRPr="006B1F5D">
        <w:rPr>
          <w:rFonts w:eastAsiaTheme="minorHAnsi"/>
        </w:rPr>
        <w:t xml:space="preserve">underestimate the true number of events. For example, if the number of events reported across three consecutive surveys is 2, then missing, then 4, the missing value could be 2, 3, or 4. The method </w:t>
      </w:r>
      <w:r>
        <w:rPr>
          <w:rFonts w:eastAsiaTheme="minorHAnsi"/>
        </w:rPr>
        <w:t xml:space="preserve">used </w:t>
      </w:r>
      <w:r w:rsidRPr="006B1F5D">
        <w:rPr>
          <w:rFonts w:eastAsiaTheme="minorHAnsi"/>
        </w:rPr>
        <w:t xml:space="preserve">here </w:t>
      </w:r>
      <w:r>
        <w:rPr>
          <w:rFonts w:eastAsiaTheme="minorHAnsi"/>
        </w:rPr>
        <w:t>would be</w:t>
      </w:r>
      <w:r w:rsidRPr="006B1F5D">
        <w:rPr>
          <w:rFonts w:eastAsiaTheme="minorHAnsi"/>
        </w:rPr>
        <w:t xml:space="preserve"> to carry the value of 2 across surveys, with the risk of underestimating the total number of events at that time.</w:t>
      </w:r>
    </w:p>
    <w:p w14:paraId="2236E797" w14:textId="1B045263" w:rsidR="00C30764" w:rsidRPr="00C30764" w:rsidRDefault="00C30764" w:rsidP="001A41F4">
      <w:pPr>
        <w:pStyle w:val="Caption"/>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w:instrText>
      </w:r>
      <w:r w:rsidR="00EC5726">
        <w:instrText xml:space="preserve">1 </w:instrText>
      </w:r>
      <w:r w:rsidR="00EC5726">
        <w:fldChar w:fldCharType="separate"/>
      </w:r>
      <w:r w:rsidR="00A660D1">
        <w:rPr>
          <w:noProof/>
        </w:rPr>
        <w:t>11</w:t>
      </w:r>
      <w:r w:rsidR="00EC5726">
        <w:rPr>
          <w:noProof/>
        </w:rPr>
        <w:fldChar w:fldCharType="end"/>
      </w:r>
      <w:r>
        <w:t xml:space="preserve"> </w:t>
      </w:r>
      <w:r w:rsidR="00A0052C" w:rsidRPr="00C30764">
        <w:t>Data used in</w:t>
      </w:r>
      <w:r>
        <w:t xml:space="preserve"> </w:t>
      </w:r>
      <w:r>
        <w:fldChar w:fldCharType="begin"/>
      </w:r>
      <w:r>
        <w:instrText xml:space="preserve"> REF _Ref63262397 \h </w:instrText>
      </w:r>
      <w:r>
        <w:fldChar w:fldCharType="separate"/>
      </w:r>
      <w:r w:rsidR="00A660D1" w:rsidRPr="007D5FA1">
        <w:t xml:space="preserve">Figure </w:t>
      </w:r>
      <w:r w:rsidR="00A660D1">
        <w:rPr>
          <w:noProof/>
        </w:rPr>
        <w:t>4</w:t>
      </w:r>
      <w:r w:rsidR="00A660D1" w:rsidRPr="007D5FA1">
        <w:noBreakHyphen/>
      </w:r>
      <w:r w:rsidR="00A660D1">
        <w:rPr>
          <w:noProof/>
        </w:rPr>
        <w:t>1</w:t>
      </w:r>
      <w:r>
        <w:fldChar w:fldCharType="end"/>
      </w:r>
      <w:r w:rsidR="00A0052C" w:rsidRPr="00C30764">
        <w:t xml:space="preserve">: Use of contraceptive methods from Survey 1 to Survey 6 among women in the 1989-95 cohort with no </w:t>
      </w:r>
      <w:proofErr w:type="gramStart"/>
      <w:r w:rsidR="00A0052C" w:rsidRPr="00C30764">
        <w:t>children</w:t>
      </w:r>
      <w:proofErr w:type="gramEnd"/>
    </w:p>
    <w:tbl>
      <w:tblPr>
        <w:tblStyle w:val="sastable"/>
        <w:tblW w:w="8931" w:type="dxa"/>
        <w:jc w:val="center"/>
        <w:tblInd w:w="0" w:type="dxa"/>
        <w:tblLook w:val="04A0" w:firstRow="1" w:lastRow="0" w:firstColumn="1" w:lastColumn="0" w:noHBand="0" w:noVBand="1"/>
        <w:tblCaption w:val="Cross-Tabular Freq Table"/>
      </w:tblPr>
      <w:tblGrid>
        <w:gridCol w:w="3766"/>
        <w:gridCol w:w="791"/>
        <w:gridCol w:w="791"/>
        <w:gridCol w:w="791"/>
        <w:gridCol w:w="791"/>
        <w:gridCol w:w="791"/>
        <w:gridCol w:w="1210"/>
      </w:tblGrid>
      <w:tr w:rsidR="00A0052C" w:rsidRPr="00C30764" w14:paraId="5D8A2AF5" w14:textId="77777777" w:rsidTr="001A41F4">
        <w:trPr>
          <w:cantSplit/>
          <w:tblHeader/>
          <w:jc w:val="center"/>
        </w:trPr>
        <w:tc>
          <w:tcPr>
            <w:tcW w:w="3766"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60EE88A" w14:textId="77777777" w:rsidR="00A0052C" w:rsidRPr="00C30764" w:rsidRDefault="00A0052C" w:rsidP="00BD2039">
            <w:pPr>
              <w:keepNext/>
              <w:spacing w:before="80" w:after="80"/>
              <w:jc w:val="left"/>
              <w:rPr>
                <w:rFonts w:eastAsiaTheme="minorEastAsia" w:cs="Arial"/>
                <w:iCs/>
                <w:noProof/>
                <w:color w:val="000000"/>
                <w:szCs w:val="24"/>
              </w:rPr>
            </w:pPr>
            <w:r w:rsidRPr="00C30764">
              <w:rPr>
                <w:rFonts w:eastAsiaTheme="minorEastAsia" w:cs="Arial"/>
                <w:b/>
                <w:iCs/>
                <w:noProof/>
                <w:color w:val="000000"/>
                <w:szCs w:val="24"/>
              </w:rPr>
              <w:t>Contraceptive method</w:t>
            </w:r>
            <w:r w:rsidRPr="00C30764">
              <w:rPr>
                <w:rFonts w:eastAsiaTheme="minorEastAsia" w:cs="Arial"/>
                <w:iCs/>
                <w:noProof/>
                <w:color w:val="000000"/>
                <w:szCs w:val="24"/>
              </w:rPr>
              <w:t xml:space="preserve">   </w:t>
            </w:r>
            <w:r w:rsidRPr="00C30764">
              <w:rPr>
                <w:rFonts w:eastAsiaTheme="minorEastAsia" w:cs="Arial"/>
                <w:b/>
                <w:iCs/>
                <w:noProof/>
                <w:color w:val="000000"/>
                <w:szCs w:val="24"/>
              </w:rPr>
              <w:t>N (%)</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4FBD1A0"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S1</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BA59249"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S2</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9E9C5F9"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S3</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85CB7EC"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S5</w:t>
            </w:r>
          </w:p>
        </w:tc>
        <w:tc>
          <w:tcPr>
            <w:tcW w:w="791"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808CA19"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S6</w:t>
            </w:r>
          </w:p>
        </w:tc>
        <w:tc>
          <w:tcPr>
            <w:tcW w:w="1210"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43E1A78" w14:textId="77777777" w:rsidR="00A0052C" w:rsidRPr="00C30764" w:rsidRDefault="00A0052C" w:rsidP="00BD2039">
            <w:pPr>
              <w:keepNext/>
              <w:spacing w:before="80" w:after="80"/>
              <w:jc w:val="center"/>
              <w:rPr>
                <w:rFonts w:eastAsiaTheme="minorEastAsia" w:cs="Arial"/>
                <w:b/>
                <w:iCs/>
                <w:noProof/>
                <w:color w:val="000000"/>
                <w:szCs w:val="24"/>
              </w:rPr>
            </w:pPr>
            <w:r w:rsidRPr="00C30764">
              <w:rPr>
                <w:rFonts w:eastAsiaTheme="minorEastAsia" w:cs="Arial"/>
                <w:b/>
                <w:iCs/>
                <w:noProof/>
                <w:color w:val="000000"/>
                <w:szCs w:val="24"/>
              </w:rPr>
              <w:t>Total</w:t>
            </w:r>
          </w:p>
        </w:tc>
      </w:tr>
      <w:tr w:rsidR="00A0052C" w:rsidRPr="00C30764" w14:paraId="0AF93E10" w14:textId="77777777" w:rsidTr="001A41F4">
        <w:trPr>
          <w:cantSplit/>
          <w:jc w:val="center"/>
        </w:trPr>
        <w:tc>
          <w:tcPr>
            <w:tcW w:w="3766" w:type="dxa"/>
            <w:tcBorders>
              <w:top w:val="nil"/>
              <w:left w:val="nil"/>
              <w:bottom w:val="single" w:sz="4" w:space="0" w:color="auto"/>
              <w:right w:val="nil"/>
            </w:tcBorders>
            <w:shd w:val="clear" w:color="auto" w:fill="FFFFFF"/>
            <w:tcMar>
              <w:top w:w="0" w:type="dxa"/>
              <w:left w:w="0" w:type="dxa"/>
              <w:bottom w:w="0" w:type="dxa"/>
              <w:right w:w="0" w:type="dxa"/>
            </w:tcMar>
          </w:tcPr>
          <w:p w14:paraId="189EF025"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OCP</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246F6794" w14:textId="29BAAD8A"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584</w:t>
            </w:r>
            <w:r w:rsidRPr="00C30764">
              <w:rPr>
                <w:rFonts w:eastAsiaTheme="minorEastAsia" w:cstheme="minorBidi"/>
                <w:noProof/>
                <w:color w:val="000000"/>
                <w:szCs w:val="24"/>
              </w:rPr>
              <w:br/>
              <w:t>(61.6)</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60E54BB7" w14:textId="6BBCD7AA"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558</w:t>
            </w:r>
            <w:r w:rsidRPr="00C30764">
              <w:rPr>
                <w:rFonts w:eastAsiaTheme="minorEastAsia" w:cstheme="minorBidi"/>
                <w:noProof/>
                <w:color w:val="000000"/>
                <w:szCs w:val="24"/>
              </w:rPr>
              <w:br/>
              <w:t>(59.2)</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57969919" w14:textId="4613B4D2"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516</w:t>
            </w:r>
            <w:r w:rsidRPr="00C30764">
              <w:rPr>
                <w:rFonts w:eastAsiaTheme="minorEastAsia" w:cstheme="minorBidi"/>
                <w:noProof/>
                <w:color w:val="000000"/>
                <w:szCs w:val="24"/>
              </w:rPr>
              <w:br/>
              <w:t>(56.9)</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477C4A52" w14:textId="145BA470"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001</w:t>
            </w:r>
            <w:r w:rsidRPr="00C30764">
              <w:rPr>
                <w:rFonts w:eastAsiaTheme="minorEastAsia" w:cstheme="minorBidi"/>
                <w:noProof/>
                <w:color w:val="000000"/>
                <w:szCs w:val="24"/>
              </w:rPr>
              <w:br/>
              <w:t>(45.1)</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063BF765" w14:textId="14AFEA5F"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560</w:t>
            </w:r>
            <w:r w:rsidRPr="00C30764">
              <w:rPr>
                <w:rFonts w:eastAsiaTheme="minorEastAsia" w:cstheme="minorBidi"/>
                <w:noProof/>
                <w:color w:val="000000"/>
                <w:szCs w:val="24"/>
              </w:rPr>
              <w:br/>
              <w:t>(37.9)</w:t>
            </w:r>
          </w:p>
        </w:tc>
        <w:tc>
          <w:tcPr>
            <w:tcW w:w="1210" w:type="dxa"/>
            <w:tcBorders>
              <w:top w:val="nil"/>
              <w:left w:val="nil"/>
              <w:bottom w:val="single" w:sz="4" w:space="0" w:color="auto"/>
              <w:right w:val="nil"/>
            </w:tcBorders>
            <w:shd w:val="clear" w:color="auto" w:fill="FFFFFF"/>
            <w:tcMar>
              <w:top w:w="0" w:type="dxa"/>
              <w:left w:w="0" w:type="dxa"/>
              <w:bottom w:w="0" w:type="dxa"/>
              <w:right w:w="0" w:type="dxa"/>
            </w:tcMar>
          </w:tcPr>
          <w:p w14:paraId="458E9BBB" w14:textId="096CA689"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11</w:t>
            </w:r>
            <w:r w:rsidR="00C30764">
              <w:rPr>
                <w:rFonts w:eastAsiaTheme="minorEastAsia" w:cstheme="minorBidi"/>
                <w:noProof/>
                <w:color w:val="000000"/>
                <w:szCs w:val="24"/>
              </w:rPr>
              <w:t>,</w:t>
            </w:r>
            <w:r w:rsidRPr="00C30764">
              <w:rPr>
                <w:rFonts w:eastAsiaTheme="minorEastAsia" w:cstheme="minorBidi"/>
                <w:noProof/>
                <w:color w:val="000000"/>
                <w:szCs w:val="24"/>
              </w:rPr>
              <w:t>219 </w:t>
            </w:r>
            <w:r w:rsidRPr="00C30764">
              <w:rPr>
                <w:rFonts w:eastAsiaTheme="minorEastAsia" w:cstheme="minorBidi"/>
                <w:noProof/>
                <w:color w:val="000000"/>
                <w:szCs w:val="24"/>
              </w:rPr>
              <w:br/>
              <w:t> </w:t>
            </w:r>
          </w:p>
        </w:tc>
      </w:tr>
      <w:tr w:rsidR="00A0052C" w:rsidRPr="00C30764" w14:paraId="17A2317D" w14:textId="77777777" w:rsidTr="001A41F4">
        <w:trPr>
          <w:cantSplit/>
          <w:jc w:val="center"/>
        </w:trPr>
        <w:tc>
          <w:tcPr>
            <w:tcW w:w="3766" w:type="dxa"/>
            <w:tcBorders>
              <w:top w:val="nil"/>
              <w:left w:val="nil"/>
              <w:bottom w:val="single" w:sz="4" w:space="0" w:color="auto"/>
              <w:right w:val="nil"/>
            </w:tcBorders>
            <w:shd w:val="clear" w:color="auto" w:fill="FFFFFF"/>
            <w:tcMar>
              <w:top w:w="0" w:type="dxa"/>
              <w:left w:w="0" w:type="dxa"/>
              <w:bottom w:w="0" w:type="dxa"/>
              <w:right w:w="0" w:type="dxa"/>
            </w:tcMar>
          </w:tcPr>
          <w:p w14:paraId="16CE9939"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 xml:space="preserve">Used condoms </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0ED8D609" w14:textId="644A8DD6"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896</w:t>
            </w:r>
            <w:r w:rsidRPr="00C30764">
              <w:rPr>
                <w:rFonts w:eastAsiaTheme="minorEastAsia" w:cstheme="minorBidi"/>
                <w:noProof/>
                <w:color w:val="000000"/>
                <w:szCs w:val="24"/>
              </w:rPr>
              <w:br/>
              <w:t>(45.2)</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2F97BED5" w14:textId="2AEE5280"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851</w:t>
            </w:r>
            <w:r w:rsidRPr="00C30764">
              <w:rPr>
                <w:rFonts w:eastAsiaTheme="minorEastAsia" w:cstheme="minorBidi"/>
                <w:noProof/>
                <w:color w:val="000000"/>
                <w:szCs w:val="24"/>
              </w:rPr>
              <w:br/>
              <w:t>(42.8)</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6B80C79E" w14:textId="1F290BE1"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761</w:t>
            </w:r>
            <w:r w:rsidRPr="00C30764">
              <w:rPr>
                <w:rFonts w:eastAsiaTheme="minorEastAsia" w:cstheme="minorBidi"/>
                <w:noProof/>
                <w:color w:val="000000"/>
                <w:szCs w:val="24"/>
              </w:rPr>
              <w:br/>
              <w:t>(39.8)</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4676FB39" w14:textId="3DDCD3CC"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639</w:t>
            </w:r>
            <w:r w:rsidRPr="00C30764">
              <w:rPr>
                <w:rFonts w:eastAsiaTheme="minorEastAsia" w:cstheme="minorBidi"/>
                <w:noProof/>
                <w:color w:val="000000"/>
                <w:szCs w:val="24"/>
              </w:rPr>
              <w:br/>
              <w:t>(36.9)</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5D90993D" w14:textId="59B00F00"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339</w:t>
            </w:r>
            <w:r w:rsidRPr="00C30764">
              <w:rPr>
                <w:rFonts w:eastAsiaTheme="minorEastAsia" w:cstheme="minorBidi"/>
                <w:noProof/>
                <w:color w:val="000000"/>
                <w:szCs w:val="24"/>
              </w:rPr>
              <w:br/>
              <w:t>(32.5)</w:t>
            </w:r>
          </w:p>
        </w:tc>
        <w:tc>
          <w:tcPr>
            <w:tcW w:w="1210" w:type="dxa"/>
            <w:tcBorders>
              <w:top w:val="nil"/>
              <w:left w:val="nil"/>
              <w:bottom w:val="single" w:sz="4" w:space="0" w:color="auto"/>
              <w:right w:val="nil"/>
            </w:tcBorders>
            <w:shd w:val="clear" w:color="auto" w:fill="FFFFFF"/>
            <w:tcMar>
              <w:top w:w="0" w:type="dxa"/>
              <w:left w:w="0" w:type="dxa"/>
              <w:bottom w:w="0" w:type="dxa"/>
              <w:right w:w="0" w:type="dxa"/>
            </w:tcMar>
          </w:tcPr>
          <w:p w14:paraId="0F53A9B5" w14:textId="29F17428"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8</w:t>
            </w:r>
            <w:r w:rsidR="00C30764">
              <w:rPr>
                <w:rFonts w:eastAsiaTheme="minorEastAsia" w:cstheme="minorBidi"/>
                <w:noProof/>
                <w:color w:val="000000"/>
                <w:szCs w:val="24"/>
              </w:rPr>
              <w:t>,</w:t>
            </w:r>
            <w:r w:rsidRPr="00C30764">
              <w:rPr>
                <w:rFonts w:eastAsiaTheme="minorEastAsia" w:cstheme="minorBidi"/>
                <w:noProof/>
                <w:color w:val="000000"/>
                <w:szCs w:val="24"/>
              </w:rPr>
              <w:t>486 </w:t>
            </w:r>
            <w:r w:rsidRPr="00C30764">
              <w:rPr>
                <w:rFonts w:eastAsiaTheme="minorEastAsia" w:cstheme="minorBidi"/>
                <w:noProof/>
                <w:color w:val="000000"/>
                <w:szCs w:val="24"/>
              </w:rPr>
              <w:br/>
              <w:t> </w:t>
            </w:r>
          </w:p>
        </w:tc>
      </w:tr>
      <w:tr w:rsidR="00A0052C" w:rsidRPr="00C30764" w14:paraId="5BEA1EAA" w14:textId="77777777" w:rsidTr="001A41F4">
        <w:trPr>
          <w:cantSplit/>
          <w:jc w:val="center"/>
        </w:trPr>
        <w:tc>
          <w:tcPr>
            <w:tcW w:w="3766" w:type="dxa"/>
            <w:tcBorders>
              <w:top w:val="nil"/>
              <w:left w:val="nil"/>
              <w:bottom w:val="single" w:sz="4" w:space="0" w:color="auto"/>
              <w:right w:val="nil"/>
            </w:tcBorders>
            <w:shd w:val="clear" w:color="auto" w:fill="FFFFFF"/>
            <w:tcMar>
              <w:top w:w="0" w:type="dxa"/>
              <w:left w:w="0" w:type="dxa"/>
              <w:bottom w:w="0" w:type="dxa"/>
              <w:right w:w="0" w:type="dxa"/>
            </w:tcMar>
          </w:tcPr>
          <w:p w14:paraId="44514CBF"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Implanon</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7DFA0809"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429</w:t>
            </w:r>
            <w:r w:rsidRPr="00C30764">
              <w:rPr>
                <w:rFonts w:eastAsiaTheme="minorEastAsia" w:cstheme="minorBidi"/>
                <w:noProof/>
                <w:color w:val="000000"/>
                <w:szCs w:val="24"/>
              </w:rPr>
              <w:br/>
              <w:t>(10.2)</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7C133A80"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469</w:t>
            </w:r>
            <w:r w:rsidRPr="00C30764">
              <w:rPr>
                <w:rFonts w:eastAsiaTheme="minorEastAsia" w:cstheme="minorBidi"/>
                <w:noProof/>
                <w:color w:val="000000"/>
                <w:szCs w:val="24"/>
              </w:rPr>
              <w:br/>
              <w:t>(10.9)</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08B83CCF"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520</w:t>
            </w:r>
            <w:r w:rsidRPr="00C30764">
              <w:rPr>
                <w:rFonts w:eastAsiaTheme="minorEastAsia" w:cstheme="minorBidi"/>
                <w:noProof/>
                <w:color w:val="000000"/>
                <w:szCs w:val="24"/>
              </w:rPr>
              <w:br/>
              <w:t>(11.8)</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1F0191DD"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515</w:t>
            </w:r>
            <w:r w:rsidRPr="00C30764">
              <w:rPr>
                <w:rFonts w:eastAsiaTheme="minorEastAsia" w:cstheme="minorBidi"/>
                <w:noProof/>
                <w:color w:val="000000"/>
                <w:szCs w:val="24"/>
              </w:rPr>
              <w:br/>
              <w:t>(11.6)</w:t>
            </w:r>
          </w:p>
        </w:tc>
        <w:tc>
          <w:tcPr>
            <w:tcW w:w="791" w:type="dxa"/>
            <w:tcBorders>
              <w:top w:val="nil"/>
              <w:left w:val="nil"/>
              <w:bottom w:val="single" w:sz="4" w:space="0" w:color="auto"/>
              <w:right w:val="nil"/>
            </w:tcBorders>
            <w:shd w:val="clear" w:color="auto" w:fill="FFFFFF"/>
            <w:tcMar>
              <w:top w:w="0" w:type="dxa"/>
              <w:left w:w="0" w:type="dxa"/>
              <w:bottom w:w="0" w:type="dxa"/>
              <w:right w:w="0" w:type="dxa"/>
            </w:tcMar>
          </w:tcPr>
          <w:p w14:paraId="1A459BC3"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428</w:t>
            </w:r>
            <w:r w:rsidRPr="00C30764">
              <w:rPr>
                <w:rFonts w:eastAsiaTheme="minorEastAsia" w:cstheme="minorBidi"/>
                <w:noProof/>
                <w:color w:val="000000"/>
                <w:szCs w:val="24"/>
              </w:rPr>
              <w:br/>
              <w:t>(10.4)</w:t>
            </w:r>
          </w:p>
        </w:tc>
        <w:tc>
          <w:tcPr>
            <w:tcW w:w="1210" w:type="dxa"/>
            <w:tcBorders>
              <w:top w:val="nil"/>
              <w:left w:val="nil"/>
              <w:bottom w:val="single" w:sz="4" w:space="0" w:color="auto"/>
              <w:right w:val="nil"/>
            </w:tcBorders>
            <w:shd w:val="clear" w:color="auto" w:fill="FFFFFF"/>
            <w:tcMar>
              <w:top w:w="0" w:type="dxa"/>
              <w:left w:w="0" w:type="dxa"/>
              <w:bottom w:w="0" w:type="dxa"/>
              <w:right w:w="0" w:type="dxa"/>
            </w:tcMar>
          </w:tcPr>
          <w:p w14:paraId="7B753E76" w14:textId="5C0867A8"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361 </w:t>
            </w:r>
            <w:r w:rsidRPr="00C30764">
              <w:rPr>
                <w:rFonts w:eastAsiaTheme="minorEastAsia" w:cstheme="minorBidi"/>
                <w:noProof/>
                <w:color w:val="000000"/>
                <w:szCs w:val="24"/>
              </w:rPr>
              <w:br/>
              <w:t> </w:t>
            </w:r>
          </w:p>
        </w:tc>
      </w:tr>
      <w:tr w:rsidR="00A0052C" w:rsidRPr="00C30764" w14:paraId="09510B85" w14:textId="77777777" w:rsidTr="001A41F4">
        <w:trPr>
          <w:cantSplit/>
          <w:jc w:val="center"/>
        </w:trPr>
        <w:tc>
          <w:tcPr>
            <w:tcW w:w="3766" w:type="dxa"/>
            <w:tcBorders>
              <w:top w:val="single" w:sz="4" w:space="0" w:color="auto"/>
              <w:left w:val="nil"/>
              <w:bottom w:val="nil"/>
              <w:right w:val="nil"/>
            </w:tcBorders>
            <w:shd w:val="clear" w:color="auto" w:fill="FFFFFF"/>
            <w:tcMar>
              <w:top w:w="0" w:type="dxa"/>
              <w:left w:w="0" w:type="dxa"/>
              <w:bottom w:w="0" w:type="dxa"/>
              <w:right w:w="0" w:type="dxa"/>
            </w:tcMar>
          </w:tcPr>
          <w:p w14:paraId="3FA74BE1"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Mirena</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1016D4B4"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86</w:t>
            </w:r>
            <w:r w:rsidRPr="00C30764">
              <w:rPr>
                <w:rFonts w:eastAsiaTheme="minorEastAsia" w:cstheme="minorBidi"/>
                <w:noProof/>
                <w:color w:val="000000"/>
                <w:szCs w:val="24"/>
              </w:rPr>
              <w:br/>
              <w:t>(2.1)</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56EAA853"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127</w:t>
            </w:r>
            <w:r w:rsidRPr="00C30764">
              <w:rPr>
                <w:rFonts w:eastAsiaTheme="minorEastAsia" w:cstheme="minorBidi"/>
                <w:noProof/>
                <w:color w:val="000000"/>
                <w:szCs w:val="24"/>
              </w:rPr>
              <w:br/>
              <w:t>(2.9)</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03485511"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188</w:t>
            </w:r>
            <w:r w:rsidRPr="00C30764">
              <w:rPr>
                <w:rFonts w:eastAsiaTheme="minorEastAsia" w:cstheme="minorBidi"/>
                <w:noProof/>
                <w:color w:val="000000"/>
                <w:szCs w:val="24"/>
              </w:rPr>
              <w:br/>
              <w:t>(4.3)</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08F429A6"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389</w:t>
            </w:r>
            <w:r w:rsidRPr="00C30764">
              <w:rPr>
                <w:rFonts w:eastAsiaTheme="minorEastAsia" w:cstheme="minorBidi"/>
                <w:noProof/>
                <w:color w:val="000000"/>
                <w:szCs w:val="24"/>
              </w:rPr>
              <w:br/>
              <w:t>(8.8)</w:t>
            </w:r>
          </w:p>
        </w:tc>
        <w:tc>
          <w:tcPr>
            <w:tcW w:w="791" w:type="dxa"/>
            <w:tcBorders>
              <w:top w:val="single" w:sz="4" w:space="0" w:color="auto"/>
              <w:left w:val="nil"/>
              <w:bottom w:val="nil"/>
              <w:right w:val="nil"/>
            </w:tcBorders>
            <w:shd w:val="clear" w:color="auto" w:fill="FFFFFF"/>
            <w:tcMar>
              <w:top w:w="0" w:type="dxa"/>
              <w:left w:w="0" w:type="dxa"/>
              <w:bottom w:w="0" w:type="dxa"/>
              <w:right w:w="0" w:type="dxa"/>
            </w:tcMar>
          </w:tcPr>
          <w:p w14:paraId="19EE68D3"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568</w:t>
            </w:r>
            <w:r w:rsidRPr="00C30764">
              <w:rPr>
                <w:rFonts w:eastAsiaTheme="minorEastAsia" w:cstheme="minorBidi"/>
                <w:noProof/>
                <w:color w:val="000000"/>
                <w:szCs w:val="24"/>
              </w:rPr>
              <w:br/>
              <w:t>(13.8)</w:t>
            </w:r>
          </w:p>
        </w:tc>
        <w:tc>
          <w:tcPr>
            <w:tcW w:w="1210" w:type="dxa"/>
            <w:tcBorders>
              <w:top w:val="single" w:sz="4" w:space="0" w:color="auto"/>
              <w:left w:val="nil"/>
              <w:bottom w:val="nil"/>
              <w:right w:val="nil"/>
            </w:tcBorders>
            <w:shd w:val="clear" w:color="auto" w:fill="FFFFFF"/>
            <w:tcMar>
              <w:top w:w="0" w:type="dxa"/>
              <w:left w:w="0" w:type="dxa"/>
              <w:bottom w:w="0" w:type="dxa"/>
              <w:right w:w="0" w:type="dxa"/>
            </w:tcMar>
          </w:tcPr>
          <w:p w14:paraId="6A3834DE" w14:textId="16A2673D"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w:t>
            </w:r>
            <w:r w:rsidR="00C30764">
              <w:rPr>
                <w:rFonts w:eastAsiaTheme="minorEastAsia" w:cstheme="minorBidi"/>
                <w:noProof/>
                <w:color w:val="000000"/>
                <w:szCs w:val="24"/>
              </w:rPr>
              <w:t>,</w:t>
            </w:r>
            <w:r w:rsidRPr="00C30764">
              <w:rPr>
                <w:rFonts w:eastAsiaTheme="minorEastAsia" w:cstheme="minorBidi"/>
                <w:noProof/>
                <w:color w:val="000000"/>
                <w:szCs w:val="24"/>
              </w:rPr>
              <w:t>358 </w:t>
            </w:r>
            <w:r w:rsidRPr="00C30764">
              <w:rPr>
                <w:rFonts w:eastAsiaTheme="minorEastAsia" w:cstheme="minorBidi"/>
                <w:noProof/>
                <w:color w:val="000000"/>
                <w:szCs w:val="24"/>
              </w:rPr>
              <w:br/>
              <w:t> </w:t>
            </w:r>
          </w:p>
        </w:tc>
      </w:tr>
      <w:tr w:rsidR="00A0052C" w:rsidRPr="00C30764" w14:paraId="36C10116" w14:textId="77777777" w:rsidTr="001A41F4">
        <w:trPr>
          <w:cantSplit/>
          <w:jc w:val="center"/>
        </w:trPr>
        <w:tc>
          <w:tcPr>
            <w:tcW w:w="376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533A777"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other</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9AC31E9"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138</w:t>
            </w:r>
            <w:r w:rsidRPr="00C30764">
              <w:rPr>
                <w:rFonts w:eastAsiaTheme="minorEastAsia" w:cstheme="minorBidi"/>
                <w:noProof/>
                <w:color w:val="000000"/>
                <w:szCs w:val="24"/>
              </w:rPr>
              <w:br/>
              <w:t>(3.3)</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E037B87"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138</w:t>
            </w:r>
            <w:r w:rsidRPr="00C30764">
              <w:rPr>
                <w:rFonts w:eastAsiaTheme="minorEastAsia" w:cstheme="minorBidi"/>
                <w:noProof/>
                <w:color w:val="000000"/>
                <w:szCs w:val="24"/>
              </w:rPr>
              <w:br/>
              <w:t>(3.2)</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6A6D99C"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160</w:t>
            </w:r>
            <w:r w:rsidRPr="00C30764">
              <w:rPr>
                <w:rFonts w:eastAsiaTheme="minorEastAsia" w:cstheme="minorBidi"/>
                <w:noProof/>
                <w:color w:val="000000"/>
                <w:szCs w:val="24"/>
              </w:rPr>
              <w:br/>
              <w:t>(3.6)</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F72144"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190</w:t>
            </w:r>
            <w:r w:rsidRPr="00C30764">
              <w:rPr>
                <w:rFonts w:eastAsiaTheme="minorEastAsia" w:cstheme="minorBidi"/>
                <w:noProof/>
                <w:color w:val="000000"/>
                <w:szCs w:val="24"/>
              </w:rPr>
              <w:br/>
              <w:t>(4.3)</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8C4279D"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207</w:t>
            </w:r>
            <w:r w:rsidRPr="00C30764">
              <w:rPr>
                <w:rFonts w:eastAsiaTheme="minorEastAsia" w:cstheme="minorBidi"/>
                <w:noProof/>
                <w:color w:val="000000"/>
                <w:szCs w:val="24"/>
              </w:rPr>
              <w:br/>
              <w:t>(5.0)</w:t>
            </w:r>
          </w:p>
        </w:tc>
        <w:tc>
          <w:tcPr>
            <w:tcW w:w="121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83079E4"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833 </w:t>
            </w:r>
            <w:r w:rsidRPr="00C30764">
              <w:rPr>
                <w:rFonts w:eastAsiaTheme="minorEastAsia" w:cstheme="minorBidi"/>
                <w:noProof/>
                <w:color w:val="000000"/>
                <w:szCs w:val="24"/>
              </w:rPr>
              <w:br/>
              <w:t> </w:t>
            </w:r>
          </w:p>
        </w:tc>
      </w:tr>
      <w:tr w:rsidR="00A0052C" w:rsidRPr="00C30764" w14:paraId="1D6FEEF4" w14:textId="77777777" w:rsidTr="001A41F4">
        <w:trPr>
          <w:cantSplit/>
          <w:jc w:val="center"/>
        </w:trPr>
        <w:tc>
          <w:tcPr>
            <w:tcW w:w="376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55379FE" w14:textId="77777777" w:rsidR="00A0052C" w:rsidRPr="00C30764" w:rsidRDefault="00A0052C" w:rsidP="00BD2039">
            <w:pPr>
              <w:keepNext/>
              <w:spacing w:before="80" w:after="80"/>
              <w:jc w:val="left"/>
              <w:rPr>
                <w:rFonts w:eastAsiaTheme="minorEastAsia" w:cs="Arial"/>
                <w:b/>
                <w:iCs/>
                <w:noProof/>
                <w:color w:val="000000"/>
                <w:szCs w:val="24"/>
              </w:rPr>
            </w:pPr>
            <w:r w:rsidRPr="00C30764">
              <w:rPr>
                <w:rFonts w:eastAsiaTheme="minorEastAsia" w:cs="Arial"/>
                <w:b/>
                <w:iCs/>
                <w:noProof/>
                <w:color w:val="000000"/>
                <w:szCs w:val="24"/>
              </w:rPr>
              <w:t>Used none</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7BC651"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330</w:t>
            </w:r>
            <w:r w:rsidRPr="00C30764">
              <w:rPr>
                <w:rFonts w:eastAsiaTheme="minorEastAsia" w:cstheme="minorBidi"/>
                <w:noProof/>
                <w:color w:val="000000"/>
                <w:szCs w:val="24"/>
              </w:rPr>
              <w:br/>
              <w:t>(7.9)</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73B804"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370</w:t>
            </w:r>
            <w:r w:rsidRPr="00C30764">
              <w:rPr>
                <w:rFonts w:eastAsiaTheme="minorEastAsia" w:cstheme="minorBidi"/>
                <w:noProof/>
                <w:color w:val="000000"/>
                <w:szCs w:val="24"/>
              </w:rPr>
              <w:br/>
              <w:t>(8.6)</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B6739D6" w14:textId="7777777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388</w:t>
            </w:r>
            <w:r w:rsidRPr="00C30764">
              <w:rPr>
                <w:rFonts w:eastAsiaTheme="minorEastAsia" w:cstheme="minorBidi"/>
                <w:noProof/>
                <w:color w:val="000000"/>
                <w:szCs w:val="24"/>
              </w:rPr>
              <w:br/>
              <w:t>(8.8)</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228C0D"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595</w:t>
            </w:r>
            <w:r w:rsidRPr="00C30764">
              <w:rPr>
                <w:rFonts w:eastAsiaTheme="minorEastAsia" w:cstheme="minorBidi"/>
                <w:noProof/>
                <w:color w:val="000000"/>
                <w:szCs w:val="24"/>
              </w:rPr>
              <w:br/>
              <w:t>(13.4)</w:t>
            </w:r>
          </w:p>
        </w:tc>
        <w:tc>
          <w:tcPr>
            <w:tcW w:w="791"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63A93C" w14:textId="77777777" w:rsidR="00A0052C" w:rsidRPr="00C30764" w:rsidRDefault="00A0052C" w:rsidP="00BD2039">
            <w:pPr>
              <w:keepNext/>
              <w:spacing w:before="80" w:after="80"/>
              <w:jc w:val="center"/>
              <w:rPr>
                <w:rFonts w:eastAsiaTheme="minorEastAsia" w:cstheme="minorBidi"/>
                <w:noProof/>
                <w:color w:val="000000"/>
                <w:szCs w:val="24"/>
                <w:highlight w:val="yellow"/>
              </w:rPr>
            </w:pPr>
            <w:r w:rsidRPr="00C30764">
              <w:rPr>
                <w:rFonts w:eastAsiaTheme="minorEastAsia" w:cstheme="minorBidi"/>
                <w:noProof/>
                <w:color w:val="000000"/>
                <w:szCs w:val="24"/>
              </w:rPr>
              <w:t>703</w:t>
            </w:r>
            <w:r w:rsidRPr="00C30764">
              <w:rPr>
                <w:rFonts w:eastAsiaTheme="minorEastAsia" w:cstheme="minorBidi"/>
                <w:noProof/>
                <w:color w:val="000000"/>
                <w:szCs w:val="24"/>
              </w:rPr>
              <w:br/>
              <w:t>(17.1)</w:t>
            </w:r>
          </w:p>
        </w:tc>
        <w:tc>
          <w:tcPr>
            <w:tcW w:w="121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604CD3" w14:textId="78081887" w:rsidR="00A0052C" w:rsidRPr="00C30764" w:rsidRDefault="00A0052C" w:rsidP="00BD2039">
            <w:pPr>
              <w:keepNext/>
              <w:spacing w:before="80" w:after="80"/>
              <w:jc w:val="center"/>
              <w:rPr>
                <w:rFonts w:eastAsiaTheme="minorEastAsia" w:cs="Arial"/>
                <w:noProof/>
                <w:color w:val="000000"/>
                <w:szCs w:val="24"/>
                <w:highlight w:val="yellow"/>
              </w:rPr>
            </w:pPr>
            <w:r w:rsidRPr="00C30764">
              <w:rPr>
                <w:rFonts w:eastAsiaTheme="minorEastAsia" w:cstheme="minorBidi"/>
                <w:noProof/>
                <w:color w:val="000000"/>
                <w:szCs w:val="24"/>
              </w:rPr>
              <w:t>2</w:t>
            </w:r>
            <w:r w:rsidR="00C30764">
              <w:rPr>
                <w:rFonts w:eastAsiaTheme="minorEastAsia" w:cstheme="minorBidi"/>
                <w:noProof/>
                <w:color w:val="000000"/>
                <w:szCs w:val="24"/>
              </w:rPr>
              <w:t>,</w:t>
            </w:r>
            <w:r w:rsidRPr="00C30764">
              <w:rPr>
                <w:rFonts w:eastAsiaTheme="minorEastAsia" w:cstheme="minorBidi"/>
                <w:noProof/>
                <w:color w:val="000000"/>
                <w:szCs w:val="24"/>
              </w:rPr>
              <w:t>386 </w:t>
            </w:r>
            <w:r w:rsidRPr="00C30764">
              <w:rPr>
                <w:rFonts w:eastAsiaTheme="minorEastAsia" w:cstheme="minorBidi"/>
                <w:noProof/>
                <w:color w:val="000000"/>
                <w:szCs w:val="24"/>
              </w:rPr>
              <w:br/>
              <w:t> </w:t>
            </w:r>
          </w:p>
        </w:tc>
      </w:tr>
    </w:tbl>
    <w:p w14:paraId="6A2ED83C"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222A6E95" w14:textId="122F2FE5" w:rsidR="00BD2039" w:rsidRDefault="00BD2039">
      <w:pPr>
        <w:spacing w:after="160" w:line="259" w:lineRule="auto"/>
        <w:jc w:val="left"/>
        <w:rPr>
          <w:rFonts w:eastAsiaTheme="minorHAnsi" w:cs="Arial"/>
          <w:b/>
          <w:bCs/>
          <w:sz w:val="20"/>
          <w:szCs w:val="20"/>
        </w:rPr>
      </w:pPr>
      <w:r>
        <w:rPr>
          <w:rFonts w:eastAsiaTheme="minorHAnsi" w:cs="Arial"/>
          <w:b/>
          <w:bCs/>
          <w:sz w:val="20"/>
          <w:szCs w:val="20"/>
        </w:rPr>
        <w:br w:type="page"/>
      </w:r>
    </w:p>
    <w:p w14:paraId="50E11C79" w14:textId="3F3DDFFF" w:rsidR="00A0052C" w:rsidRPr="00C30764" w:rsidRDefault="00C30764" w:rsidP="00C30764">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12</w:t>
      </w:r>
      <w:r w:rsidR="00EC5726">
        <w:rPr>
          <w:noProof/>
        </w:rPr>
        <w:fldChar w:fldCharType="end"/>
      </w:r>
      <w:r>
        <w:t xml:space="preserve"> </w:t>
      </w:r>
      <w:r w:rsidR="00A0052C" w:rsidRPr="00C30764">
        <w:t xml:space="preserve">Data used in </w:t>
      </w:r>
      <w:r>
        <w:fldChar w:fldCharType="begin"/>
      </w:r>
      <w:r>
        <w:instrText xml:space="preserve"> REF _Ref63262078 \h </w:instrText>
      </w:r>
      <w:r>
        <w:fldChar w:fldCharType="separate"/>
      </w:r>
      <w:r w:rsidR="00A660D1">
        <w:t xml:space="preserve">Figure </w:t>
      </w:r>
      <w:r w:rsidR="00A660D1">
        <w:rPr>
          <w:b w:val="0"/>
          <w:iCs w:val="0"/>
          <w:noProof/>
        </w:rPr>
        <w:t>4</w:t>
      </w:r>
      <w:r w:rsidR="00A660D1">
        <w:noBreakHyphen/>
      </w:r>
      <w:r w:rsidR="00A660D1">
        <w:rPr>
          <w:b w:val="0"/>
          <w:iCs w:val="0"/>
          <w:noProof/>
        </w:rPr>
        <w:t>2</w:t>
      </w:r>
      <w:r>
        <w:fldChar w:fldCharType="end"/>
      </w:r>
      <w:r>
        <w:t xml:space="preserve">: </w:t>
      </w:r>
      <w:r w:rsidR="00A0052C" w:rsidRPr="00C30764">
        <w:t xml:space="preserve">Use of contraceptive methods from Survey 1 to Survey 6 among women in the 1989-95 cohort who had had one child up to that </w:t>
      </w:r>
      <w:proofErr w:type="gramStart"/>
      <w:r w:rsidR="00A0052C" w:rsidRPr="00C30764">
        <w:t>survey</w:t>
      </w:r>
      <w:proofErr w:type="gramEnd"/>
    </w:p>
    <w:tbl>
      <w:tblPr>
        <w:tblStyle w:val="sastable"/>
        <w:tblW w:w="8931" w:type="dxa"/>
        <w:jc w:val="center"/>
        <w:tblInd w:w="0" w:type="dxa"/>
        <w:tblLook w:val="04A0" w:firstRow="1" w:lastRow="0" w:firstColumn="1" w:lastColumn="0" w:noHBand="0" w:noVBand="1"/>
        <w:tblCaption w:val="Cross-Tabular Freq Table"/>
      </w:tblPr>
      <w:tblGrid>
        <w:gridCol w:w="3686"/>
        <w:gridCol w:w="798"/>
        <w:gridCol w:w="798"/>
        <w:gridCol w:w="798"/>
        <w:gridCol w:w="798"/>
        <w:gridCol w:w="798"/>
        <w:gridCol w:w="1255"/>
      </w:tblGrid>
      <w:tr w:rsidR="00A0052C" w:rsidRPr="00BD2039" w14:paraId="46E9DF9C" w14:textId="77777777" w:rsidTr="001A41F4">
        <w:trPr>
          <w:cantSplit/>
          <w:tblHeader/>
          <w:jc w:val="center"/>
        </w:trPr>
        <w:tc>
          <w:tcPr>
            <w:tcW w:w="3686"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670E3FB2"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8AE8587"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A455B2B"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1C75344"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6D23EF5"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AC5FC05"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25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8621C70"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2603393C" w14:textId="77777777" w:rsidTr="00BD2039">
        <w:trPr>
          <w:cantSplit/>
          <w:jc w:val="center"/>
        </w:trPr>
        <w:tc>
          <w:tcPr>
            <w:tcW w:w="3686" w:type="dxa"/>
            <w:tcBorders>
              <w:top w:val="nil"/>
              <w:left w:val="nil"/>
              <w:bottom w:val="single" w:sz="4" w:space="0" w:color="auto"/>
              <w:right w:val="nil"/>
            </w:tcBorders>
            <w:shd w:val="clear" w:color="auto" w:fill="FFFFFF"/>
            <w:tcMar>
              <w:top w:w="0" w:type="dxa"/>
              <w:left w:w="0" w:type="dxa"/>
              <w:bottom w:w="0" w:type="dxa"/>
              <w:right w:w="0" w:type="dxa"/>
            </w:tcMar>
          </w:tcPr>
          <w:p w14:paraId="1534453B"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50AEF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37</w:t>
            </w:r>
            <w:r w:rsidRPr="00BD2039">
              <w:rPr>
                <w:rFonts w:eastAsiaTheme="minorEastAsia" w:cs="Arial"/>
                <w:noProof/>
                <w:color w:val="000000"/>
                <w:szCs w:val="24"/>
              </w:rPr>
              <w:br/>
              <w:t>(26.1)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F542A7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29</w:t>
            </w:r>
            <w:r w:rsidRPr="00BD2039">
              <w:rPr>
                <w:rFonts w:eastAsiaTheme="minorEastAsia" w:cs="Arial"/>
                <w:noProof/>
                <w:color w:val="000000"/>
                <w:szCs w:val="24"/>
              </w:rPr>
              <w:br/>
              <w:t>(19.1)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AEE0C0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32</w:t>
            </w:r>
            <w:r w:rsidRPr="00BD2039">
              <w:rPr>
                <w:rFonts w:eastAsiaTheme="minorEastAsia" w:cs="Arial"/>
                <w:noProof/>
                <w:color w:val="000000"/>
                <w:szCs w:val="24"/>
              </w:rPr>
              <w:br/>
              <w:t>(19.4)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950E2A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48</w:t>
            </w:r>
            <w:r w:rsidRPr="00BD2039">
              <w:rPr>
                <w:rFonts w:eastAsiaTheme="minorEastAsia" w:cs="Arial"/>
                <w:noProof/>
                <w:color w:val="000000"/>
                <w:szCs w:val="24"/>
              </w:rPr>
              <w:br/>
              <w:t>(18.8)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F1406A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70</w:t>
            </w:r>
            <w:r w:rsidRPr="00BD2039">
              <w:rPr>
                <w:rFonts w:eastAsiaTheme="minorEastAsia" w:cs="Arial"/>
                <w:noProof/>
                <w:color w:val="000000"/>
                <w:szCs w:val="24"/>
              </w:rPr>
              <w:br/>
              <w:t>(15.3)</w:t>
            </w:r>
          </w:p>
        </w:tc>
        <w:tc>
          <w:tcPr>
            <w:tcW w:w="1255" w:type="dxa"/>
            <w:tcBorders>
              <w:top w:val="nil"/>
              <w:left w:val="nil"/>
              <w:bottom w:val="single" w:sz="4" w:space="0" w:color="auto"/>
              <w:right w:val="nil"/>
            </w:tcBorders>
            <w:shd w:val="clear" w:color="auto" w:fill="FFFFFF"/>
            <w:tcMar>
              <w:top w:w="0" w:type="dxa"/>
              <w:left w:w="0" w:type="dxa"/>
              <w:bottom w:w="0" w:type="dxa"/>
              <w:right w:w="0" w:type="dxa"/>
            </w:tcMar>
          </w:tcPr>
          <w:p w14:paraId="0E4FC9F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216 </w:t>
            </w:r>
            <w:r w:rsidRPr="00BD2039">
              <w:rPr>
                <w:rFonts w:eastAsiaTheme="minorEastAsia" w:cs="Arial"/>
                <w:noProof/>
                <w:color w:val="000000"/>
                <w:szCs w:val="24"/>
              </w:rPr>
              <w:br/>
              <w:t> </w:t>
            </w:r>
          </w:p>
        </w:tc>
      </w:tr>
      <w:tr w:rsidR="00A0052C" w:rsidRPr="00BD2039" w14:paraId="7E048F5D" w14:textId="77777777" w:rsidTr="00BD2039">
        <w:trPr>
          <w:cantSplit/>
          <w:jc w:val="center"/>
        </w:trPr>
        <w:tc>
          <w:tcPr>
            <w:tcW w:w="3686" w:type="dxa"/>
            <w:tcBorders>
              <w:top w:val="nil"/>
              <w:left w:val="nil"/>
              <w:bottom w:val="single" w:sz="4" w:space="0" w:color="auto"/>
              <w:right w:val="nil"/>
            </w:tcBorders>
            <w:shd w:val="clear" w:color="auto" w:fill="FFFFFF"/>
            <w:tcMar>
              <w:top w:w="0" w:type="dxa"/>
              <w:left w:w="0" w:type="dxa"/>
              <w:bottom w:w="0" w:type="dxa"/>
              <w:right w:w="0" w:type="dxa"/>
            </w:tcMar>
          </w:tcPr>
          <w:p w14:paraId="64B770FC"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C766A9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52</w:t>
            </w:r>
            <w:r w:rsidRPr="00BD2039">
              <w:rPr>
                <w:rFonts w:eastAsiaTheme="minorEastAsia" w:cs="Arial"/>
                <w:noProof/>
                <w:color w:val="000000"/>
                <w:szCs w:val="24"/>
              </w:rPr>
              <w:br/>
              <w:t>(36.6)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5E4AE3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42</w:t>
            </w:r>
            <w:r w:rsidRPr="00BD2039">
              <w:rPr>
                <w:rFonts w:eastAsiaTheme="minorEastAsia" w:cs="Arial"/>
                <w:noProof/>
                <w:color w:val="000000"/>
                <w:szCs w:val="24"/>
              </w:rPr>
              <w:br/>
              <w:t>(27.6)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0FBB7F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50</w:t>
            </w:r>
            <w:r w:rsidRPr="00BD2039">
              <w:rPr>
                <w:rFonts w:eastAsiaTheme="minorEastAsia" w:cs="Arial"/>
                <w:noProof/>
                <w:color w:val="000000"/>
                <w:szCs w:val="24"/>
              </w:rPr>
              <w:br/>
              <w:t>(30.3)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3CD459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68</w:t>
            </w:r>
            <w:r w:rsidRPr="00BD2039">
              <w:rPr>
                <w:rFonts w:eastAsiaTheme="minorEastAsia" w:cs="Arial"/>
                <w:noProof/>
                <w:color w:val="000000"/>
                <w:szCs w:val="24"/>
              </w:rPr>
              <w:br/>
              <w:t>(26.6)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4F46B6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110</w:t>
            </w:r>
            <w:r w:rsidRPr="00BD2039">
              <w:rPr>
                <w:rFonts w:eastAsiaTheme="minorEastAsia" w:cs="Arial"/>
                <w:noProof/>
                <w:color w:val="000000"/>
                <w:szCs w:val="24"/>
              </w:rPr>
              <w:br/>
              <w:t>(23.9)</w:t>
            </w:r>
          </w:p>
        </w:tc>
        <w:tc>
          <w:tcPr>
            <w:tcW w:w="1255" w:type="dxa"/>
            <w:tcBorders>
              <w:top w:val="nil"/>
              <w:left w:val="nil"/>
              <w:bottom w:val="single" w:sz="4" w:space="0" w:color="auto"/>
              <w:right w:val="nil"/>
            </w:tcBorders>
            <w:shd w:val="clear" w:color="auto" w:fill="FFFFFF"/>
            <w:tcMar>
              <w:top w:w="0" w:type="dxa"/>
              <w:left w:w="0" w:type="dxa"/>
              <w:bottom w:w="0" w:type="dxa"/>
              <w:right w:w="0" w:type="dxa"/>
            </w:tcMar>
          </w:tcPr>
          <w:p w14:paraId="2FCA46A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322 </w:t>
            </w:r>
            <w:r w:rsidRPr="00BD2039">
              <w:rPr>
                <w:rFonts w:eastAsiaTheme="minorEastAsia" w:cs="Arial"/>
                <w:noProof/>
                <w:color w:val="000000"/>
                <w:szCs w:val="24"/>
              </w:rPr>
              <w:br/>
              <w:t> </w:t>
            </w:r>
          </w:p>
        </w:tc>
      </w:tr>
      <w:tr w:rsidR="00A0052C" w:rsidRPr="00BD2039" w14:paraId="75715CD0" w14:textId="77777777" w:rsidTr="00BD2039">
        <w:trPr>
          <w:cantSplit/>
          <w:jc w:val="center"/>
        </w:trPr>
        <w:tc>
          <w:tcPr>
            <w:tcW w:w="3686" w:type="dxa"/>
            <w:tcBorders>
              <w:top w:val="nil"/>
              <w:left w:val="nil"/>
              <w:bottom w:val="single" w:sz="4" w:space="0" w:color="auto"/>
              <w:right w:val="nil"/>
            </w:tcBorders>
            <w:shd w:val="clear" w:color="auto" w:fill="FFFFFF"/>
            <w:tcMar>
              <w:top w:w="0" w:type="dxa"/>
              <w:left w:w="0" w:type="dxa"/>
              <w:bottom w:w="0" w:type="dxa"/>
              <w:right w:w="0" w:type="dxa"/>
            </w:tcMar>
          </w:tcPr>
          <w:p w14:paraId="0FFCCCD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049FBE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(8.5)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152FEC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19</w:t>
            </w:r>
            <w:r w:rsidRPr="00BD2039">
              <w:rPr>
                <w:rFonts w:eastAsiaTheme="minorEastAsia" w:cs="Arial"/>
                <w:noProof/>
                <w:color w:val="000000"/>
                <w:szCs w:val="24"/>
              </w:rPr>
              <w:br/>
              <w:t>(12.5)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04009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w:t>
            </w:r>
            <w:r w:rsidRPr="00BD2039">
              <w:rPr>
                <w:rFonts w:eastAsiaTheme="minorEastAsia" w:cs="Arial"/>
                <w:noProof/>
                <w:color w:val="000000"/>
                <w:szCs w:val="24"/>
              </w:rPr>
              <w:br/>
              <w:t>(6.1)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C9674F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17</w:t>
            </w:r>
            <w:r w:rsidRPr="00BD2039">
              <w:rPr>
                <w:rFonts w:eastAsiaTheme="minorEastAsia" w:cs="Arial"/>
                <w:noProof/>
                <w:color w:val="000000"/>
                <w:szCs w:val="24"/>
              </w:rPr>
              <w:br/>
              <w:t>(6.6)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312341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23</w:t>
            </w:r>
            <w:r w:rsidRPr="00BD2039">
              <w:rPr>
                <w:rFonts w:eastAsiaTheme="minorEastAsia" w:cs="Arial"/>
                <w:noProof/>
                <w:color w:val="000000"/>
                <w:szCs w:val="24"/>
              </w:rPr>
              <w:br/>
              <w:t>(5.0)</w:t>
            </w:r>
          </w:p>
        </w:tc>
        <w:tc>
          <w:tcPr>
            <w:tcW w:w="1255" w:type="dxa"/>
            <w:tcBorders>
              <w:top w:val="nil"/>
              <w:left w:val="nil"/>
              <w:bottom w:val="single" w:sz="4" w:space="0" w:color="auto"/>
              <w:right w:val="nil"/>
            </w:tcBorders>
            <w:shd w:val="clear" w:color="auto" w:fill="FFFFFF"/>
            <w:tcMar>
              <w:top w:w="0" w:type="dxa"/>
              <w:left w:w="0" w:type="dxa"/>
              <w:bottom w:w="0" w:type="dxa"/>
              <w:right w:w="0" w:type="dxa"/>
            </w:tcMar>
          </w:tcPr>
          <w:p w14:paraId="3C64788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81 </w:t>
            </w:r>
            <w:r w:rsidRPr="00BD2039">
              <w:rPr>
                <w:rFonts w:eastAsiaTheme="minorEastAsia" w:cs="Arial"/>
                <w:noProof/>
                <w:color w:val="000000"/>
                <w:szCs w:val="24"/>
              </w:rPr>
              <w:br/>
              <w:t> </w:t>
            </w:r>
          </w:p>
        </w:tc>
      </w:tr>
      <w:tr w:rsidR="00A0052C" w:rsidRPr="00BD2039" w14:paraId="41D9AC5F" w14:textId="77777777" w:rsidTr="00BD2039">
        <w:trPr>
          <w:cantSplit/>
          <w:jc w:val="center"/>
        </w:trPr>
        <w:tc>
          <w:tcPr>
            <w:tcW w:w="3686" w:type="dxa"/>
            <w:tcBorders>
              <w:top w:val="single" w:sz="4" w:space="0" w:color="auto"/>
              <w:left w:val="nil"/>
              <w:bottom w:val="nil"/>
              <w:right w:val="nil"/>
            </w:tcBorders>
            <w:shd w:val="clear" w:color="auto" w:fill="FFFFFF"/>
            <w:tcMar>
              <w:top w:w="0" w:type="dxa"/>
              <w:left w:w="0" w:type="dxa"/>
              <w:bottom w:w="0" w:type="dxa"/>
              <w:right w:w="0" w:type="dxa"/>
            </w:tcMar>
          </w:tcPr>
          <w:p w14:paraId="19027C1E"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F605BC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w:t>
            </w:r>
            <w:r w:rsidRPr="00BD2039">
              <w:rPr>
                <w:rFonts w:eastAsiaTheme="minorEastAsia" w:cs="Arial"/>
                <w:noProof/>
                <w:color w:val="000000"/>
                <w:szCs w:val="24"/>
              </w:rPr>
              <w:br/>
              <w:t>(7.0)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EAC87D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w:t>
            </w:r>
            <w:r w:rsidRPr="00BD2039">
              <w:rPr>
                <w:rFonts w:eastAsiaTheme="minorEastAsia" w:cs="Arial"/>
                <w:noProof/>
                <w:color w:val="000000"/>
                <w:szCs w:val="24"/>
              </w:rPr>
              <w:br/>
              <w:t>(7.2)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BE48B6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(5.5)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9C4430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w:t>
            </w:r>
            <w:r w:rsidRPr="00BD2039">
              <w:rPr>
                <w:rFonts w:eastAsiaTheme="minorEastAsia" w:cs="Arial"/>
                <w:noProof/>
                <w:color w:val="000000"/>
                <w:szCs w:val="24"/>
              </w:rPr>
              <w:br/>
              <w:t>(8.2)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94C839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38</w:t>
            </w:r>
            <w:r w:rsidRPr="00BD2039">
              <w:rPr>
                <w:rFonts w:eastAsiaTheme="minorEastAsia" w:cs="Arial"/>
                <w:noProof/>
                <w:color w:val="000000"/>
                <w:szCs w:val="24"/>
              </w:rPr>
              <w:br/>
              <w:t>(8.3)</w:t>
            </w:r>
          </w:p>
        </w:tc>
        <w:tc>
          <w:tcPr>
            <w:tcW w:w="1255" w:type="dxa"/>
            <w:tcBorders>
              <w:top w:val="single" w:sz="4" w:space="0" w:color="auto"/>
              <w:left w:val="nil"/>
              <w:bottom w:val="nil"/>
              <w:right w:val="nil"/>
            </w:tcBorders>
            <w:shd w:val="clear" w:color="auto" w:fill="FFFFFF"/>
            <w:tcMar>
              <w:top w:w="0" w:type="dxa"/>
              <w:left w:w="0" w:type="dxa"/>
              <w:bottom w:w="0" w:type="dxa"/>
              <w:right w:w="0" w:type="dxa"/>
            </w:tcMar>
          </w:tcPr>
          <w:p w14:paraId="5761111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89 </w:t>
            </w:r>
            <w:r w:rsidRPr="00BD2039">
              <w:rPr>
                <w:rFonts w:eastAsiaTheme="minorEastAsia" w:cs="Arial"/>
                <w:noProof/>
                <w:color w:val="000000"/>
                <w:szCs w:val="24"/>
              </w:rPr>
              <w:br/>
              <w:t> </w:t>
            </w:r>
          </w:p>
        </w:tc>
      </w:tr>
      <w:tr w:rsidR="00A0052C" w:rsidRPr="00BD2039" w14:paraId="08051101" w14:textId="77777777" w:rsidTr="00BD2039">
        <w:trPr>
          <w:cantSplit/>
          <w:jc w:val="center"/>
        </w:trPr>
        <w:tc>
          <w:tcPr>
            <w:tcW w:w="368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B68C81"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39227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(6.3)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EBA41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w:t>
            </w:r>
            <w:r w:rsidRPr="00BD2039">
              <w:rPr>
                <w:rFonts w:eastAsiaTheme="minorEastAsia" w:cs="Arial"/>
                <w:noProof/>
                <w:color w:val="000000"/>
                <w:szCs w:val="24"/>
              </w:rPr>
              <w:br/>
              <w:t>(5.3)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01F78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w:t>
            </w:r>
            <w:r w:rsidRPr="00BD2039">
              <w:rPr>
                <w:rFonts w:eastAsiaTheme="minorEastAsia" w:cs="Arial"/>
                <w:noProof/>
                <w:color w:val="000000"/>
                <w:szCs w:val="24"/>
              </w:rPr>
              <w:br/>
              <w:t>(7.9)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82616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w:t>
            </w:r>
            <w:r w:rsidRPr="00BD2039">
              <w:rPr>
                <w:rFonts w:eastAsiaTheme="minorEastAsia" w:cs="Arial"/>
                <w:noProof/>
                <w:color w:val="000000"/>
                <w:szCs w:val="24"/>
              </w:rPr>
              <w:br/>
              <w:t>(5.9)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BDF279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(5.2)</w:t>
            </w:r>
          </w:p>
        </w:tc>
        <w:tc>
          <w:tcPr>
            <w:tcW w:w="125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FFF27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69 </w:t>
            </w:r>
            <w:r w:rsidRPr="00BD2039">
              <w:rPr>
                <w:rFonts w:eastAsiaTheme="minorEastAsia" w:cs="Arial"/>
                <w:noProof/>
                <w:color w:val="000000"/>
                <w:szCs w:val="24"/>
              </w:rPr>
              <w:br/>
              <w:t> </w:t>
            </w:r>
          </w:p>
        </w:tc>
      </w:tr>
      <w:tr w:rsidR="00A0052C" w:rsidRPr="00BD2039" w14:paraId="484D27D5" w14:textId="77777777" w:rsidTr="00BD2039">
        <w:trPr>
          <w:cantSplit/>
          <w:jc w:val="center"/>
        </w:trPr>
        <w:tc>
          <w:tcPr>
            <w:tcW w:w="3686"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56A0411"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F2ADC9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45</w:t>
            </w:r>
            <w:r w:rsidRPr="00BD2039">
              <w:rPr>
                <w:rFonts w:eastAsiaTheme="minorEastAsia" w:cs="Arial"/>
                <w:noProof/>
                <w:color w:val="000000"/>
                <w:szCs w:val="24"/>
              </w:rPr>
              <w:br/>
              <w:t>(31.7)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A5C58B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57</w:t>
            </w:r>
            <w:r w:rsidRPr="00BD2039">
              <w:rPr>
                <w:rFonts w:eastAsiaTheme="minorEastAsia" w:cs="Arial"/>
                <w:noProof/>
                <w:color w:val="000000"/>
                <w:szCs w:val="24"/>
              </w:rPr>
              <w:br/>
              <w:t>(37.5)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C4BE4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67</w:t>
            </w:r>
            <w:r w:rsidRPr="00BD2039">
              <w:rPr>
                <w:rFonts w:eastAsiaTheme="minorEastAsia" w:cs="Arial"/>
                <w:noProof/>
                <w:color w:val="000000"/>
                <w:szCs w:val="24"/>
              </w:rPr>
              <w:br/>
              <w:t>(40.6)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C544A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106</w:t>
            </w:r>
            <w:r w:rsidRPr="00BD2039">
              <w:rPr>
                <w:rFonts w:eastAsiaTheme="minorEastAsia" w:cs="Arial"/>
                <w:noProof/>
                <w:color w:val="000000"/>
                <w:szCs w:val="24"/>
              </w:rPr>
              <w:br/>
              <w:t>(41.4)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E7626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210</w:t>
            </w:r>
            <w:r w:rsidRPr="00BD2039">
              <w:rPr>
                <w:rFonts w:eastAsiaTheme="minorEastAsia" w:cs="Arial"/>
                <w:noProof/>
                <w:color w:val="000000"/>
                <w:szCs w:val="24"/>
              </w:rPr>
              <w:br/>
              <w:t>(45.8)</w:t>
            </w:r>
          </w:p>
        </w:tc>
        <w:tc>
          <w:tcPr>
            <w:tcW w:w="125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B6079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485 </w:t>
            </w:r>
            <w:r w:rsidRPr="00BD2039">
              <w:rPr>
                <w:rFonts w:eastAsiaTheme="minorEastAsia" w:cs="Arial"/>
                <w:noProof/>
                <w:color w:val="000000"/>
                <w:szCs w:val="24"/>
              </w:rPr>
              <w:br/>
              <w:t> </w:t>
            </w:r>
          </w:p>
        </w:tc>
      </w:tr>
    </w:tbl>
    <w:p w14:paraId="52FDEE45"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72AAA960" w14:textId="77777777" w:rsidR="00A0052C" w:rsidRPr="008B187A" w:rsidRDefault="00A0052C" w:rsidP="00A0052C">
      <w:pPr>
        <w:spacing w:after="160" w:line="259" w:lineRule="auto"/>
        <w:jc w:val="left"/>
        <w:rPr>
          <w:rFonts w:eastAsiaTheme="minorHAnsi" w:cs="Arial"/>
          <w:b/>
          <w:bCs/>
          <w:sz w:val="20"/>
          <w:szCs w:val="20"/>
        </w:rPr>
      </w:pPr>
      <w:r w:rsidRPr="008B187A">
        <w:rPr>
          <w:rFonts w:eastAsiaTheme="minorHAnsi" w:cs="Arial"/>
          <w:b/>
          <w:bCs/>
          <w:sz w:val="20"/>
          <w:szCs w:val="20"/>
        </w:rPr>
        <w:br w:type="page"/>
      </w:r>
    </w:p>
    <w:p w14:paraId="1830BFB0" w14:textId="60D2EC4B" w:rsidR="00A0052C" w:rsidRPr="00C30764" w:rsidRDefault="00C30764" w:rsidP="00C30764">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13</w:t>
      </w:r>
      <w:r w:rsidR="00EC5726">
        <w:rPr>
          <w:noProof/>
        </w:rPr>
        <w:fldChar w:fldCharType="end"/>
      </w:r>
      <w:r>
        <w:t xml:space="preserve"> </w:t>
      </w:r>
      <w:r w:rsidR="00A0052C" w:rsidRPr="00C30764">
        <w:t>Data used in</w:t>
      </w:r>
      <w:r w:rsidRPr="00C30764">
        <w:t xml:space="preserve"> </w:t>
      </w:r>
      <w:r w:rsidRPr="00C30764">
        <w:fldChar w:fldCharType="begin"/>
      </w:r>
      <w:r w:rsidRPr="00C30764">
        <w:instrText xml:space="preserve"> REF _Ref63262290 \h </w:instrText>
      </w:r>
      <w:r>
        <w:instrText xml:space="preserve"> \* MERGEFORMAT </w:instrText>
      </w:r>
      <w:r w:rsidRPr="00C30764">
        <w:fldChar w:fldCharType="separate"/>
      </w:r>
      <w:r w:rsidR="00A660D1">
        <w:t>Figure 4</w:t>
      </w:r>
      <w:r w:rsidR="00A660D1">
        <w:noBreakHyphen/>
        <w:t>3</w:t>
      </w:r>
      <w:r w:rsidRPr="00C30764">
        <w:fldChar w:fldCharType="end"/>
      </w:r>
      <w:r w:rsidR="00A0052C" w:rsidRPr="00C30764">
        <w:t>: Use of contraceptive methods from Survey 1 to Survey 6 among women in the 1989-95 cohort who had had two children up to that survey</w:t>
      </w:r>
    </w:p>
    <w:tbl>
      <w:tblPr>
        <w:tblStyle w:val="sastable"/>
        <w:tblW w:w="8931" w:type="dxa"/>
        <w:jc w:val="center"/>
        <w:tblInd w:w="0" w:type="dxa"/>
        <w:tblLook w:val="04A0" w:firstRow="1" w:lastRow="0" w:firstColumn="1" w:lastColumn="0" w:noHBand="0" w:noVBand="1"/>
        <w:tblCaption w:val="Cross-Tabular Freq Table"/>
      </w:tblPr>
      <w:tblGrid>
        <w:gridCol w:w="3402"/>
        <w:gridCol w:w="798"/>
        <w:gridCol w:w="798"/>
        <w:gridCol w:w="798"/>
        <w:gridCol w:w="798"/>
        <w:gridCol w:w="798"/>
        <w:gridCol w:w="1539"/>
      </w:tblGrid>
      <w:tr w:rsidR="00A0052C" w:rsidRPr="00BD2039" w14:paraId="6AE8A82E" w14:textId="77777777" w:rsidTr="001A41F4">
        <w:trPr>
          <w:cantSplit/>
          <w:tblHeader/>
          <w:jc w:val="center"/>
        </w:trPr>
        <w:tc>
          <w:tcPr>
            <w:tcW w:w="3402"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21368780"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3F8F4B2"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0D0172C"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A15C9E8"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0EF715F"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CDD03CD"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539"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5E7DBD1"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5D539669" w14:textId="77777777" w:rsidTr="001A41F4">
        <w:trPr>
          <w:cantSplit/>
          <w:jc w:val="center"/>
        </w:trPr>
        <w:tc>
          <w:tcPr>
            <w:tcW w:w="3402" w:type="dxa"/>
            <w:tcBorders>
              <w:top w:val="nil"/>
              <w:left w:val="nil"/>
              <w:bottom w:val="single" w:sz="4" w:space="0" w:color="auto"/>
              <w:right w:val="nil"/>
            </w:tcBorders>
            <w:shd w:val="clear" w:color="auto" w:fill="FFFFFF"/>
            <w:tcMar>
              <w:top w:w="0" w:type="dxa"/>
              <w:left w:w="0" w:type="dxa"/>
              <w:bottom w:w="0" w:type="dxa"/>
              <w:right w:w="0" w:type="dxa"/>
            </w:tcMar>
          </w:tcPr>
          <w:p w14:paraId="7A88E2F2"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077500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w:t>
            </w:r>
            <w:r w:rsidRPr="00BD2039">
              <w:rPr>
                <w:rFonts w:eastAsiaTheme="minorEastAsia" w:cs="Arial"/>
                <w:noProof/>
                <w:color w:val="000000"/>
                <w:szCs w:val="24"/>
              </w:rPr>
              <w:br/>
              <w:t>(28.6)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C460EF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w:t>
            </w:r>
            <w:r w:rsidRPr="00BD2039">
              <w:rPr>
                <w:rFonts w:eastAsiaTheme="minorEastAsia" w:cs="Arial"/>
                <w:noProof/>
                <w:color w:val="000000"/>
                <w:szCs w:val="24"/>
              </w:rPr>
              <w:br/>
              <w:t>(25.5)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B8B4E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20</w:t>
            </w:r>
            <w:r w:rsidRPr="00BD2039">
              <w:rPr>
                <w:rFonts w:eastAsiaTheme="minorEastAsia" w:cs="Arial"/>
                <w:noProof/>
                <w:color w:val="000000"/>
                <w:szCs w:val="24"/>
              </w:rPr>
              <w:br/>
              <w:t>(24.1)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01E5D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22</w:t>
            </w:r>
            <w:r w:rsidRPr="00BD2039">
              <w:rPr>
                <w:rFonts w:eastAsiaTheme="minorEastAsia" w:cs="Arial"/>
                <w:noProof/>
                <w:color w:val="000000"/>
                <w:szCs w:val="24"/>
              </w:rPr>
              <w:br/>
              <w:t>(14.1)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DAC7E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w:t>
            </w:r>
            <w:r w:rsidRPr="00BD2039">
              <w:rPr>
                <w:rFonts w:eastAsiaTheme="minorEastAsia" w:cs="Arial"/>
                <w:noProof/>
                <w:color w:val="000000"/>
                <w:szCs w:val="24"/>
              </w:rPr>
              <w:br/>
              <w:t>(16.2)</w:t>
            </w:r>
          </w:p>
        </w:tc>
        <w:tc>
          <w:tcPr>
            <w:tcW w:w="1539" w:type="dxa"/>
            <w:tcBorders>
              <w:top w:val="nil"/>
              <w:left w:val="nil"/>
              <w:bottom w:val="single" w:sz="4" w:space="0" w:color="auto"/>
              <w:right w:val="nil"/>
            </w:tcBorders>
            <w:shd w:val="clear" w:color="auto" w:fill="FFFFFF"/>
            <w:tcMar>
              <w:top w:w="0" w:type="dxa"/>
              <w:left w:w="0" w:type="dxa"/>
              <w:bottom w:w="0" w:type="dxa"/>
              <w:right w:w="0" w:type="dxa"/>
            </w:tcMar>
          </w:tcPr>
          <w:p w14:paraId="1A3423F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102 </w:t>
            </w:r>
            <w:r w:rsidRPr="00BD2039">
              <w:rPr>
                <w:rFonts w:eastAsiaTheme="minorEastAsia" w:cs="Arial"/>
                <w:noProof/>
                <w:color w:val="000000"/>
                <w:szCs w:val="24"/>
              </w:rPr>
              <w:br/>
              <w:t> </w:t>
            </w:r>
          </w:p>
        </w:tc>
      </w:tr>
      <w:tr w:rsidR="00A0052C" w:rsidRPr="00BD2039" w14:paraId="03749204" w14:textId="77777777" w:rsidTr="001A41F4">
        <w:trPr>
          <w:cantSplit/>
          <w:jc w:val="center"/>
        </w:trPr>
        <w:tc>
          <w:tcPr>
            <w:tcW w:w="3402" w:type="dxa"/>
            <w:tcBorders>
              <w:top w:val="nil"/>
              <w:left w:val="nil"/>
              <w:bottom w:val="single" w:sz="4" w:space="0" w:color="auto"/>
              <w:right w:val="nil"/>
            </w:tcBorders>
            <w:shd w:val="clear" w:color="auto" w:fill="FFFFFF"/>
            <w:tcMar>
              <w:top w:w="0" w:type="dxa"/>
              <w:left w:w="0" w:type="dxa"/>
              <w:bottom w:w="0" w:type="dxa"/>
              <w:right w:w="0" w:type="dxa"/>
            </w:tcMar>
          </w:tcPr>
          <w:p w14:paraId="6ABE2D62"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CDFF06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(14.3)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61582A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w:t>
            </w:r>
            <w:r w:rsidRPr="00BD2039">
              <w:rPr>
                <w:rFonts w:eastAsiaTheme="minorEastAsia" w:cs="Arial"/>
                <w:noProof/>
                <w:color w:val="000000"/>
                <w:szCs w:val="24"/>
              </w:rPr>
              <w:br/>
              <w:t>(29.4)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242B44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(28.9)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0A358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47</w:t>
            </w:r>
            <w:r w:rsidRPr="00BD2039">
              <w:rPr>
                <w:rFonts w:eastAsiaTheme="minorEastAsia" w:cs="Arial"/>
                <w:noProof/>
                <w:color w:val="000000"/>
                <w:szCs w:val="24"/>
              </w:rPr>
              <w:br/>
              <w:t>(30.1)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6B41E9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62</w:t>
            </w:r>
            <w:r w:rsidRPr="00BD2039">
              <w:rPr>
                <w:rFonts w:eastAsiaTheme="minorEastAsia" w:cs="Arial"/>
                <w:noProof/>
                <w:color w:val="000000"/>
                <w:szCs w:val="24"/>
              </w:rPr>
              <w:br/>
              <w:t>(25.7)</w:t>
            </w:r>
          </w:p>
        </w:tc>
        <w:tc>
          <w:tcPr>
            <w:tcW w:w="1539" w:type="dxa"/>
            <w:tcBorders>
              <w:top w:val="nil"/>
              <w:left w:val="nil"/>
              <w:bottom w:val="single" w:sz="4" w:space="0" w:color="auto"/>
              <w:right w:val="nil"/>
            </w:tcBorders>
            <w:shd w:val="clear" w:color="auto" w:fill="FFFFFF"/>
            <w:tcMar>
              <w:top w:w="0" w:type="dxa"/>
              <w:left w:w="0" w:type="dxa"/>
              <w:bottom w:w="0" w:type="dxa"/>
              <w:right w:w="0" w:type="dxa"/>
            </w:tcMar>
          </w:tcPr>
          <w:p w14:paraId="3706303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152 </w:t>
            </w:r>
            <w:r w:rsidRPr="00BD2039">
              <w:rPr>
                <w:rFonts w:eastAsiaTheme="minorEastAsia" w:cs="Arial"/>
                <w:noProof/>
                <w:color w:val="000000"/>
                <w:szCs w:val="24"/>
              </w:rPr>
              <w:br/>
              <w:t> </w:t>
            </w:r>
          </w:p>
        </w:tc>
      </w:tr>
      <w:tr w:rsidR="00A0052C" w:rsidRPr="00BD2039" w14:paraId="75DC2E3D" w14:textId="77777777" w:rsidTr="001A41F4">
        <w:trPr>
          <w:cantSplit/>
          <w:jc w:val="center"/>
        </w:trPr>
        <w:tc>
          <w:tcPr>
            <w:tcW w:w="3402" w:type="dxa"/>
            <w:tcBorders>
              <w:top w:val="nil"/>
              <w:left w:val="nil"/>
              <w:bottom w:val="single" w:sz="4" w:space="0" w:color="auto"/>
              <w:right w:val="nil"/>
            </w:tcBorders>
            <w:shd w:val="clear" w:color="auto" w:fill="FFFFFF"/>
            <w:tcMar>
              <w:top w:w="0" w:type="dxa"/>
              <w:left w:w="0" w:type="dxa"/>
              <w:bottom w:w="0" w:type="dxa"/>
              <w:right w:w="0" w:type="dxa"/>
            </w:tcMar>
          </w:tcPr>
          <w:p w14:paraId="2A12436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AF7BE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(14.3)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C308E4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CF195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(14.5)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D0B75C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(7.7)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BB1E0B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(3.7)</w:t>
            </w:r>
          </w:p>
        </w:tc>
        <w:tc>
          <w:tcPr>
            <w:tcW w:w="1539" w:type="dxa"/>
            <w:tcBorders>
              <w:top w:val="nil"/>
              <w:left w:val="nil"/>
              <w:bottom w:val="single" w:sz="4" w:space="0" w:color="auto"/>
              <w:right w:val="nil"/>
            </w:tcBorders>
            <w:shd w:val="clear" w:color="auto" w:fill="FFFFFF"/>
            <w:tcMar>
              <w:top w:w="0" w:type="dxa"/>
              <w:left w:w="0" w:type="dxa"/>
              <w:bottom w:w="0" w:type="dxa"/>
              <w:right w:w="0" w:type="dxa"/>
            </w:tcMar>
          </w:tcPr>
          <w:p w14:paraId="720646E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41 </w:t>
            </w:r>
            <w:r w:rsidRPr="00BD2039">
              <w:rPr>
                <w:rFonts w:eastAsiaTheme="minorEastAsia" w:cs="Arial"/>
                <w:noProof/>
                <w:color w:val="000000"/>
                <w:szCs w:val="24"/>
              </w:rPr>
              <w:br/>
              <w:t> </w:t>
            </w:r>
          </w:p>
        </w:tc>
      </w:tr>
      <w:tr w:rsidR="00A0052C" w:rsidRPr="00BD2039" w14:paraId="1A06AA31" w14:textId="77777777" w:rsidTr="001A41F4">
        <w:trPr>
          <w:cantSplit/>
          <w:jc w:val="center"/>
        </w:trPr>
        <w:tc>
          <w:tcPr>
            <w:tcW w:w="3402" w:type="dxa"/>
            <w:tcBorders>
              <w:top w:val="single" w:sz="4" w:space="0" w:color="auto"/>
              <w:left w:val="nil"/>
              <w:bottom w:val="nil"/>
              <w:right w:val="nil"/>
            </w:tcBorders>
            <w:shd w:val="clear" w:color="auto" w:fill="FFFFFF"/>
            <w:tcMar>
              <w:top w:w="0" w:type="dxa"/>
              <w:left w:w="0" w:type="dxa"/>
              <w:bottom w:w="0" w:type="dxa"/>
              <w:right w:w="0" w:type="dxa"/>
            </w:tcMar>
          </w:tcPr>
          <w:p w14:paraId="1AE6DE43"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5E96CC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Pr="00BD2039">
              <w:rPr>
                <w:rFonts w:eastAsiaTheme="minorEastAsia" w:cs="Arial"/>
                <w:noProof/>
                <w:color w:val="000000"/>
                <w:szCs w:val="24"/>
              </w:rPr>
              <w:br/>
              <w:t>(3.6)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7000B1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w:t>
            </w:r>
            <w:r w:rsidRPr="00BD2039">
              <w:rPr>
                <w:rFonts w:eastAsiaTheme="minorEastAsia" w:cs="Arial"/>
                <w:noProof/>
                <w:color w:val="000000"/>
                <w:szCs w:val="24"/>
              </w:rPr>
              <w:br/>
              <w:t>(5.9)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7B5DBD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w:t>
            </w:r>
            <w:r w:rsidRPr="00BD2039">
              <w:rPr>
                <w:rFonts w:eastAsiaTheme="minorEastAsia" w:cs="Arial"/>
                <w:noProof/>
                <w:color w:val="000000"/>
                <w:szCs w:val="24"/>
              </w:rPr>
              <w:br/>
              <w:t>(6.0)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6C00F0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w:t>
            </w:r>
            <w:r w:rsidRPr="00BD2039">
              <w:rPr>
                <w:rFonts w:eastAsiaTheme="minorEastAsia" w:cs="Arial"/>
                <w:noProof/>
                <w:color w:val="000000"/>
                <w:szCs w:val="24"/>
              </w:rPr>
              <w:br/>
              <w:t>(8.9)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10CD79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34</w:t>
            </w:r>
            <w:r w:rsidRPr="00BD2039">
              <w:rPr>
                <w:rFonts w:eastAsiaTheme="minorEastAsia" w:cs="Arial"/>
                <w:noProof/>
                <w:color w:val="000000"/>
                <w:szCs w:val="24"/>
              </w:rPr>
              <w:br/>
              <w:t>(14.1)</w:t>
            </w:r>
          </w:p>
        </w:tc>
        <w:tc>
          <w:tcPr>
            <w:tcW w:w="1539" w:type="dxa"/>
            <w:tcBorders>
              <w:top w:val="single" w:sz="4" w:space="0" w:color="auto"/>
              <w:left w:val="nil"/>
              <w:bottom w:val="nil"/>
              <w:right w:val="nil"/>
            </w:tcBorders>
            <w:shd w:val="clear" w:color="auto" w:fill="FFFFFF"/>
            <w:tcMar>
              <w:top w:w="0" w:type="dxa"/>
              <w:left w:w="0" w:type="dxa"/>
              <w:bottom w:w="0" w:type="dxa"/>
              <w:right w:w="0" w:type="dxa"/>
            </w:tcMar>
          </w:tcPr>
          <w:p w14:paraId="34B8364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57 </w:t>
            </w:r>
            <w:r w:rsidRPr="00BD2039">
              <w:rPr>
                <w:rFonts w:eastAsiaTheme="minorEastAsia" w:cs="Arial"/>
                <w:noProof/>
                <w:color w:val="000000"/>
                <w:szCs w:val="24"/>
              </w:rPr>
              <w:br/>
              <w:t> </w:t>
            </w:r>
          </w:p>
        </w:tc>
      </w:tr>
      <w:tr w:rsidR="00A0052C" w:rsidRPr="00BD2039" w14:paraId="6FC1AB43" w14:textId="77777777" w:rsidTr="001A41F4">
        <w:trPr>
          <w:cantSplit/>
          <w:jc w:val="center"/>
        </w:trPr>
        <w:tc>
          <w:tcPr>
            <w:tcW w:w="3402"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CBBEB54"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03F9A9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w:t>
            </w:r>
            <w:r w:rsidRPr="00BD2039">
              <w:rPr>
                <w:rFonts w:eastAsiaTheme="minorEastAsia" w:cs="Arial"/>
                <w:noProof/>
                <w:color w:val="000000"/>
                <w:szCs w:val="24"/>
              </w:rPr>
              <w:br/>
              <w:t>(10.7)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1B02C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Pr="00BD2039">
              <w:rPr>
                <w:rFonts w:eastAsiaTheme="minorEastAsia" w:cs="Arial"/>
                <w:noProof/>
                <w:color w:val="000000"/>
                <w:szCs w:val="24"/>
              </w:rPr>
              <w:br/>
              <w:t>(3.9)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E46574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Pr="00BD2039">
              <w:rPr>
                <w:rFonts w:eastAsiaTheme="minorEastAsia" w:cs="Arial"/>
                <w:noProof/>
                <w:color w:val="000000"/>
                <w:szCs w:val="24"/>
              </w:rPr>
              <w:br/>
              <w:t>(2.4)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B8FD1A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(7.7)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69F13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25</w:t>
            </w:r>
            <w:r w:rsidRPr="00BD2039">
              <w:rPr>
                <w:rFonts w:eastAsiaTheme="minorEastAsia" w:cs="Arial"/>
                <w:noProof/>
                <w:color w:val="000000"/>
                <w:szCs w:val="24"/>
              </w:rPr>
              <w:br/>
              <w:t>(10.4)</w:t>
            </w:r>
          </w:p>
        </w:tc>
        <w:tc>
          <w:tcPr>
            <w:tcW w:w="153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57C23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44 </w:t>
            </w:r>
            <w:r w:rsidRPr="00BD2039">
              <w:rPr>
                <w:rFonts w:eastAsiaTheme="minorEastAsia" w:cs="Arial"/>
                <w:noProof/>
                <w:color w:val="000000"/>
                <w:szCs w:val="24"/>
              </w:rPr>
              <w:br/>
              <w:t> </w:t>
            </w:r>
          </w:p>
        </w:tc>
      </w:tr>
      <w:tr w:rsidR="00A0052C" w:rsidRPr="00BD2039" w14:paraId="71589CB5" w14:textId="77777777" w:rsidTr="001A41F4">
        <w:trPr>
          <w:cantSplit/>
          <w:jc w:val="center"/>
        </w:trPr>
        <w:tc>
          <w:tcPr>
            <w:tcW w:w="3402"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3D424E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98534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9</w:t>
            </w:r>
            <w:r w:rsidRPr="00BD2039">
              <w:rPr>
                <w:rFonts w:eastAsiaTheme="minorEastAsia" w:cs="Arial"/>
                <w:noProof/>
                <w:color w:val="000000"/>
                <w:szCs w:val="24"/>
              </w:rPr>
              <w:br/>
              <w:t>(32.1)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ABF04B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16</w:t>
            </w:r>
            <w:r w:rsidRPr="00BD2039">
              <w:rPr>
                <w:rFonts w:eastAsiaTheme="minorEastAsia" w:cs="Arial"/>
                <w:noProof/>
                <w:color w:val="000000"/>
                <w:szCs w:val="24"/>
              </w:rPr>
              <w:br/>
              <w:t>(31.4)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25808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23</w:t>
            </w:r>
            <w:r w:rsidRPr="00BD2039">
              <w:rPr>
                <w:rFonts w:eastAsiaTheme="minorEastAsia" w:cs="Arial"/>
                <w:noProof/>
                <w:color w:val="000000"/>
                <w:szCs w:val="24"/>
              </w:rPr>
              <w:br/>
              <w:t>(27.7)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BFB76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58</w:t>
            </w:r>
            <w:r w:rsidRPr="00BD2039">
              <w:rPr>
                <w:rFonts w:eastAsiaTheme="minorEastAsia" w:cs="Arial"/>
                <w:noProof/>
                <w:color w:val="000000"/>
                <w:szCs w:val="24"/>
              </w:rPr>
              <w:br/>
              <w:t>(37.2)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EB720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80</w:t>
            </w:r>
            <w:r w:rsidRPr="00BD2039">
              <w:rPr>
                <w:rFonts w:eastAsiaTheme="minorEastAsia" w:cs="Arial"/>
                <w:noProof/>
                <w:color w:val="000000"/>
                <w:szCs w:val="24"/>
              </w:rPr>
              <w:br/>
              <w:t>(33.2)</w:t>
            </w:r>
          </w:p>
        </w:tc>
        <w:tc>
          <w:tcPr>
            <w:tcW w:w="153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83978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186 </w:t>
            </w:r>
            <w:r w:rsidRPr="00BD2039">
              <w:rPr>
                <w:rFonts w:eastAsiaTheme="minorEastAsia" w:cs="Arial"/>
                <w:noProof/>
                <w:color w:val="000000"/>
                <w:szCs w:val="24"/>
              </w:rPr>
              <w:br/>
              <w:t> </w:t>
            </w:r>
          </w:p>
        </w:tc>
      </w:tr>
    </w:tbl>
    <w:p w14:paraId="6F80D253"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0FF4B88D" w14:textId="77777777" w:rsidR="00BD2039" w:rsidRDefault="00BD2039">
      <w:pPr>
        <w:spacing w:after="160" w:line="259" w:lineRule="auto"/>
        <w:jc w:val="left"/>
        <w:rPr>
          <w:b/>
          <w:iCs/>
          <w:szCs w:val="18"/>
        </w:rPr>
      </w:pPr>
      <w:r>
        <w:br w:type="page"/>
      </w:r>
    </w:p>
    <w:p w14:paraId="3C119CAF" w14:textId="3383F2B7" w:rsidR="00A0052C" w:rsidRPr="008B187A" w:rsidRDefault="00C30764" w:rsidP="00C30764">
      <w:pPr>
        <w:pStyle w:val="Caption"/>
        <w:rPr>
          <w:rFonts w:asciiTheme="minorHAnsi" w:eastAsiaTheme="minorHAnsi" w:hAnsiTheme="minorHAnsi" w:cstheme="minorBidi"/>
          <w:b w:val="0"/>
          <w:sz w:val="22"/>
          <w:szCs w:val="22"/>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14</w:t>
      </w:r>
      <w:r w:rsidR="00EC5726">
        <w:rPr>
          <w:noProof/>
        </w:rPr>
        <w:fldChar w:fldCharType="end"/>
      </w:r>
      <w:r>
        <w:t xml:space="preserve"> </w:t>
      </w:r>
      <w:r w:rsidR="00A0052C" w:rsidRPr="00C30764">
        <w:t>Data used in</w:t>
      </w:r>
      <w:r>
        <w:t xml:space="preserve"> </w:t>
      </w:r>
      <w:r w:rsidRPr="00C30764">
        <w:fldChar w:fldCharType="begin"/>
      </w:r>
      <w:r w:rsidRPr="00C30764">
        <w:instrText xml:space="preserve"> REF _Ref63262516 \h </w:instrText>
      </w:r>
      <w:r>
        <w:instrText xml:space="preserve"> \* MERGEFORMAT </w:instrText>
      </w:r>
      <w:r w:rsidRPr="00C30764">
        <w:fldChar w:fldCharType="separate"/>
      </w:r>
      <w:r w:rsidR="00A660D1">
        <w:t xml:space="preserve">Figure </w:t>
      </w:r>
      <w:r w:rsidR="00A660D1">
        <w:rPr>
          <w:noProof/>
        </w:rPr>
        <w:t>4</w:t>
      </w:r>
      <w:r w:rsidR="00A660D1">
        <w:rPr>
          <w:noProof/>
        </w:rPr>
        <w:noBreakHyphen/>
        <w:t>4</w:t>
      </w:r>
      <w:r w:rsidRPr="00C30764">
        <w:fldChar w:fldCharType="end"/>
      </w:r>
      <w:r w:rsidR="00A0052C" w:rsidRPr="00C30764">
        <w:t>: Use of contraceptive methods from Survey 1 to Survey 6 among women in the 1989-95 cohort who had not experienced any reproductive event at the previous survey</w:t>
      </w:r>
      <w:r w:rsidR="00A0052C" w:rsidRPr="008B187A">
        <w:rPr>
          <w:rFonts w:asciiTheme="minorHAnsi" w:eastAsiaTheme="minorHAnsi" w:hAnsiTheme="minorHAnsi" w:cstheme="minorBidi"/>
          <w:sz w:val="22"/>
          <w:szCs w:val="22"/>
        </w:rPr>
        <w:t xml:space="preserve"> </w:t>
      </w:r>
    </w:p>
    <w:tbl>
      <w:tblPr>
        <w:tblStyle w:val="sastable"/>
        <w:tblW w:w="9214" w:type="dxa"/>
        <w:jc w:val="center"/>
        <w:tblInd w:w="0" w:type="dxa"/>
        <w:tblLook w:val="04A0" w:firstRow="1" w:lastRow="0" w:firstColumn="1" w:lastColumn="0" w:noHBand="0" w:noVBand="1"/>
        <w:tblCaption w:val="Cross-Tabular Freq Table"/>
      </w:tblPr>
      <w:tblGrid>
        <w:gridCol w:w="4097"/>
        <w:gridCol w:w="794"/>
        <w:gridCol w:w="795"/>
        <w:gridCol w:w="795"/>
        <w:gridCol w:w="795"/>
        <w:gridCol w:w="795"/>
        <w:gridCol w:w="1143"/>
      </w:tblGrid>
      <w:tr w:rsidR="00A0052C" w:rsidRPr="00BD2039" w14:paraId="146CF4A4" w14:textId="77777777" w:rsidTr="001A41F4">
        <w:trPr>
          <w:cantSplit/>
          <w:tblHeader/>
          <w:jc w:val="center"/>
        </w:trPr>
        <w:tc>
          <w:tcPr>
            <w:tcW w:w="4097"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0AB4BA06"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251207E"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D5850FA"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0273A13"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BEBA7AB"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5"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A8C30E0"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14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F3BCE7A"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7C283DB5" w14:textId="77777777" w:rsidTr="00BD2039">
        <w:trPr>
          <w:cantSplit/>
          <w:jc w:val="center"/>
        </w:trPr>
        <w:tc>
          <w:tcPr>
            <w:tcW w:w="4097" w:type="dxa"/>
            <w:tcBorders>
              <w:top w:val="nil"/>
              <w:left w:val="nil"/>
              <w:bottom w:val="single" w:sz="4" w:space="0" w:color="auto"/>
              <w:right w:val="nil"/>
            </w:tcBorders>
            <w:shd w:val="clear" w:color="auto" w:fill="FFFFFF"/>
            <w:tcMar>
              <w:top w:w="0" w:type="dxa"/>
              <w:left w:w="0" w:type="dxa"/>
              <w:bottom w:w="0" w:type="dxa"/>
              <w:right w:w="0" w:type="dxa"/>
            </w:tcMar>
          </w:tcPr>
          <w:p w14:paraId="32F1F4A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4" w:type="dxa"/>
            <w:tcBorders>
              <w:top w:val="nil"/>
              <w:left w:val="nil"/>
              <w:bottom w:val="single" w:sz="4" w:space="0" w:color="auto"/>
              <w:right w:val="nil"/>
            </w:tcBorders>
            <w:shd w:val="clear" w:color="auto" w:fill="FFFFFF"/>
            <w:tcMar>
              <w:top w:w="0" w:type="dxa"/>
              <w:left w:w="0" w:type="dxa"/>
              <w:bottom w:w="0" w:type="dxa"/>
              <w:right w:w="0" w:type="dxa"/>
            </w:tcMar>
          </w:tcPr>
          <w:p w14:paraId="07433935" w14:textId="0CD0C221"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488</w:t>
            </w:r>
            <w:r w:rsidRPr="00BD2039">
              <w:rPr>
                <w:rFonts w:eastAsiaTheme="minorEastAsia" w:cs="Arial"/>
                <w:noProof/>
                <w:color w:val="000000"/>
                <w:szCs w:val="24"/>
              </w:rPr>
              <w:br/>
              <w:t>(63.1)</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8F662DF" w14:textId="6C7DEF7F"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565</w:t>
            </w:r>
            <w:r w:rsidRPr="00BD2039">
              <w:rPr>
                <w:rFonts w:eastAsiaTheme="minorEastAsia" w:cs="Arial"/>
                <w:noProof/>
                <w:color w:val="000000"/>
                <w:szCs w:val="24"/>
              </w:rPr>
              <w:br/>
              <w:t>(58.5)</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5F3BDCD3" w14:textId="72C54BA8"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515</w:t>
            </w:r>
            <w:r w:rsidRPr="00BD2039">
              <w:rPr>
                <w:rFonts w:eastAsiaTheme="minorEastAsia" w:cs="Arial"/>
                <w:noProof/>
                <w:color w:val="000000"/>
                <w:szCs w:val="24"/>
              </w:rPr>
              <w:br/>
              <w:t>(56.1)</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1693865D" w14:textId="378DEF24"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015</w:t>
            </w:r>
            <w:r w:rsidRPr="00BD2039">
              <w:rPr>
                <w:rFonts w:eastAsiaTheme="minorEastAsia" w:cs="Arial"/>
                <w:noProof/>
                <w:color w:val="000000"/>
                <w:szCs w:val="24"/>
              </w:rPr>
              <w:br/>
              <w:t>(44.6)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4964CFE" w14:textId="12F0E03F"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575</w:t>
            </w:r>
            <w:r w:rsidRPr="00BD2039">
              <w:rPr>
                <w:rFonts w:eastAsiaTheme="minorEastAsia" w:cs="Arial"/>
                <w:noProof/>
                <w:color w:val="000000"/>
                <w:szCs w:val="24"/>
              </w:rPr>
              <w:br/>
              <w:t>(37.3)</w:t>
            </w:r>
          </w:p>
        </w:tc>
        <w:tc>
          <w:tcPr>
            <w:tcW w:w="1143" w:type="dxa"/>
            <w:tcBorders>
              <w:top w:val="nil"/>
              <w:left w:val="nil"/>
              <w:bottom w:val="single" w:sz="4" w:space="0" w:color="auto"/>
              <w:right w:val="nil"/>
            </w:tcBorders>
            <w:shd w:val="clear" w:color="auto" w:fill="FFFFFF"/>
            <w:tcMar>
              <w:top w:w="0" w:type="dxa"/>
              <w:left w:w="0" w:type="dxa"/>
              <w:bottom w:w="0" w:type="dxa"/>
              <w:right w:w="0" w:type="dxa"/>
            </w:tcMar>
          </w:tcPr>
          <w:p w14:paraId="05147063" w14:textId="23AF20CB"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w:t>
            </w:r>
            <w:r w:rsidR="001A41F4">
              <w:rPr>
                <w:rFonts w:eastAsiaTheme="minorEastAsia" w:cs="Arial"/>
                <w:noProof/>
                <w:color w:val="000000"/>
                <w:szCs w:val="24"/>
              </w:rPr>
              <w:t>,</w:t>
            </w:r>
            <w:r w:rsidRPr="00BD2039">
              <w:rPr>
                <w:rFonts w:eastAsiaTheme="minorEastAsia" w:cs="Arial"/>
                <w:noProof/>
                <w:color w:val="000000"/>
                <w:szCs w:val="24"/>
              </w:rPr>
              <w:t>158 </w:t>
            </w:r>
            <w:r w:rsidRPr="00BD2039">
              <w:rPr>
                <w:rFonts w:eastAsiaTheme="minorEastAsia" w:cs="Arial"/>
                <w:noProof/>
                <w:color w:val="000000"/>
                <w:szCs w:val="24"/>
              </w:rPr>
              <w:br/>
              <w:t> </w:t>
            </w:r>
          </w:p>
        </w:tc>
      </w:tr>
      <w:tr w:rsidR="00A0052C" w:rsidRPr="00BD2039" w14:paraId="02DB2720" w14:textId="77777777" w:rsidTr="00BD2039">
        <w:trPr>
          <w:cantSplit/>
          <w:jc w:val="center"/>
        </w:trPr>
        <w:tc>
          <w:tcPr>
            <w:tcW w:w="4097" w:type="dxa"/>
            <w:tcBorders>
              <w:top w:val="nil"/>
              <w:left w:val="nil"/>
              <w:bottom w:val="single" w:sz="4" w:space="0" w:color="auto"/>
              <w:right w:val="nil"/>
            </w:tcBorders>
            <w:shd w:val="clear" w:color="auto" w:fill="FFFFFF"/>
            <w:tcMar>
              <w:top w:w="0" w:type="dxa"/>
              <w:left w:w="0" w:type="dxa"/>
              <w:bottom w:w="0" w:type="dxa"/>
              <w:right w:w="0" w:type="dxa"/>
            </w:tcMar>
          </w:tcPr>
          <w:p w14:paraId="2ED44E5A"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4" w:type="dxa"/>
            <w:tcBorders>
              <w:top w:val="nil"/>
              <w:left w:val="nil"/>
              <w:bottom w:val="single" w:sz="4" w:space="0" w:color="auto"/>
              <w:right w:val="nil"/>
            </w:tcBorders>
            <w:shd w:val="clear" w:color="auto" w:fill="FFFFFF"/>
            <w:tcMar>
              <w:top w:w="0" w:type="dxa"/>
              <w:left w:w="0" w:type="dxa"/>
              <w:bottom w:w="0" w:type="dxa"/>
              <w:right w:w="0" w:type="dxa"/>
            </w:tcMar>
          </w:tcPr>
          <w:p w14:paraId="21CEA771" w14:textId="0BE18A21"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815</w:t>
            </w:r>
            <w:r w:rsidRPr="00BD2039">
              <w:rPr>
                <w:rFonts w:eastAsiaTheme="minorEastAsia" w:cs="Arial"/>
                <w:noProof/>
                <w:color w:val="000000"/>
                <w:szCs w:val="24"/>
              </w:rPr>
              <w:br/>
              <w:t>(46.1)</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0FFA5E3D" w14:textId="7789B208"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859</w:t>
            </w:r>
            <w:r w:rsidRPr="00BD2039">
              <w:rPr>
                <w:rFonts w:eastAsiaTheme="minorEastAsia" w:cs="Arial"/>
                <w:noProof/>
                <w:color w:val="000000"/>
                <w:szCs w:val="24"/>
              </w:rPr>
              <w:br/>
              <w:t>(42.4)</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12FE08E1" w14:textId="45B0F96C"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775</w:t>
            </w:r>
            <w:r w:rsidRPr="00BD2039">
              <w:rPr>
                <w:rFonts w:eastAsiaTheme="minorEastAsia" w:cs="Arial"/>
                <w:noProof/>
                <w:color w:val="000000"/>
                <w:szCs w:val="24"/>
              </w:rPr>
              <w:br/>
              <w:t>(39.6)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6A7547D" w14:textId="2B49FCC4"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653</w:t>
            </w:r>
            <w:r w:rsidRPr="00BD2039">
              <w:rPr>
                <w:rFonts w:eastAsiaTheme="minorEastAsia" w:cs="Arial"/>
                <w:noProof/>
                <w:color w:val="000000"/>
                <w:szCs w:val="24"/>
              </w:rPr>
              <w:br/>
              <w:t>(36.6)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4C611474" w14:textId="1F02F2C6"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360</w:t>
            </w:r>
            <w:r w:rsidRPr="00BD2039">
              <w:rPr>
                <w:rFonts w:eastAsiaTheme="minorEastAsia" w:cs="Arial"/>
                <w:noProof/>
                <w:color w:val="000000"/>
                <w:szCs w:val="24"/>
              </w:rPr>
              <w:br/>
              <w:t>(32.2)</w:t>
            </w:r>
          </w:p>
        </w:tc>
        <w:tc>
          <w:tcPr>
            <w:tcW w:w="1143" w:type="dxa"/>
            <w:tcBorders>
              <w:top w:val="nil"/>
              <w:left w:val="nil"/>
              <w:bottom w:val="single" w:sz="4" w:space="0" w:color="auto"/>
              <w:right w:val="nil"/>
            </w:tcBorders>
            <w:shd w:val="clear" w:color="auto" w:fill="FFFFFF"/>
            <w:tcMar>
              <w:top w:w="0" w:type="dxa"/>
              <w:left w:w="0" w:type="dxa"/>
              <w:bottom w:w="0" w:type="dxa"/>
              <w:right w:w="0" w:type="dxa"/>
            </w:tcMar>
          </w:tcPr>
          <w:p w14:paraId="435A8633" w14:textId="7A862531"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w:t>
            </w:r>
            <w:r w:rsidR="001A41F4">
              <w:rPr>
                <w:rFonts w:eastAsiaTheme="minorEastAsia" w:cs="Arial"/>
                <w:noProof/>
                <w:color w:val="000000"/>
                <w:szCs w:val="24"/>
              </w:rPr>
              <w:t>,</w:t>
            </w:r>
            <w:r w:rsidRPr="00BD2039">
              <w:rPr>
                <w:rFonts w:eastAsiaTheme="minorEastAsia" w:cs="Arial"/>
                <w:noProof/>
                <w:color w:val="000000"/>
                <w:szCs w:val="24"/>
              </w:rPr>
              <w:t>462 </w:t>
            </w:r>
            <w:r w:rsidRPr="00BD2039">
              <w:rPr>
                <w:rFonts w:eastAsiaTheme="minorEastAsia" w:cs="Arial"/>
                <w:noProof/>
                <w:color w:val="000000"/>
                <w:szCs w:val="24"/>
              </w:rPr>
              <w:br/>
              <w:t> </w:t>
            </w:r>
          </w:p>
        </w:tc>
      </w:tr>
      <w:tr w:rsidR="00A0052C" w:rsidRPr="00BD2039" w14:paraId="1F4021B7" w14:textId="77777777" w:rsidTr="00BD2039">
        <w:trPr>
          <w:cantSplit/>
          <w:jc w:val="center"/>
        </w:trPr>
        <w:tc>
          <w:tcPr>
            <w:tcW w:w="4097" w:type="dxa"/>
            <w:tcBorders>
              <w:top w:val="nil"/>
              <w:left w:val="nil"/>
              <w:bottom w:val="single" w:sz="4" w:space="0" w:color="auto"/>
              <w:right w:val="nil"/>
            </w:tcBorders>
            <w:shd w:val="clear" w:color="auto" w:fill="FFFFFF"/>
            <w:tcMar>
              <w:top w:w="0" w:type="dxa"/>
              <w:left w:w="0" w:type="dxa"/>
              <w:bottom w:w="0" w:type="dxa"/>
              <w:right w:w="0" w:type="dxa"/>
            </w:tcMar>
          </w:tcPr>
          <w:p w14:paraId="2C78ACE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4" w:type="dxa"/>
            <w:tcBorders>
              <w:top w:val="nil"/>
              <w:left w:val="nil"/>
              <w:bottom w:val="single" w:sz="4" w:space="0" w:color="auto"/>
              <w:right w:val="nil"/>
            </w:tcBorders>
            <w:shd w:val="clear" w:color="auto" w:fill="FFFFFF"/>
            <w:tcMar>
              <w:top w:w="0" w:type="dxa"/>
              <w:left w:w="0" w:type="dxa"/>
              <w:bottom w:w="0" w:type="dxa"/>
              <w:right w:w="0" w:type="dxa"/>
            </w:tcMar>
          </w:tcPr>
          <w:p w14:paraId="2C8CD45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385</w:t>
            </w:r>
            <w:r w:rsidRPr="00BD2039">
              <w:rPr>
                <w:rFonts w:eastAsiaTheme="minorEastAsia" w:cs="Arial"/>
                <w:noProof/>
                <w:color w:val="000000"/>
                <w:szCs w:val="24"/>
              </w:rPr>
              <w:br/>
              <w:t>(9.8)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31BAB23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468</w:t>
            </w:r>
            <w:r w:rsidRPr="00BD2039">
              <w:rPr>
                <w:rFonts w:eastAsiaTheme="minorEastAsia" w:cs="Arial"/>
                <w:noProof/>
                <w:color w:val="000000"/>
                <w:szCs w:val="24"/>
              </w:rPr>
              <w:br/>
              <w:t>(10.7)</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6254EDE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531</w:t>
            </w:r>
            <w:r w:rsidRPr="00BD2039">
              <w:rPr>
                <w:rFonts w:eastAsiaTheme="minorEastAsia" w:cs="Arial"/>
                <w:noProof/>
                <w:color w:val="000000"/>
                <w:szCs w:val="24"/>
              </w:rPr>
              <w:br/>
              <w:t>(11.8)</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6F37C10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522</w:t>
            </w:r>
            <w:r w:rsidRPr="00BD2039">
              <w:rPr>
                <w:rFonts w:eastAsiaTheme="minorEastAsia" w:cs="Arial"/>
                <w:noProof/>
                <w:color w:val="000000"/>
                <w:szCs w:val="24"/>
              </w:rPr>
              <w:br/>
              <w:t>(11.6)</w:t>
            </w:r>
          </w:p>
        </w:tc>
        <w:tc>
          <w:tcPr>
            <w:tcW w:w="795" w:type="dxa"/>
            <w:tcBorders>
              <w:top w:val="nil"/>
              <w:left w:val="nil"/>
              <w:bottom w:val="single" w:sz="4" w:space="0" w:color="auto"/>
              <w:right w:val="nil"/>
            </w:tcBorders>
            <w:shd w:val="clear" w:color="auto" w:fill="FFFFFF"/>
            <w:tcMar>
              <w:top w:w="0" w:type="dxa"/>
              <w:left w:w="0" w:type="dxa"/>
              <w:bottom w:w="0" w:type="dxa"/>
              <w:right w:w="0" w:type="dxa"/>
            </w:tcMar>
          </w:tcPr>
          <w:p w14:paraId="48F460D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437</w:t>
            </w:r>
            <w:r w:rsidRPr="00BD2039">
              <w:rPr>
                <w:rFonts w:eastAsiaTheme="minorEastAsia" w:cs="Arial"/>
                <w:noProof/>
                <w:color w:val="000000"/>
                <w:szCs w:val="24"/>
              </w:rPr>
              <w:br/>
              <w:t>(10.3)</w:t>
            </w:r>
          </w:p>
        </w:tc>
        <w:tc>
          <w:tcPr>
            <w:tcW w:w="1143" w:type="dxa"/>
            <w:tcBorders>
              <w:top w:val="nil"/>
              <w:left w:val="nil"/>
              <w:bottom w:val="single" w:sz="4" w:space="0" w:color="auto"/>
              <w:right w:val="nil"/>
            </w:tcBorders>
            <w:shd w:val="clear" w:color="auto" w:fill="FFFFFF"/>
            <w:tcMar>
              <w:top w:w="0" w:type="dxa"/>
              <w:left w:w="0" w:type="dxa"/>
              <w:bottom w:w="0" w:type="dxa"/>
              <w:right w:w="0" w:type="dxa"/>
            </w:tcMar>
          </w:tcPr>
          <w:p w14:paraId="6234D0EE" w14:textId="508C26DC"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343 </w:t>
            </w:r>
            <w:r w:rsidRPr="00BD2039">
              <w:rPr>
                <w:rFonts w:eastAsiaTheme="minorEastAsia" w:cs="Arial"/>
                <w:noProof/>
                <w:color w:val="000000"/>
                <w:szCs w:val="24"/>
              </w:rPr>
              <w:br/>
              <w:t> </w:t>
            </w:r>
          </w:p>
        </w:tc>
      </w:tr>
      <w:tr w:rsidR="00A0052C" w:rsidRPr="00BD2039" w14:paraId="745FD9CF" w14:textId="77777777" w:rsidTr="00BD2039">
        <w:trPr>
          <w:cantSplit/>
          <w:jc w:val="center"/>
        </w:trPr>
        <w:tc>
          <w:tcPr>
            <w:tcW w:w="4097" w:type="dxa"/>
            <w:tcBorders>
              <w:top w:val="single" w:sz="4" w:space="0" w:color="auto"/>
              <w:left w:val="nil"/>
              <w:bottom w:val="nil"/>
              <w:right w:val="nil"/>
            </w:tcBorders>
            <w:shd w:val="clear" w:color="auto" w:fill="FFFFFF"/>
            <w:tcMar>
              <w:top w:w="0" w:type="dxa"/>
              <w:left w:w="0" w:type="dxa"/>
              <w:bottom w:w="0" w:type="dxa"/>
              <w:right w:w="0" w:type="dxa"/>
            </w:tcMar>
          </w:tcPr>
          <w:p w14:paraId="7A5A287E"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4" w:type="dxa"/>
            <w:tcBorders>
              <w:top w:val="single" w:sz="4" w:space="0" w:color="auto"/>
              <w:left w:val="nil"/>
              <w:bottom w:val="nil"/>
              <w:right w:val="nil"/>
            </w:tcBorders>
            <w:shd w:val="clear" w:color="auto" w:fill="FFFFFF"/>
            <w:tcMar>
              <w:top w:w="0" w:type="dxa"/>
              <w:left w:w="0" w:type="dxa"/>
              <w:bottom w:w="0" w:type="dxa"/>
              <w:right w:w="0" w:type="dxa"/>
            </w:tcMar>
          </w:tcPr>
          <w:p w14:paraId="6FD060C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78</w:t>
            </w:r>
            <w:r w:rsidRPr="00BD2039">
              <w:rPr>
                <w:rFonts w:eastAsiaTheme="minorEastAsia" w:cs="Arial"/>
                <w:noProof/>
                <w:color w:val="000000"/>
                <w:szCs w:val="24"/>
              </w:rPr>
              <w:br/>
              <w:t>(1.9)</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281CDD6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140</w:t>
            </w:r>
            <w:r w:rsidRPr="00BD2039">
              <w:rPr>
                <w:rFonts w:eastAsiaTheme="minorEastAsia" w:cs="Arial"/>
                <w:noProof/>
                <w:color w:val="000000"/>
                <w:szCs w:val="24"/>
              </w:rPr>
              <w:br/>
              <w:t>(3.2)</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766673A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194</w:t>
            </w:r>
            <w:r w:rsidRPr="00BD2039">
              <w:rPr>
                <w:rFonts w:eastAsiaTheme="minorEastAsia" w:cs="Arial"/>
                <w:noProof/>
                <w:color w:val="000000"/>
                <w:szCs w:val="24"/>
              </w:rPr>
              <w:br/>
              <w:t>(4.3)</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5370F46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397</w:t>
            </w:r>
            <w:r w:rsidRPr="00BD2039">
              <w:rPr>
                <w:rFonts w:eastAsiaTheme="minorEastAsia" w:cs="Arial"/>
                <w:noProof/>
                <w:color w:val="000000"/>
                <w:szCs w:val="24"/>
              </w:rPr>
              <w:br/>
              <w:t>(8.8)</w:t>
            </w:r>
          </w:p>
        </w:tc>
        <w:tc>
          <w:tcPr>
            <w:tcW w:w="795" w:type="dxa"/>
            <w:tcBorders>
              <w:top w:val="single" w:sz="4" w:space="0" w:color="auto"/>
              <w:left w:val="nil"/>
              <w:bottom w:val="nil"/>
              <w:right w:val="nil"/>
            </w:tcBorders>
            <w:shd w:val="clear" w:color="auto" w:fill="FFFFFF"/>
            <w:tcMar>
              <w:top w:w="0" w:type="dxa"/>
              <w:left w:w="0" w:type="dxa"/>
              <w:bottom w:w="0" w:type="dxa"/>
              <w:right w:w="0" w:type="dxa"/>
            </w:tcMar>
          </w:tcPr>
          <w:p w14:paraId="2F5D597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590</w:t>
            </w:r>
            <w:r w:rsidRPr="00BD2039">
              <w:rPr>
                <w:rFonts w:eastAsiaTheme="minorEastAsia" w:cs="Arial"/>
                <w:noProof/>
                <w:color w:val="000000"/>
                <w:szCs w:val="24"/>
              </w:rPr>
              <w:br/>
              <w:t>(13.9)</w:t>
            </w:r>
          </w:p>
        </w:tc>
        <w:tc>
          <w:tcPr>
            <w:tcW w:w="1143" w:type="dxa"/>
            <w:tcBorders>
              <w:top w:val="single" w:sz="4" w:space="0" w:color="auto"/>
              <w:left w:val="nil"/>
              <w:bottom w:val="nil"/>
              <w:right w:val="nil"/>
            </w:tcBorders>
            <w:shd w:val="clear" w:color="auto" w:fill="FFFFFF"/>
            <w:tcMar>
              <w:top w:w="0" w:type="dxa"/>
              <w:left w:w="0" w:type="dxa"/>
              <w:bottom w:w="0" w:type="dxa"/>
              <w:right w:w="0" w:type="dxa"/>
            </w:tcMar>
          </w:tcPr>
          <w:p w14:paraId="2B3D93E7" w14:textId="61CC7E3C"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w:t>
            </w:r>
            <w:r w:rsidR="001A41F4">
              <w:rPr>
                <w:rFonts w:eastAsiaTheme="minorEastAsia" w:cs="Arial"/>
                <w:noProof/>
                <w:color w:val="000000"/>
                <w:szCs w:val="24"/>
              </w:rPr>
              <w:t>,</w:t>
            </w:r>
            <w:r w:rsidRPr="00BD2039">
              <w:rPr>
                <w:rFonts w:eastAsiaTheme="minorEastAsia" w:cs="Arial"/>
                <w:noProof/>
                <w:color w:val="000000"/>
                <w:szCs w:val="24"/>
              </w:rPr>
              <w:t>399 </w:t>
            </w:r>
            <w:r w:rsidRPr="00BD2039">
              <w:rPr>
                <w:rFonts w:eastAsiaTheme="minorEastAsia" w:cs="Arial"/>
                <w:noProof/>
                <w:color w:val="000000"/>
                <w:szCs w:val="24"/>
              </w:rPr>
              <w:br/>
              <w:t> </w:t>
            </w:r>
          </w:p>
        </w:tc>
      </w:tr>
      <w:tr w:rsidR="00A0052C" w:rsidRPr="00BD2039" w14:paraId="29C85946" w14:textId="77777777" w:rsidTr="00BD2039">
        <w:trPr>
          <w:cantSplit/>
          <w:jc w:val="center"/>
        </w:trPr>
        <w:tc>
          <w:tcPr>
            <w:tcW w:w="409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C33D2B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B26606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118</w:t>
            </w:r>
            <w:r w:rsidRPr="00BD2039">
              <w:rPr>
                <w:rFonts w:eastAsiaTheme="minorEastAsia" w:cs="Arial"/>
                <w:noProof/>
                <w:color w:val="000000"/>
                <w:szCs w:val="24"/>
              </w:rPr>
              <w:br/>
              <w:t>(2.9)</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4D780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137</w:t>
            </w:r>
            <w:r w:rsidRPr="00BD2039">
              <w:rPr>
                <w:rFonts w:eastAsiaTheme="minorEastAsia" w:cs="Arial"/>
                <w:noProof/>
                <w:color w:val="000000"/>
                <w:szCs w:val="24"/>
              </w:rPr>
              <w:br/>
              <w:t>(3.1)</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01B2B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161</w:t>
            </w:r>
            <w:r w:rsidRPr="00BD2039">
              <w:rPr>
                <w:rFonts w:eastAsiaTheme="minorEastAsia" w:cs="Arial"/>
                <w:noProof/>
                <w:color w:val="000000"/>
                <w:szCs w:val="24"/>
              </w:rPr>
              <w:br/>
              <w:t>(3.6)</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3266C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199</w:t>
            </w:r>
            <w:r w:rsidRPr="00BD2039">
              <w:rPr>
                <w:rFonts w:eastAsiaTheme="minorEastAsia" w:cs="Arial"/>
                <w:noProof/>
                <w:color w:val="000000"/>
                <w:szCs w:val="24"/>
              </w:rPr>
              <w:br/>
              <w:t>(4.4)</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59DDF0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218</w:t>
            </w:r>
            <w:r w:rsidRPr="00BD2039">
              <w:rPr>
                <w:rFonts w:eastAsiaTheme="minorEastAsia" w:cs="Arial"/>
                <w:noProof/>
                <w:color w:val="000000"/>
                <w:szCs w:val="24"/>
              </w:rPr>
              <w:br/>
              <w:t>(5.2)</w:t>
            </w:r>
          </w:p>
        </w:tc>
        <w:tc>
          <w:tcPr>
            <w:tcW w:w="114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80BC6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833 </w:t>
            </w:r>
            <w:r w:rsidRPr="00BD2039">
              <w:rPr>
                <w:rFonts w:eastAsiaTheme="minorEastAsia" w:cs="Arial"/>
                <w:noProof/>
                <w:color w:val="000000"/>
                <w:szCs w:val="24"/>
              </w:rPr>
              <w:br/>
              <w:t> </w:t>
            </w:r>
          </w:p>
        </w:tc>
      </w:tr>
      <w:tr w:rsidR="00A0052C" w:rsidRPr="00BD2039" w14:paraId="30861E55" w14:textId="77777777" w:rsidTr="00BD2039">
        <w:trPr>
          <w:cantSplit/>
          <w:jc w:val="center"/>
        </w:trPr>
        <w:tc>
          <w:tcPr>
            <w:tcW w:w="409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15A031"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AF219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282</w:t>
            </w:r>
            <w:r w:rsidRPr="00BD2039">
              <w:rPr>
                <w:rFonts w:eastAsiaTheme="minorEastAsia" w:cs="Arial"/>
                <w:noProof/>
                <w:color w:val="000000"/>
                <w:szCs w:val="24"/>
              </w:rPr>
              <w:br/>
              <w:t>(7.2)</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A9452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397</w:t>
            </w:r>
            <w:r w:rsidRPr="00BD2039">
              <w:rPr>
                <w:rFonts w:eastAsiaTheme="minorEastAsia" w:cs="Arial"/>
                <w:noProof/>
                <w:color w:val="000000"/>
                <w:szCs w:val="24"/>
              </w:rPr>
              <w:br/>
              <w:t>(9.1)</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3CE96B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422</w:t>
            </w:r>
            <w:r w:rsidRPr="00BD2039">
              <w:rPr>
                <w:rFonts w:eastAsiaTheme="minorEastAsia" w:cs="Arial"/>
                <w:noProof/>
                <w:color w:val="000000"/>
                <w:szCs w:val="24"/>
              </w:rPr>
              <w:br/>
              <w:t>(9.4)</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77921D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630</w:t>
            </w:r>
            <w:r w:rsidRPr="00BD2039">
              <w:rPr>
                <w:rFonts w:eastAsiaTheme="minorEastAsia" w:cs="Arial"/>
                <w:noProof/>
                <w:color w:val="000000"/>
                <w:szCs w:val="24"/>
              </w:rPr>
              <w:br/>
              <w:t>(13.9)</w:t>
            </w:r>
          </w:p>
        </w:tc>
        <w:tc>
          <w:tcPr>
            <w:tcW w:w="795"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13AE0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732</w:t>
            </w:r>
            <w:r w:rsidRPr="00BD2039">
              <w:rPr>
                <w:rFonts w:eastAsiaTheme="minorEastAsia" w:cs="Arial"/>
                <w:noProof/>
                <w:color w:val="000000"/>
                <w:szCs w:val="24"/>
              </w:rPr>
              <w:br/>
              <w:t>(17.3)</w:t>
            </w:r>
          </w:p>
        </w:tc>
        <w:tc>
          <w:tcPr>
            <w:tcW w:w="114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70972CE" w14:textId="021F9108"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w:t>
            </w:r>
            <w:r w:rsidR="001A41F4">
              <w:rPr>
                <w:rFonts w:eastAsiaTheme="minorEastAsia" w:cs="Arial"/>
                <w:noProof/>
                <w:color w:val="000000"/>
                <w:szCs w:val="24"/>
              </w:rPr>
              <w:t>,</w:t>
            </w:r>
            <w:r w:rsidRPr="00BD2039">
              <w:rPr>
                <w:rFonts w:eastAsiaTheme="minorEastAsia" w:cs="Arial"/>
                <w:noProof/>
                <w:color w:val="000000"/>
                <w:szCs w:val="24"/>
              </w:rPr>
              <w:t>463 </w:t>
            </w:r>
            <w:r w:rsidRPr="00BD2039">
              <w:rPr>
                <w:rFonts w:eastAsiaTheme="minorEastAsia" w:cs="Arial"/>
                <w:noProof/>
                <w:color w:val="000000"/>
                <w:szCs w:val="24"/>
              </w:rPr>
              <w:br/>
              <w:t> </w:t>
            </w:r>
          </w:p>
        </w:tc>
      </w:tr>
    </w:tbl>
    <w:p w14:paraId="24466006" w14:textId="37891D77" w:rsidR="00BD2039" w:rsidRDefault="00BD2039" w:rsidP="00A0052C">
      <w:pPr>
        <w:spacing w:after="160" w:line="259" w:lineRule="auto"/>
        <w:jc w:val="left"/>
        <w:rPr>
          <w:rFonts w:asciiTheme="minorHAnsi" w:eastAsiaTheme="minorHAnsi" w:hAnsiTheme="minorHAnsi" w:cstheme="minorBidi"/>
          <w:b/>
          <w:bCs/>
          <w:sz w:val="22"/>
          <w:szCs w:val="22"/>
        </w:rPr>
      </w:pPr>
    </w:p>
    <w:p w14:paraId="223C402A" w14:textId="77777777" w:rsidR="00BD2039" w:rsidRDefault="00BD2039">
      <w:pPr>
        <w:spacing w:after="160" w:line="259" w:lineRule="auto"/>
        <w:jc w:val="left"/>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br w:type="page"/>
      </w:r>
    </w:p>
    <w:p w14:paraId="24D65C5C" w14:textId="75DBA4B2" w:rsidR="00BD2039" w:rsidRPr="00BD2039" w:rsidRDefault="00C30764" w:rsidP="001A41F4">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15</w:t>
      </w:r>
      <w:r w:rsidR="00EC5726">
        <w:rPr>
          <w:noProof/>
        </w:rPr>
        <w:fldChar w:fldCharType="end"/>
      </w:r>
      <w:r>
        <w:t xml:space="preserve"> </w:t>
      </w:r>
      <w:r w:rsidR="00A0052C" w:rsidRPr="00C30764">
        <w:t xml:space="preserve">Data used in </w:t>
      </w:r>
      <w:r w:rsidRPr="00C30764">
        <w:fldChar w:fldCharType="begin"/>
      </w:r>
      <w:r w:rsidRPr="00C30764">
        <w:instrText xml:space="preserve"> REF _Ref63348019 \h </w:instrText>
      </w:r>
      <w:r>
        <w:instrText xml:space="preserve"> \* MERGEFORMAT </w:instrText>
      </w:r>
      <w:r w:rsidRPr="00C30764">
        <w:fldChar w:fldCharType="separate"/>
      </w:r>
      <w:r w:rsidR="00A660D1">
        <w:t xml:space="preserve">Figure </w:t>
      </w:r>
      <w:r w:rsidR="00A660D1">
        <w:rPr>
          <w:noProof/>
        </w:rPr>
        <w:t>4</w:t>
      </w:r>
      <w:r w:rsidR="00A660D1">
        <w:rPr>
          <w:noProof/>
        </w:rPr>
        <w:noBreakHyphen/>
        <w:t>5</w:t>
      </w:r>
      <w:r w:rsidRPr="00C30764">
        <w:fldChar w:fldCharType="end"/>
      </w:r>
      <w:r w:rsidR="00A0052C" w:rsidRPr="00C30764">
        <w:t>: Use of contraceptive methods from Survey 1 to Survey 6 among women in the 1989-95 cohort who had any reproductive event at the previous survey</w:t>
      </w:r>
    </w:p>
    <w:tbl>
      <w:tblPr>
        <w:tblStyle w:val="sastable"/>
        <w:tblW w:w="8931" w:type="dxa"/>
        <w:jc w:val="center"/>
        <w:tblInd w:w="0" w:type="dxa"/>
        <w:tblLook w:val="04A0" w:firstRow="1" w:lastRow="0" w:firstColumn="1" w:lastColumn="0" w:noHBand="0" w:noVBand="1"/>
        <w:tblCaption w:val="Cross-Tabular Freq Table"/>
      </w:tblPr>
      <w:tblGrid>
        <w:gridCol w:w="3828"/>
        <w:gridCol w:w="798"/>
        <w:gridCol w:w="798"/>
        <w:gridCol w:w="798"/>
        <w:gridCol w:w="798"/>
        <w:gridCol w:w="798"/>
        <w:gridCol w:w="1113"/>
      </w:tblGrid>
      <w:tr w:rsidR="00A0052C" w:rsidRPr="00BD2039" w14:paraId="76A7906F" w14:textId="77777777" w:rsidTr="006852D6">
        <w:trPr>
          <w:cantSplit/>
          <w:tblHeader/>
          <w:jc w:val="center"/>
        </w:trPr>
        <w:tc>
          <w:tcPr>
            <w:tcW w:w="382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052FE539" w14:textId="77777777" w:rsidR="00A0052C" w:rsidRPr="00BD2039" w:rsidRDefault="00A0052C" w:rsidP="00BD2039">
            <w:pPr>
              <w:keepNext/>
              <w:spacing w:before="80" w:after="80"/>
              <w:jc w:val="left"/>
              <w:rPr>
                <w:rFonts w:eastAsiaTheme="minorEastAsia" w:cs="Arial"/>
                <w:iCs/>
                <w:noProof/>
                <w:color w:val="000000"/>
                <w:szCs w:val="24"/>
              </w:rPr>
            </w:pPr>
            <w:r w:rsidRPr="00BD2039">
              <w:rPr>
                <w:rFonts w:eastAsiaTheme="minorEastAsia" w:cs="Arial"/>
                <w:b/>
                <w:iCs/>
                <w:noProof/>
                <w:color w:val="000000"/>
                <w:szCs w:val="24"/>
              </w:rPr>
              <w:t>Contraceptive method</w:t>
            </w:r>
            <w:r w:rsidRPr="00BD2039">
              <w:rPr>
                <w:rFonts w:eastAsiaTheme="minorEastAsia" w:cs="Arial"/>
                <w:iCs/>
                <w:noProof/>
                <w:color w:val="000000"/>
                <w:szCs w:val="24"/>
              </w:rPr>
              <w:t xml:space="preserve">   </w:t>
            </w:r>
            <w:r w:rsidRPr="00BD2039">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9796D89"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26BF297"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246722E"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3973B0F"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BC17AF4"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S6</w:t>
            </w:r>
          </w:p>
        </w:tc>
        <w:tc>
          <w:tcPr>
            <w:tcW w:w="111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896A793" w14:textId="77777777" w:rsidR="00A0052C" w:rsidRPr="00BD2039" w:rsidRDefault="00A0052C" w:rsidP="00BD2039">
            <w:pPr>
              <w:keepNext/>
              <w:spacing w:before="80" w:after="80"/>
              <w:jc w:val="center"/>
              <w:rPr>
                <w:rFonts w:eastAsiaTheme="minorEastAsia" w:cs="Arial"/>
                <w:b/>
                <w:iCs/>
                <w:noProof/>
                <w:color w:val="000000"/>
                <w:szCs w:val="24"/>
              </w:rPr>
            </w:pPr>
            <w:r w:rsidRPr="00BD2039">
              <w:rPr>
                <w:rFonts w:eastAsiaTheme="minorEastAsia" w:cs="Arial"/>
                <w:b/>
                <w:iCs/>
                <w:noProof/>
                <w:color w:val="000000"/>
                <w:szCs w:val="24"/>
              </w:rPr>
              <w:t>Total</w:t>
            </w:r>
          </w:p>
        </w:tc>
      </w:tr>
      <w:tr w:rsidR="00A0052C" w:rsidRPr="00BD2039" w14:paraId="79C80C67"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155CF0F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994999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143</w:t>
            </w:r>
            <w:r w:rsidRPr="00BD2039">
              <w:rPr>
                <w:rFonts w:eastAsiaTheme="minorEastAsia" w:cs="Arial"/>
                <w:noProof/>
                <w:color w:val="000000"/>
                <w:szCs w:val="24"/>
              </w:rPr>
              <w:br/>
              <w:t>(33.1)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D4B3E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36</w:t>
            </w:r>
            <w:r w:rsidRPr="00BD2039">
              <w:rPr>
                <w:rFonts w:eastAsiaTheme="minorEastAsia" w:cs="Arial"/>
                <w:noProof/>
                <w:color w:val="000000"/>
                <w:szCs w:val="24"/>
              </w:rPr>
              <w:br/>
              <w:t>(23.8)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F06AFC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57</w:t>
            </w:r>
            <w:r w:rsidRPr="00BD2039">
              <w:rPr>
                <w:rFonts w:eastAsiaTheme="minorEastAsia" w:cs="Arial"/>
                <w:noProof/>
                <w:color w:val="000000"/>
                <w:szCs w:val="24"/>
              </w:rPr>
              <w:br/>
              <w:t>(28.4)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919592"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60</w:t>
            </w:r>
            <w:r w:rsidRPr="00BD2039">
              <w:rPr>
                <w:rFonts w:eastAsiaTheme="minorEastAsia" w:cs="Arial"/>
                <w:noProof/>
                <w:color w:val="000000"/>
                <w:szCs w:val="24"/>
              </w:rPr>
              <w:br/>
              <w:t>(16.7)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223D1B1"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100</w:t>
            </w:r>
            <w:r w:rsidRPr="00BD2039">
              <w:rPr>
                <w:rFonts w:eastAsiaTheme="minorEastAsia" w:cs="Arial"/>
                <w:noProof/>
                <w:color w:val="000000"/>
                <w:szCs w:val="24"/>
              </w:rPr>
              <w:br/>
              <w:t>(14.9)</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533029F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396 </w:t>
            </w:r>
            <w:r w:rsidRPr="00BD2039">
              <w:rPr>
                <w:rFonts w:eastAsiaTheme="minorEastAsia" w:cs="Arial"/>
                <w:noProof/>
                <w:color w:val="000000"/>
                <w:szCs w:val="24"/>
              </w:rPr>
              <w:br/>
              <w:t> </w:t>
            </w:r>
          </w:p>
        </w:tc>
      </w:tr>
      <w:tr w:rsidR="00A0052C" w:rsidRPr="00BD2039" w14:paraId="08EDC33B"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0A90B36C"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C3FEE3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143</w:t>
            </w:r>
            <w:r w:rsidRPr="00BD2039">
              <w:rPr>
                <w:rFonts w:eastAsiaTheme="minorEastAsia" w:cs="Arial"/>
                <w:noProof/>
                <w:color w:val="000000"/>
                <w:szCs w:val="24"/>
              </w:rPr>
              <w:br/>
              <w:t>(33.1)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A2350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50</w:t>
            </w:r>
            <w:r w:rsidRPr="00BD2039">
              <w:rPr>
                <w:rFonts w:eastAsiaTheme="minorEastAsia" w:cs="Arial"/>
                <w:noProof/>
                <w:color w:val="000000"/>
                <w:szCs w:val="24"/>
              </w:rPr>
              <w:br/>
              <w:t>(33.1)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D93C5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63</w:t>
            </w:r>
            <w:r w:rsidRPr="00BD2039">
              <w:rPr>
                <w:rFonts w:eastAsiaTheme="minorEastAsia" w:cs="Arial"/>
                <w:noProof/>
                <w:color w:val="000000"/>
                <w:szCs w:val="24"/>
              </w:rPr>
              <w:br/>
              <w:t>(31.3)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0ED882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106</w:t>
            </w:r>
            <w:r w:rsidRPr="00BD2039">
              <w:rPr>
                <w:rFonts w:eastAsiaTheme="minorEastAsia" w:cs="Arial"/>
                <w:noProof/>
                <w:color w:val="000000"/>
                <w:szCs w:val="24"/>
              </w:rPr>
              <w:br/>
              <w:t>(29.5)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38C841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165</w:t>
            </w:r>
            <w:r w:rsidRPr="00BD2039">
              <w:rPr>
                <w:rFonts w:eastAsiaTheme="minorEastAsia" w:cs="Arial"/>
                <w:noProof/>
                <w:color w:val="000000"/>
                <w:szCs w:val="24"/>
              </w:rPr>
              <w:br/>
              <w:t>(24.6)</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00B3B32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527 </w:t>
            </w:r>
            <w:r w:rsidRPr="00BD2039">
              <w:rPr>
                <w:rFonts w:eastAsiaTheme="minorEastAsia" w:cs="Arial"/>
                <w:noProof/>
                <w:color w:val="000000"/>
                <w:szCs w:val="24"/>
              </w:rPr>
              <w:br/>
              <w:t> </w:t>
            </w:r>
          </w:p>
        </w:tc>
      </w:tr>
      <w:tr w:rsidR="00A0052C" w:rsidRPr="00BD2039" w14:paraId="035335FB"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246767E8"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09FA7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60</w:t>
            </w:r>
            <w:r w:rsidRPr="00BD2039">
              <w:rPr>
                <w:rFonts w:eastAsiaTheme="minorEastAsia" w:cs="Arial"/>
                <w:noProof/>
                <w:color w:val="000000"/>
                <w:szCs w:val="24"/>
              </w:rPr>
              <w:br/>
              <w:t>(13.9)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FDAC53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(15.9)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CCBB98"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(5.9)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45618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24</w:t>
            </w:r>
            <w:r w:rsidRPr="00BD2039">
              <w:rPr>
                <w:rFonts w:eastAsiaTheme="minorEastAsia" w:cs="Arial"/>
                <w:noProof/>
                <w:color w:val="000000"/>
                <w:szCs w:val="24"/>
              </w:rPr>
              <w:br/>
              <w:t>(6.7)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BB516F"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29</w:t>
            </w:r>
            <w:r w:rsidRPr="00BD2039">
              <w:rPr>
                <w:rFonts w:eastAsiaTheme="minorEastAsia" w:cs="Arial"/>
                <w:noProof/>
                <w:color w:val="000000"/>
                <w:szCs w:val="24"/>
              </w:rPr>
              <w:br/>
              <w:t>(4.3)</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6C2FDD8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149 </w:t>
            </w:r>
            <w:r w:rsidRPr="00BD2039">
              <w:rPr>
                <w:rFonts w:eastAsiaTheme="minorEastAsia" w:cs="Arial"/>
                <w:noProof/>
                <w:color w:val="000000"/>
                <w:szCs w:val="24"/>
              </w:rPr>
              <w:br/>
              <w:t> </w:t>
            </w:r>
          </w:p>
        </w:tc>
      </w:tr>
      <w:tr w:rsidR="00A0052C" w:rsidRPr="00BD2039" w14:paraId="19DF39B3" w14:textId="77777777" w:rsidTr="006852D6">
        <w:trPr>
          <w:cantSplit/>
          <w:jc w:val="center"/>
        </w:trPr>
        <w:tc>
          <w:tcPr>
            <w:tcW w:w="3828" w:type="dxa"/>
            <w:tcBorders>
              <w:top w:val="single" w:sz="4" w:space="0" w:color="auto"/>
              <w:left w:val="nil"/>
              <w:bottom w:val="nil"/>
              <w:right w:val="nil"/>
            </w:tcBorders>
            <w:shd w:val="clear" w:color="auto" w:fill="FFFFFF"/>
            <w:tcMar>
              <w:top w:w="0" w:type="dxa"/>
              <w:left w:w="0" w:type="dxa"/>
              <w:bottom w:w="0" w:type="dxa"/>
              <w:right w:w="0" w:type="dxa"/>
            </w:tcMar>
          </w:tcPr>
          <w:p w14:paraId="2A4A83E0"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7B1E9DE"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20</w:t>
            </w:r>
            <w:r w:rsidRPr="00BD2039">
              <w:rPr>
                <w:rFonts w:eastAsiaTheme="minorEastAsia" w:cs="Arial"/>
                <w:noProof/>
                <w:color w:val="000000"/>
                <w:szCs w:val="24"/>
              </w:rPr>
              <w:br/>
              <w:t>(4.6)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F65AAB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4</w:t>
            </w:r>
            <w:r w:rsidRPr="00BD2039">
              <w:rPr>
                <w:rFonts w:eastAsiaTheme="minorEastAsia" w:cs="Arial"/>
                <w:noProof/>
                <w:color w:val="000000"/>
                <w:szCs w:val="24"/>
              </w:rPr>
              <w:br/>
              <w:t>(2.7)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A51EEE4"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w:t>
            </w:r>
            <w:r w:rsidRPr="00BD2039">
              <w:rPr>
                <w:rFonts w:eastAsiaTheme="minorEastAsia" w:cs="Arial"/>
                <w:noProof/>
                <w:color w:val="000000"/>
                <w:szCs w:val="24"/>
              </w:rPr>
              <w:br/>
              <w:t>(5.9)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4466936"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31</w:t>
            </w:r>
            <w:r w:rsidRPr="00BD2039">
              <w:rPr>
                <w:rFonts w:eastAsiaTheme="minorEastAsia" w:cs="Arial"/>
                <w:noProof/>
                <w:color w:val="000000"/>
                <w:szCs w:val="24"/>
              </w:rPr>
              <w:br/>
              <w:t>(8.6)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C3F01EE"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61</w:t>
            </w:r>
            <w:r w:rsidRPr="00BD2039">
              <w:rPr>
                <w:rFonts w:eastAsiaTheme="minorEastAsia" w:cs="Arial"/>
                <w:noProof/>
                <w:color w:val="000000"/>
                <w:szCs w:val="24"/>
              </w:rPr>
              <w:br/>
              <w:t>(9.1)</w:t>
            </w:r>
          </w:p>
        </w:tc>
        <w:tc>
          <w:tcPr>
            <w:tcW w:w="1113" w:type="dxa"/>
            <w:tcBorders>
              <w:top w:val="single" w:sz="4" w:space="0" w:color="auto"/>
              <w:left w:val="nil"/>
              <w:bottom w:val="nil"/>
              <w:right w:val="nil"/>
            </w:tcBorders>
            <w:shd w:val="clear" w:color="auto" w:fill="FFFFFF"/>
            <w:tcMar>
              <w:top w:w="0" w:type="dxa"/>
              <w:left w:w="0" w:type="dxa"/>
              <w:bottom w:w="0" w:type="dxa"/>
              <w:right w:w="0" w:type="dxa"/>
            </w:tcMar>
          </w:tcPr>
          <w:p w14:paraId="3839BB9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128 </w:t>
            </w:r>
            <w:r w:rsidRPr="00BD2039">
              <w:rPr>
                <w:rFonts w:eastAsiaTheme="minorEastAsia" w:cs="Arial"/>
                <w:noProof/>
                <w:color w:val="000000"/>
                <w:szCs w:val="24"/>
              </w:rPr>
              <w:br/>
              <w:t> </w:t>
            </w:r>
          </w:p>
        </w:tc>
      </w:tr>
      <w:tr w:rsidR="00A0052C" w:rsidRPr="00BD2039" w14:paraId="58574C24"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B53C54"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AD8341C"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32</w:t>
            </w:r>
            <w:r w:rsidRPr="00BD2039">
              <w:rPr>
                <w:rFonts w:eastAsiaTheme="minorEastAsia" w:cs="Arial"/>
                <w:noProof/>
                <w:color w:val="000000"/>
                <w:szCs w:val="24"/>
              </w:rPr>
              <w:br/>
              <w:t>(7.4)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3540EF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11</w:t>
            </w:r>
            <w:r w:rsidRPr="00BD2039">
              <w:rPr>
                <w:rFonts w:eastAsiaTheme="minorEastAsia" w:cs="Arial"/>
                <w:noProof/>
                <w:color w:val="000000"/>
                <w:szCs w:val="24"/>
              </w:rPr>
              <w:br/>
              <w:t>(7.3)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CE9F59"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15</w:t>
            </w:r>
            <w:r w:rsidRPr="00BD2039">
              <w:rPr>
                <w:rFonts w:eastAsiaTheme="minorEastAsia" w:cs="Arial"/>
                <w:noProof/>
                <w:color w:val="000000"/>
                <w:szCs w:val="24"/>
              </w:rPr>
              <w:br/>
              <w:t>(7.5)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C40B13"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22</w:t>
            </w:r>
            <w:r w:rsidRPr="00BD2039">
              <w:rPr>
                <w:rFonts w:eastAsiaTheme="minorEastAsia" w:cs="Arial"/>
                <w:noProof/>
                <w:color w:val="000000"/>
                <w:szCs w:val="24"/>
              </w:rPr>
              <w:br/>
              <w:t>(6.1)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2E9A76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51</w:t>
            </w:r>
            <w:r w:rsidRPr="00BD2039">
              <w:rPr>
                <w:rFonts w:eastAsiaTheme="minorEastAsia" w:cs="Arial"/>
                <w:noProof/>
                <w:color w:val="000000"/>
                <w:szCs w:val="24"/>
              </w:rPr>
              <w:br/>
              <w:t>(7.6)</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8C7E98A"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131 </w:t>
            </w:r>
            <w:r w:rsidRPr="00BD2039">
              <w:rPr>
                <w:rFonts w:eastAsiaTheme="minorEastAsia" w:cs="Arial"/>
                <w:noProof/>
                <w:color w:val="000000"/>
                <w:szCs w:val="24"/>
              </w:rPr>
              <w:br/>
              <w:t> </w:t>
            </w:r>
          </w:p>
        </w:tc>
      </w:tr>
      <w:tr w:rsidR="00A0052C" w:rsidRPr="00BD2039" w14:paraId="6B5690EB"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810E855" w14:textId="77777777" w:rsidR="00A0052C" w:rsidRPr="00BD2039" w:rsidRDefault="00A0052C" w:rsidP="00BD2039">
            <w:pPr>
              <w:keepNext/>
              <w:spacing w:before="80" w:after="80"/>
              <w:jc w:val="left"/>
              <w:rPr>
                <w:rFonts w:eastAsiaTheme="minorEastAsia" w:cs="Arial"/>
                <w:b/>
                <w:iCs/>
                <w:noProof/>
                <w:color w:val="000000"/>
                <w:szCs w:val="24"/>
              </w:rPr>
            </w:pPr>
            <w:r w:rsidRPr="00BD2039">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ADC3E5"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104</w:t>
            </w:r>
            <w:r w:rsidRPr="00BD2039">
              <w:rPr>
                <w:rFonts w:eastAsiaTheme="minorEastAsia" w:cs="Arial"/>
                <w:noProof/>
                <w:color w:val="000000"/>
                <w:szCs w:val="24"/>
              </w:rPr>
              <w:br/>
              <w:t>(24.1)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440F8D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50</w:t>
            </w:r>
            <w:r w:rsidRPr="00BD2039">
              <w:rPr>
                <w:rFonts w:eastAsiaTheme="minorEastAsia" w:cs="Arial"/>
                <w:noProof/>
                <w:color w:val="000000"/>
                <w:szCs w:val="24"/>
              </w:rPr>
              <w:br/>
              <w:t>(33.1)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B962E7D"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61</w:t>
            </w:r>
            <w:r w:rsidRPr="00BD2039">
              <w:rPr>
                <w:rFonts w:eastAsiaTheme="minorEastAsia" w:cs="Arial"/>
                <w:noProof/>
                <w:color w:val="000000"/>
                <w:szCs w:val="24"/>
              </w:rPr>
              <w:br/>
              <w:t>(30.4)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B822C9B"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143</w:t>
            </w:r>
            <w:r w:rsidRPr="00BD2039">
              <w:rPr>
                <w:rFonts w:eastAsiaTheme="minorEastAsia" w:cs="Arial"/>
                <w:noProof/>
                <w:color w:val="000000"/>
                <w:szCs w:val="24"/>
              </w:rPr>
              <w:br/>
              <w:t>(39.8)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BF5FCD0"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291</w:t>
            </w:r>
            <w:r w:rsidRPr="00BD2039">
              <w:rPr>
                <w:rFonts w:eastAsiaTheme="minorEastAsia" w:cs="Arial"/>
                <w:noProof/>
                <w:color w:val="000000"/>
                <w:szCs w:val="24"/>
              </w:rPr>
              <w:br/>
              <w:t>(43.4)</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F0B4D7" w14:textId="77777777" w:rsidR="00A0052C" w:rsidRPr="00BD2039" w:rsidRDefault="00A0052C" w:rsidP="00BD2039">
            <w:pPr>
              <w:keepNext/>
              <w:spacing w:before="80" w:after="80"/>
              <w:jc w:val="center"/>
              <w:rPr>
                <w:rFonts w:eastAsiaTheme="minorEastAsia" w:cs="Arial"/>
                <w:noProof/>
                <w:color w:val="000000"/>
                <w:szCs w:val="24"/>
                <w:highlight w:val="yellow"/>
              </w:rPr>
            </w:pPr>
            <w:r w:rsidRPr="00BD2039">
              <w:rPr>
                <w:rFonts w:eastAsiaTheme="minorEastAsia" w:cs="Arial"/>
                <w:noProof/>
                <w:color w:val="000000"/>
                <w:szCs w:val="24"/>
              </w:rPr>
              <w:t>649 </w:t>
            </w:r>
            <w:r w:rsidRPr="00BD2039">
              <w:rPr>
                <w:rFonts w:eastAsiaTheme="minorEastAsia" w:cs="Arial"/>
                <w:noProof/>
                <w:color w:val="000000"/>
                <w:szCs w:val="24"/>
              </w:rPr>
              <w:br/>
              <w:t> </w:t>
            </w:r>
          </w:p>
        </w:tc>
      </w:tr>
    </w:tbl>
    <w:p w14:paraId="73026807" w14:textId="6BB1BBDB" w:rsidR="006852D6" w:rsidRDefault="006852D6" w:rsidP="00A0052C">
      <w:pPr>
        <w:spacing w:after="160" w:line="259" w:lineRule="auto"/>
        <w:jc w:val="left"/>
        <w:rPr>
          <w:rFonts w:asciiTheme="minorHAnsi" w:eastAsiaTheme="minorHAnsi" w:hAnsiTheme="minorHAnsi" w:cstheme="minorBidi"/>
          <w:b/>
          <w:bCs/>
          <w:sz w:val="22"/>
          <w:szCs w:val="22"/>
        </w:rPr>
      </w:pPr>
    </w:p>
    <w:p w14:paraId="1C80C2DD" w14:textId="77777777" w:rsidR="006852D6" w:rsidRDefault="006852D6">
      <w:pPr>
        <w:spacing w:after="160" w:line="259" w:lineRule="auto"/>
        <w:jc w:val="left"/>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br w:type="page"/>
      </w:r>
    </w:p>
    <w:p w14:paraId="46AF4419" w14:textId="676FB15A" w:rsidR="006852D6" w:rsidRPr="006852D6" w:rsidRDefault="00F8236A" w:rsidP="001A41F4">
      <w:pPr>
        <w:pStyle w:val="Caption"/>
        <w:keepNext/>
        <w:jc w:val="left"/>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16</w:t>
      </w:r>
      <w:r w:rsidR="00EC5726">
        <w:rPr>
          <w:noProof/>
        </w:rPr>
        <w:fldChar w:fldCharType="end"/>
      </w:r>
      <w:r>
        <w:t xml:space="preserve"> </w:t>
      </w:r>
      <w:r w:rsidR="00A0052C" w:rsidRPr="00F8236A">
        <w:t>Data used in</w:t>
      </w:r>
      <w:r>
        <w:t xml:space="preserve"> </w:t>
      </w:r>
      <w:r w:rsidRPr="00F8236A">
        <w:fldChar w:fldCharType="begin"/>
      </w:r>
      <w:r w:rsidRPr="00F8236A">
        <w:instrText xml:space="preserve"> REF _Ref63348074 \h </w:instrText>
      </w:r>
      <w:r>
        <w:instrText xml:space="preserve"> \* MERGEFORMAT </w:instrText>
      </w:r>
      <w:r w:rsidRPr="00F8236A">
        <w:fldChar w:fldCharType="separate"/>
      </w:r>
      <w:r w:rsidR="00A660D1">
        <w:t xml:space="preserve">Figure </w:t>
      </w:r>
      <w:r w:rsidR="00A660D1">
        <w:rPr>
          <w:noProof/>
        </w:rPr>
        <w:t>4</w:t>
      </w:r>
      <w:r w:rsidR="00A660D1">
        <w:rPr>
          <w:noProof/>
        </w:rPr>
        <w:noBreakHyphen/>
        <w:t>6</w:t>
      </w:r>
      <w:r w:rsidRPr="00F8236A">
        <w:fldChar w:fldCharType="end"/>
      </w:r>
      <w:r w:rsidR="00A0052C" w:rsidRPr="00F8236A">
        <w:t>: Use of contraceptive methods from Survey 1 to Survey 6 among women in the 1989-95 cohort who had a live birth at the previous survey</w:t>
      </w:r>
    </w:p>
    <w:tbl>
      <w:tblPr>
        <w:tblStyle w:val="sastable"/>
        <w:tblW w:w="8931" w:type="dxa"/>
        <w:jc w:val="center"/>
        <w:tblInd w:w="0" w:type="dxa"/>
        <w:tblLook w:val="04A0" w:firstRow="1" w:lastRow="0" w:firstColumn="1" w:lastColumn="0" w:noHBand="0" w:noVBand="1"/>
        <w:tblCaption w:val="Cross-Tabular Freq Table"/>
      </w:tblPr>
      <w:tblGrid>
        <w:gridCol w:w="3828"/>
        <w:gridCol w:w="798"/>
        <w:gridCol w:w="798"/>
        <w:gridCol w:w="798"/>
        <w:gridCol w:w="798"/>
        <w:gridCol w:w="798"/>
        <w:gridCol w:w="1113"/>
      </w:tblGrid>
      <w:tr w:rsidR="00A0052C" w:rsidRPr="006852D6" w14:paraId="16BD03D4" w14:textId="77777777" w:rsidTr="006852D6">
        <w:trPr>
          <w:cantSplit/>
          <w:tblHeader/>
          <w:jc w:val="center"/>
        </w:trPr>
        <w:tc>
          <w:tcPr>
            <w:tcW w:w="382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2CCF2224" w14:textId="77777777" w:rsidR="00A0052C" w:rsidRPr="006852D6" w:rsidRDefault="00A0052C" w:rsidP="006852D6">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Contraceptive 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15D87C3"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C2DFEA9"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B8F636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6E611C2"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3440C0E"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111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48F40F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6CFD8BDC"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6C488E4A"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687A88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47</w:t>
            </w:r>
            <w:r w:rsidRPr="006852D6">
              <w:rPr>
                <w:rFonts w:eastAsiaTheme="minorEastAsia" w:cs="Arial"/>
                <w:noProof/>
                <w:color w:val="000000"/>
                <w:szCs w:val="24"/>
              </w:rPr>
              <w:br/>
              <w:t>(26.1)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D589EB5"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9</w:t>
            </w:r>
            <w:r w:rsidRPr="006852D6">
              <w:rPr>
                <w:rFonts w:eastAsiaTheme="minorEastAsia" w:cs="Arial"/>
                <w:noProof/>
                <w:color w:val="000000"/>
                <w:szCs w:val="24"/>
              </w:rPr>
              <w:br/>
              <w:t>(16.9)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BCD359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18</w:t>
            </w:r>
            <w:r w:rsidRPr="006852D6">
              <w:rPr>
                <w:rFonts w:eastAsiaTheme="minorEastAsia" w:cs="Arial"/>
                <w:noProof/>
                <w:color w:val="000000"/>
                <w:szCs w:val="24"/>
              </w:rPr>
              <w:br/>
              <w:t>(18.4)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8C847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22</w:t>
            </w:r>
            <w:r w:rsidRPr="006852D6">
              <w:rPr>
                <w:rFonts w:eastAsiaTheme="minorEastAsia" w:cs="Arial"/>
                <w:noProof/>
                <w:color w:val="000000"/>
                <w:szCs w:val="24"/>
              </w:rPr>
              <w:br/>
              <w:t>(12.9)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C1C68E"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64</w:t>
            </w:r>
            <w:r w:rsidRPr="006852D6">
              <w:rPr>
                <w:rFonts w:eastAsiaTheme="minorEastAsia" w:cs="Arial"/>
                <w:noProof/>
                <w:color w:val="000000"/>
                <w:szCs w:val="24"/>
              </w:rPr>
              <w:br/>
              <w:t>(13.8)</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03EB17D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160 </w:t>
            </w:r>
            <w:r w:rsidRPr="006852D6">
              <w:rPr>
                <w:rFonts w:eastAsiaTheme="minorEastAsia" w:cs="Arial"/>
                <w:noProof/>
                <w:color w:val="000000"/>
                <w:szCs w:val="24"/>
              </w:rPr>
              <w:br/>
              <w:t> </w:t>
            </w:r>
          </w:p>
        </w:tc>
      </w:tr>
      <w:tr w:rsidR="00A0052C" w:rsidRPr="006852D6" w14:paraId="682C7040"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55EB5614"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052317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62</w:t>
            </w:r>
            <w:r w:rsidRPr="006852D6">
              <w:rPr>
                <w:rFonts w:eastAsiaTheme="minorEastAsia" w:cs="Arial"/>
                <w:noProof/>
                <w:color w:val="000000"/>
                <w:szCs w:val="24"/>
              </w:rPr>
              <w:br/>
              <w:t>(34.4)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C410AF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17</w:t>
            </w:r>
            <w:r w:rsidRPr="006852D6">
              <w:rPr>
                <w:rFonts w:eastAsiaTheme="minorEastAsia" w:cs="Arial"/>
                <w:noProof/>
                <w:color w:val="000000"/>
                <w:szCs w:val="24"/>
              </w:rPr>
              <w:br/>
              <w:t>(32.1)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64E399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35</w:t>
            </w:r>
            <w:r w:rsidRPr="006852D6">
              <w:rPr>
                <w:rFonts w:eastAsiaTheme="minorEastAsia" w:cs="Arial"/>
                <w:noProof/>
                <w:color w:val="000000"/>
                <w:szCs w:val="24"/>
              </w:rPr>
              <w:br/>
              <w:t>(35.7)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2040E8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53</w:t>
            </w:r>
            <w:r w:rsidRPr="006852D6">
              <w:rPr>
                <w:rFonts w:eastAsiaTheme="minorEastAsia" w:cs="Arial"/>
                <w:noProof/>
                <w:color w:val="000000"/>
                <w:szCs w:val="24"/>
              </w:rPr>
              <w:br/>
              <w:t>(31.2)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0AD2AA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117</w:t>
            </w:r>
            <w:r w:rsidRPr="006852D6">
              <w:rPr>
                <w:rFonts w:eastAsiaTheme="minorEastAsia" w:cs="Arial"/>
                <w:noProof/>
                <w:color w:val="000000"/>
                <w:szCs w:val="24"/>
              </w:rPr>
              <w:br/>
              <w:t>(25.3)</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4E492C1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284 </w:t>
            </w:r>
            <w:r w:rsidRPr="006852D6">
              <w:rPr>
                <w:rFonts w:eastAsiaTheme="minorEastAsia" w:cs="Arial"/>
                <w:noProof/>
                <w:color w:val="000000"/>
                <w:szCs w:val="24"/>
              </w:rPr>
              <w:br/>
              <w:t> </w:t>
            </w:r>
          </w:p>
        </w:tc>
      </w:tr>
      <w:tr w:rsidR="00A0052C" w:rsidRPr="006852D6" w14:paraId="198C5579" w14:textId="77777777" w:rsidTr="006852D6">
        <w:trPr>
          <w:cantSplit/>
          <w:jc w:val="center"/>
        </w:trPr>
        <w:tc>
          <w:tcPr>
            <w:tcW w:w="3828" w:type="dxa"/>
            <w:tcBorders>
              <w:top w:val="nil"/>
              <w:left w:val="nil"/>
              <w:bottom w:val="single" w:sz="4" w:space="0" w:color="auto"/>
              <w:right w:val="nil"/>
            </w:tcBorders>
            <w:shd w:val="clear" w:color="auto" w:fill="FFFFFF"/>
            <w:tcMar>
              <w:top w:w="0" w:type="dxa"/>
              <w:left w:w="0" w:type="dxa"/>
              <w:bottom w:w="0" w:type="dxa"/>
              <w:right w:w="0" w:type="dxa"/>
            </w:tcMar>
          </w:tcPr>
          <w:p w14:paraId="0BDB2C8E"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490D3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16</w:t>
            </w:r>
            <w:r w:rsidRPr="006852D6">
              <w:rPr>
                <w:rFonts w:eastAsiaTheme="minorEastAsia" w:cs="Arial"/>
                <w:noProof/>
                <w:color w:val="000000"/>
                <w:szCs w:val="24"/>
              </w:rPr>
              <w:br/>
              <w:t>(8.9)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78DCC3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w:t>
            </w:r>
            <w:r w:rsidRPr="006852D6">
              <w:rPr>
                <w:rFonts w:eastAsiaTheme="minorEastAsia" w:cs="Arial"/>
                <w:noProof/>
                <w:color w:val="000000"/>
                <w:szCs w:val="24"/>
              </w:rPr>
              <w:br/>
              <w:t>(11.3)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5DFC83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w:t>
            </w:r>
            <w:r w:rsidRPr="006852D6">
              <w:rPr>
                <w:rFonts w:eastAsiaTheme="minorEastAsia" w:cs="Arial"/>
                <w:noProof/>
                <w:color w:val="000000"/>
                <w:szCs w:val="24"/>
              </w:rPr>
              <w:br/>
              <w:t>(6.1)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5110AB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(4.7)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9D62BA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24</w:t>
            </w:r>
            <w:r w:rsidRPr="006852D6">
              <w:rPr>
                <w:rFonts w:eastAsiaTheme="minorEastAsia" w:cs="Arial"/>
                <w:noProof/>
                <w:color w:val="000000"/>
                <w:szCs w:val="24"/>
              </w:rPr>
              <w:br/>
              <w:t>(5.2)</w:t>
            </w:r>
          </w:p>
        </w:tc>
        <w:tc>
          <w:tcPr>
            <w:tcW w:w="1113" w:type="dxa"/>
            <w:tcBorders>
              <w:top w:val="nil"/>
              <w:left w:val="nil"/>
              <w:bottom w:val="single" w:sz="4" w:space="0" w:color="auto"/>
              <w:right w:val="nil"/>
            </w:tcBorders>
            <w:shd w:val="clear" w:color="auto" w:fill="FFFFFF"/>
            <w:tcMar>
              <w:top w:w="0" w:type="dxa"/>
              <w:left w:w="0" w:type="dxa"/>
              <w:bottom w:w="0" w:type="dxa"/>
              <w:right w:w="0" w:type="dxa"/>
            </w:tcMar>
          </w:tcPr>
          <w:p w14:paraId="6854D56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60 </w:t>
            </w:r>
            <w:r w:rsidRPr="006852D6">
              <w:rPr>
                <w:rFonts w:eastAsiaTheme="minorEastAsia" w:cs="Arial"/>
                <w:noProof/>
                <w:color w:val="000000"/>
                <w:szCs w:val="24"/>
              </w:rPr>
              <w:br/>
              <w:t> </w:t>
            </w:r>
          </w:p>
        </w:tc>
      </w:tr>
      <w:tr w:rsidR="00A0052C" w:rsidRPr="006852D6" w14:paraId="68F011DC" w14:textId="77777777" w:rsidTr="006852D6">
        <w:trPr>
          <w:cantSplit/>
          <w:jc w:val="center"/>
        </w:trPr>
        <w:tc>
          <w:tcPr>
            <w:tcW w:w="3828" w:type="dxa"/>
            <w:tcBorders>
              <w:top w:val="single" w:sz="4" w:space="0" w:color="auto"/>
              <w:left w:val="nil"/>
              <w:bottom w:val="nil"/>
              <w:right w:val="nil"/>
            </w:tcBorders>
            <w:shd w:val="clear" w:color="auto" w:fill="FFFFFF"/>
            <w:tcMar>
              <w:top w:w="0" w:type="dxa"/>
              <w:left w:w="0" w:type="dxa"/>
              <w:bottom w:w="0" w:type="dxa"/>
              <w:right w:w="0" w:type="dxa"/>
            </w:tcMar>
          </w:tcPr>
          <w:p w14:paraId="37B7B024"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CED1CD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(6.7)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F78FE3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0</w:t>
            </w:r>
            <w:r w:rsidRPr="006852D6">
              <w:rPr>
                <w:rFonts w:eastAsiaTheme="minorEastAsia" w:cs="Arial"/>
                <w:noProof/>
                <w:color w:val="000000"/>
                <w:szCs w:val="24"/>
              </w:rPr>
              <w:br/>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FBD32B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w:t>
            </w:r>
            <w:r w:rsidRPr="006852D6">
              <w:rPr>
                <w:rFonts w:eastAsiaTheme="minorEastAsia" w:cs="Arial"/>
                <w:noProof/>
                <w:color w:val="000000"/>
                <w:szCs w:val="24"/>
              </w:rPr>
              <w:br/>
              <w:t>(5.1)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8503D5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(6.5)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94D69B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w:t>
            </w:r>
            <w:r w:rsidRPr="006852D6">
              <w:rPr>
                <w:rFonts w:eastAsiaTheme="minorEastAsia" w:cs="Arial"/>
                <w:noProof/>
                <w:color w:val="000000"/>
                <w:szCs w:val="24"/>
              </w:rPr>
              <w:br/>
              <w:t>(7.9)</w:t>
            </w:r>
          </w:p>
        </w:tc>
        <w:tc>
          <w:tcPr>
            <w:tcW w:w="1113" w:type="dxa"/>
            <w:tcBorders>
              <w:top w:val="single" w:sz="4" w:space="0" w:color="auto"/>
              <w:left w:val="nil"/>
              <w:bottom w:val="nil"/>
              <w:right w:val="nil"/>
            </w:tcBorders>
            <w:shd w:val="clear" w:color="auto" w:fill="FFFFFF"/>
            <w:tcMar>
              <w:top w:w="0" w:type="dxa"/>
              <w:left w:w="0" w:type="dxa"/>
              <w:bottom w:w="0" w:type="dxa"/>
              <w:right w:w="0" w:type="dxa"/>
            </w:tcMar>
          </w:tcPr>
          <w:p w14:paraId="39DCDBF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65 </w:t>
            </w:r>
            <w:r w:rsidRPr="006852D6">
              <w:rPr>
                <w:rFonts w:eastAsiaTheme="minorEastAsia" w:cs="Arial"/>
                <w:noProof/>
                <w:color w:val="000000"/>
                <w:szCs w:val="24"/>
              </w:rPr>
              <w:br/>
              <w:t> </w:t>
            </w:r>
          </w:p>
        </w:tc>
      </w:tr>
      <w:tr w:rsidR="00A0052C" w:rsidRPr="006852D6" w14:paraId="4D7F7241"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EA116B"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AB105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(6.7)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F9D89C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w:t>
            </w:r>
            <w:r w:rsidRPr="006852D6">
              <w:rPr>
                <w:rFonts w:eastAsiaTheme="minorEastAsia" w:cs="Arial"/>
                <w:noProof/>
                <w:color w:val="000000"/>
                <w:szCs w:val="24"/>
              </w:rPr>
              <w:br/>
              <w:t>(9.4)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9BA8FE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9</w:t>
            </w:r>
            <w:r w:rsidRPr="006852D6">
              <w:rPr>
                <w:rFonts w:eastAsiaTheme="minorEastAsia" w:cs="Arial"/>
                <w:noProof/>
                <w:color w:val="000000"/>
                <w:szCs w:val="24"/>
              </w:rPr>
              <w:br/>
              <w:t>(9.2)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52F3BC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10</w:t>
            </w:r>
            <w:r w:rsidRPr="006852D6">
              <w:rPr>
                <w:rFonts w:eastAsiaTheme="minorEastAsia" w:cs="Arial"/>
                <w:noProof/>
                <w:color w:val="000000"/>
                <w:szCs w:val="24"/>
              </w:rPr>
              <w:br/>
              <w:t>(5.9)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015173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w:t>
            </w:r>
            <w:r w:rsidRPr="006852D6">
              <w:rPr>
                <w:rFonts w:eastAsiaTheme="minorEastAsia" w:cs="Arial"/>
                <w:noProof/>
                <w:color w:val="000000"/>
                <w:szCs w:val="24"/>
              </w:rPr>
              <w:br/>
              <w:t>(7.9)</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4293FB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73 </w:t>
            </w:r>
            <w:r w:rsidRPr="006852D6">
              <w:rPr>
                <w:rFonts w:eastAsiaTheme="minorEastAsia" w:cs="Arial"/>
                <w:noProof/>
                <w:color w:val="000000"/>
                <w:szCs w:val="24"/>
              </w:rPr>
              <w:br/>
              <w:t> </w:t>
            </w:r>
          </w:p>
        </w:tc>
      </w:tr>
      <w:tr w:rsidR="00A0052C" w:rsidRPr="006852D6" w14:paraId="31CE9D77" w14:textId="77777777" w:rsidTr="006852D6">
        <w:trPr>
          <w:cantSplit/>
          <w:jc w:val="center"/>
        </w:trPr>
        <w:tc>
          <w:tcPr>
            <w:tcW w:w="382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D4F08B9"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0E644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57</w:t>
            </w:r>
            <w:r w:rsidRPr="006852D6">
              <w:rPr>
                <w:rFonts w:eastAsiaTheme="minorEastAsia" w:cs="Arial"/>
                <w:noProof/>
                <w:color w:val="000000"/>
                <w:szCs w:val="24"/>
              </w:rPr>
              <w:br/>
              <w:t>(31.7)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F29745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(35.9)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461468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30</w:t>
            </w:r>
            <w:r w:rsidRPr="006852D6">
              <w:rPr>
                <w:rFonts w:eastAsiaTheme="minorEastAsia" w:cs="Arial"/>
                <w:noProof/>
                <w:color w:val="000000"/>
                <w:szCs w:val="24"/>
              </w:rPr>
              <w:br/>
              <w:t>(30.6)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DBC53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76</w:t>
            </w:r>
            <w:r w:rsidRPr="006852D6">
              <w:rPr>
                <w:rFonts w:eastAsiaTheme="minorEastAsia" w:cs="Arial"/>
                <w:noProof/>
                <w:color w:val="000000"/>
                <w:szCs w:val="24"/>
              </w:rPr>
              <w:br/>
              <w:t>(44.7)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28D75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198</w:t>
            </w:r>
            <w:r w:rsidRPr="006852D6">
              <w:rPr>
                <w:rFonts w:eastAsiaTheme="minorEastAsia" w:cs="Arial"/>
                <w:noProof/>
                <w:color w:val="000000"/>
                <w:szCs w:val="24"/>
              </w:rPr>
              <w:br/>
              <w:t>(42.8)</w:t>
            </w:r>
          </w:p>
        </w:tc>
        <w:tc>
          <w:tcPr>
            <w:tcW w:w="111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D93B8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380 </w:t>
            </w:r>
            <w:r w:rsidRPr="006852D6">
              <w:rPr>
                <w:rFonts w:eastAsiaTheme="minorEastAsia" w:cs="Arial"/>
                <w:noProof/>
                <w:color w:val="000000"/>
                <w:szCs w:val="24"/>
              </w:rPr>
              <w:br/>
              <w:t> </w:t>
            </w:r>
          </w:p>
        </w:tc>
      </w:tr>
    </w:tbl>
    <w:p w14:paraId="5E7BA0C4"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19717A79" w14:textId="77777777" w:rsidR="006852D6" w:rsidRDefault="006852D6">
      <w:pPr>
        <w:spacing w:after="160" w:line="259" w:lineRule="auto"/>
        <w:jc w:val="left"/>
        <w:rPr>
          <w:b/>
          <w:iCs/>
          <w:szCs w:val="18"/>
        </w:rPr>
      </w:pPr>
      <w:r>
        <w:br w:type="page"/>
      </w:r>
    </w:p>
    <w:p w14:paraId="51EBA061" w14:textId="584EE940" w:rsidR="006852D6" w:rsidRPr="006852D6" w:rsidRDefault="00F8236A" w:rsidP="006852D6">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17</w:t>
      </w:r>
      <w:r w:rsidR="00EC5726">
        <w:rPr>
          <w:noProof/>
        </w:rPr>
        <w:fldChar w:fldCharType="end"/>
      </w:r>
      <w:r>
        <w:t xml:space="preserve"> </w:t>
      </w:r>
      <w:r w:rsidR="00A0052C" w:rsidRPr="00F8236A">
        <w:t xml:space="preserve">Data used in </w:t>
      </w:r>
      <w:r w:rsidRPr="00F8236A">
        <w:fldChar w:fldCharType="begin"/>
      </w:r>
      <w:r w:rsidRPr="00F8236A">
        <w:instrText xml:space="preserve"> REF _Ref63348108 \h </w:instrText>
      </w:r>
      <w:r>
        <w:instrText xml:space="preserve"> \* MERGEFORMAT </w:instrText>
      </w:r>
      <w:r w:rsidRPr="00F8236A">
        <w:fldChar w:fldCharType="separate"/>
      </w:r>
      <w:r w:rsidR="00A660D1">
        <w:t xml:space="preserve">Figure </w:t>
      </w:r>
      <w:r w:rsidR="00A660D1">
        <w:rPr>
          <w:noProof/>
        </w:rPr>
        <w:t>4</w:t>
      </w:r>
      <w:r w:rsidR="00A660D1">
        <w:rPr>
          <w:noProof/>
        </w:rPr>
        <w:noBreakHyphen/>
        <w:t>7</w:t>
      </w:r>
      <w:r w:rsidRPr="00F8236A">
        <w:fldChar w:fldCharType="end"/>
      </w:r>
      <w:r w:rsidR="00A0052C" w:rsidRPr="00F8236A">
        <w:t>: Use of contraceptive methods from Survey 1 to Survey 6 among women in the 1989-95 cohort who had a miscarriage at the previous survey</w:t>
      </w:r>
    </w:p>
    <w:tbl>
      <w:tblPr>
        <w:tblStyle w:val="sastable"/>
        <w:tblW w:w="9072" w:type="dxa"/>
        <w:jc w:val="center"/>
        <w:tblInd w:w="0" w:type="dxa"/>
        <w:tblLook w:val="04A0" w:firstRow="1" w:lastRow="0" w:firstColumn="1" w:lastColumn="0" w:noHBand="0" w:noVBand="1"/>
        <w:tblCaption w:val="Cross-Tabular Freq Table"/>
      </w:tblPr>
      <w:tblGrid>
        <w:gridCol w:w="3544"/>
        <w:gridCol w:w="798"/>
        <w:gridCol w:w="798"/>
        <w:gridCol w:w="798"/>
        <w:gridCol w:w="798"/>
        <w:gridCol w:w="798"/>
        <w:gridCol w:w="1538"/>
      </w:tblGrid>
      <w:tr w:rsidR="00A0052C" w:rsidRPr="006852D6" w14:paraId="0A9F5166" w14:textId="77777777" w:rsidTr="001A41F4">
        <w:trPr>
          <w:cantSplit/>
          <w:tblHeader/>
          <w:jc w:val="center"/>
        </w:trPr>
        <w:tc>
          <w:tcPr>
            <w:tcW w:w="3544"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3C0B903" w14:textId="77777777" w:rsidR="00A0052C" w:rsidRPr="006852D6" w:rsidRDefault="00A0052C" w:rsidP="001A41F4">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Contraceptive 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38674E4"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83F2FA3"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B134DC3"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E9B31F7"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2D8C1F4"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153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0954C5C" w14:textId="77777777" w:rsidR="00A0052C" w:rsidRPr="006852D6" w:rsidRDefault="00A0052C" w:rsidP="001A41F4">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14FEDE48" w14:textId="77777777" w:rsidTr="001A41F4">
        <w:trPr>
          <w:cantSplit/>
          <w:jc w:val="center"/>
        </w:trPr>
        <w:tc>
          <w:tcPr>
            <w:tcW w:w="3544" w:type="dxa"/>
            <w:tcBorders>
              <w:top w:val="nil"/>
              <w:left w:val="nil"/>
              <w:bottom w:val="single" w:sz="4" w:space="0" w:color="auto"/>
              <w:right w:val="nil"/>
            </w:tcBorders>
            <w:shd w:val="clear" w:color="auto" w:fill="FFFFFF"/>
            <w:tcMar>
              <w:top w:w="0" w:type="dxa"/>
              <w:left w:w="0" w:type="dxa"/>
              <w:bottom w:w="0" w:type="dxa"/>
              <w:right w:w="0" w:type="dxa"/>
            </w:tcMar>
          </w:tcPr>
          <w:p w14:paraId="1D0276B8"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291415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41</w:t>
            </w:r>
            <w:r w:rsidRPr="006852D6">
              <w:rPr>
                <w:rFonts w:eastAsiaTheme="minorEastAsia" w:cs="Arial"/>
                <w:noProof/>
                <w:color w:val="000000"/>
                <w:szCs w:val="24"/>
              </w:rPr>
              <w:br/>
              <w:t>(29.3)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839D6A"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(33.3)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93AAEF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21</w:t>
            </w:r>
            <w:r w:rsidRPr="006852D6">
              <w:rPr>
                <w:rFonts w:eastAsiaTheme="minorEastAsia" w:cs="Arial"/>
                <w:noProof/>
                <w:color w:val="000000"/>
                <w:szCs w:val="24"/>
              </w:rPr>
              <w:br/>
              <w:t>(35.6)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B5656AE"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23</w:t>
            </w:r>
            <w:r w:rsidRPr="006852D6">
              <w:rPr>
                <w:rFonts w:eastAsiaTheme="minorEastAsia" w:cs="Arial"/>
                <w:noProof/>
                <w:color w:val="000000"/>
                <w:szCs w:val="24"/>
              </w:rPr>
              <w:br/>
              <w:t>(20.7)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A47FFB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21</w:t>
            </w:r>
            <w:r w:rsidRPr="006852D6">
              <w:rPr>
                <w:rFonts w:eastAsiaTheme="minorEastAsia" w:cs="Arial"/>
                <w:noProof/>
                <w:color w:val="000000"/>
                <w:szCs w:val="24"/>
              </w:rPr>
              <w:br/>
              <w:t>(12.3)</w:t>
            </w:r>
          </w:p>
        </w:tc>
        <w:tc>
          <w:tcPr>
            <w:tcW w:w="1538" w:type="dxa"/>
            <w:tcBorders>
              <w:top w:val="nil"/>
              <w:left w:val="nil"/>
              <w:bottom w:val="single" w:sz="4" w:space="0" w:color="auto"/>
              <w:right w:val="nil"/>
            </w:tcBorders>
            <w:shd w:val="clear" w:color="auto" w:fill="FFFFFF"/>
            <w:tcMar>
              <w:top w:w="0" w:type="dxa"/>
              <w:left w:w="0" w:type="dxa"/>
              <w:bottom w:w="0" w:type="dxa"/>
              <w:right w:w="0" w:type="dxa"/>
            </w:tcMar>
          </w:tcPr>
          <w:p w14:paraId="072AEE26"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125 </w:t>
            </w:r>
            <w:r w:rsidRPr="006852D6">
              <w:rPr>
                <w:rFonts w:eastAsiaTheme="minorEastAsia" w:cs="Arial"/>
                <w:noProof/>
                <w:color w:val="000000"/>
                <w:szCs w:val="24"/>
              </w:rPr>
              <w:br/>
              <w:t> </w:t>
            </w:r>
          </w:p>
        </w:tc>
      </w:tr>
      <w:tr w:rsidR="00A0052C" w:rsidRPr="006852D6" w14:paraId="712FA4D2" w14:textId="77777777" w:rsidTr="001A41F4">
        <w:trPr>
          <w:cantSplit/>
          <w:jc w:val="center"/>
        </w:trPr>
        <w:tc>
          <w:tcPr>
            <w:tcW w:w="3544" w:type="dxa"/>
            <w:tcBorders>
              <w:top w:val="nil"/>
              <w:left w:val="nil"/>
              <w:bottom w:val="single" w:sz="4" w:space="0" w:color="auto"/>
              <w:right w:val="nil"/>
            </w:tcBorders>
            <w:shd w:val="clear" w:color="auto" w:fill="FFFFFF"/>
            <w:tcMar>
              <w:top w:w="0" w:type="dxa"/>
              <w:left w:w="0" w:type="dxa"/>
              <w:bottom w:w="0" w:type="dxa"/>
              <w:right w:w="0" w:type="dxa"/>
            </w:tcMar>
          </w:tcPr>
          <w:p w14:paraId="10A225A9"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8B6C08"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44</w:t>
            </w:r>
            <w:r w:rsidRPr="006852D6">
              <w:rPr>
                <w:rFonts w:eastAsiaTheme="minorEastAsia" w:cs="Arial"/>
                <w:noProof/>
                <w:color w:val="000000"/>
                <w:szCs w:val="24"/>
              </w:rPr>
              <w:br/>
              <w:t>(31.4)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ABC4C1D"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(33.3)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C0F33E"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18</w:t>
            </w:r>
            <w:r w:rsidRPr="006852D6">
              <w:rPr>
                <w:rFonts w:eastAsiaTheme="minorEastAsia" w:cs="Arial"/>
                <w:noProof/>
                <w:color w:val="000000"/>
                <w:szCs w:val="24"/>
              </w:rPr>
              <w:br/>
              <w:t>(30.5)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404AF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27</w:t>
            </w:r>
            <w:r w:rsidRPr="006852D6">
              <w:rPr>
                <w:rFonts w:eastAsiaTheme="minorEastAsia" w:cs="Arial"/>
                <w:noProof/>
                <w:color w:val="000000"/>
                <w:szCs w:val="24"/>
              </w:rPr>
              <w:br/>
              <w:t>(24.3)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289D853"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43</w:t>
            </w:r>
            <w:r w:rsidRPr="006852D6">
              <w:rPr>
                <w:rFonts w:eastAsiaTheme="minorEastAsia" w:cs="Arial"/>
                <w:noProof/>
                <w:color w:val="000000"/>
                <w:szCs w:val="24"/>
              </w:rPr>
              <w:br/>
              <w:t>(25.2)</w:t>
            </w:r>
          </w:p>
        </w:tc>
        <w:tc>
          <w:tcPr>
            <w:tcW w:w="1538" w:type="dxa"/>
            <w:tcBorders>
              <w:top w:val="nil"/>
              <w:left w:val="nil"/>
              <w:bottom w:val="single" w:sz="4" w:space="0" w:color="auto"/>
              <w:right w:val="nil"/>
            </w:tcBorders>
            <w:shd w:val="clear" w:color="auto" w:fill="FFFFFF"/>
            <w:tcMar>
              <w:top w:w="0" w:type="dxa"/>
              <w:left w:w="0" w:type="dxa"/>
              <w:bottom w:w="0" w:type="dxa"/>
              <w:right w:w="0" w:type="dxa"/>
            </w:tcMar>
          </w:tcPr>
          <w:p w14:paraId="0D3CD121"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151 </w:t>
            </w:r>
            <w:r w:rsidRPr="006852D6">
              <w:rPr>
                <w:rFonts w:eastAsiaTheme="minorEastAsia" w:cs="Arial"/>
                <w:noProof/>
                <w:color w:val="000000"/>
                <w:szCs w:val="24"/>
              </w:rPr>
              <w:br/>
              <w:t> </w:t>
            </w:r>
          </w:p>
        </w:tc>
      </w:tr>
      <w:tr w:rsidR="00A0052C" w:rsidRPr="006852D6" w14:paraId="6E27A49F" w14:textId="77777777" w:rsidTr="001A41F4">
        <w:trPr>
          <w:cantSplit/>
          <w:jc w:val="center"/>
        </w:trPr>
        <w:tc>
          <w:tcPr>
            <w:tcW w:w="3544" w:type="dxa"/>
            <w:tcBorders>
              <w:top w:val="nil"/>
              <w:left w:val="nil"/>
              <w:bottom w:val="single" w:sz="4" w:space="0" w:color="auto"/>
              <w:right w:val="nil"/>
            </w:tcBorders>
            <w:shd w:val="clear" w:color="auto" w:fill="FFFFFF"/>
            <w:tcMar>
              <w:top w:w="0" w:type="dxa"/>
              <w:left w:w="0" w:type="dxa"/>
              <w:bottom w:w="0" w:type="dxa"/>
              <w:right w:w="0" w:type="dxa"/>
            </w:tcMar>
          </w:tcPr>
          <w:p w14:paraId="4BD2F138"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67CBE98"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16</w:t>
            </w:r>
            <w:r w:rsidRPr="006852D6">
              <w:rPr>
                <w:rFonts w:eastAsiaTheme="minorEastAsia" w:cs="Arial"/>
                <w:noProof/>
                <w:color w:val="000000"/>
                <w:szCs w:val="24"/>
              </w:rPr>
              <w:br/>
              <w:t>(11.4)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A8B179"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(14.0)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AD4A4C"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(3.4)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08093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w:t>
            </w:r>
            <w:r w:rsidRPr="006852D6">
              <w:rPr>
                <w:rFonts w:eastAsiaTheme="minorEastAsia" w:cs="Arial"/>
                <w:noProof/>
                <w:color w:val="000000"/>
                <w:szCs w:val="24"/>
              </w:rPr>
              <w:br/>
              <w:t>(4.5)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A5596DB"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(1.2)</w:t>
            </w:r>
          </w:p>
        </w:tc>
        <w:tc>
          <w:tcPr>
            <w:tcW w:w="1538" w:type="dxa"/>
            <w:tcBorders>
              <w:top w:val="nil"/>
              <w:left w:val="nil"/>
              <w:bottom w:val="single" w:sz="4" w:space="0" w:color="auto"/>
              <w:right w:val="nil"/>
            </w:tcBorders>
            <w:shd w:val="clear" w:color="auto" w:fill="FFFFFF"/>
            <w:tcMar>
              <w:top w:w="0" w:type="dxa"/>
              <w:left w:w="0" w:type="dxa"/>
              <w:bottom w:w="0" w:type="dxa"/>
              <w:right w:w="0" w:type="dxa"/>
            </w:tcMar>
          </w:tcPr>
          <w:p w14:paraId="40894BA4"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33 </w:t>
            </w:r>
            <w:r w:rsidRPr="006852D6">
              <w:rPr>
                <w:rFonts w:eastAsiaTheme="minorEastAsia" w:cs="Arial"/>
                <w:noProof/>
                <w:color w:val="000000"/>
                <w:szCs w:val="24"/>
              </w:rPr>
              <w:br/>
              <w:t> </w:t>
            </w:r>
          </w:p>
        </w:tc>
      </w:tr>
      <w:tr w:rsidR="00A0052C" w:rsidRPr="006852D6" w14:paraId="34327819" w14:textId="77777777" w:rsidTr="001A41F4">
        <w:trPr>
          <w:cantSplit/>
          <w:jc w:val="center"/>
        </w:trPr>
        <w:tc>
          <w:tcPr>
            <w:tcW w:w="3544" w:type="dxa"/>
            <w:tcBorders>
              <w:top w:val="single" w:sz="4" w:space="0" w:color="auto"/>
              <w:left w:val="nil"/>
              <w:bottom w:val="nil"/>
              <w:right w:val="nil"/>
            </w:tcBorders>
            <w:shd w:val="clear" w:color="auto" w:fill="FFFFFF"/>
            <w:tcMar>
              <w:top w:w="0" w:type="dxa"/>
              <w:left w:w="0" w:type="dxa"/>
              <w:bottom w:w="0" w:type="dxa"/>
              <w:right w:w="0" w:type="dxa"/>
            </w:tcMar>
          </w:tcPr>
          <w:p w14:paraId="01E363FF"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B7FE769"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(5.0)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4DD5C59"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w:t>
            </w:r>
            <w:r w:rsidRPr="006852D6">
              <w:rPr>
                <w:rFonts w:eastAsiaTheme="minorEastAsia" w:cs="Arial"/>
                <w:noProof/>
                <w:color w:val="000000"/>
                <w:szCs w:val="24"/>
              </w:rPr>
              <w:br/>
              <w:t>(1.8)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B2C8B73"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0</w:t>
            </w:r>
            <w:r w:rsidRPr="006852D6">
              <w:rPr>
                <w:rFonts w:eastAsiaTheme="minorEastAsia" w:cs="Arial"/>
                <w:noProof/>
                <w:color w:val="000000"/>
                <w:szCs w:val="24"/>
              </w:rPr>
              <w:br/>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6EEB67B"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(6.3)</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EDB88B1"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(4.7)</w:t>
            </w:r>
          </w:p>
        </w:tc>
        <w:tc>
          <w:tcPr>
            <w:tcW w:w="1538" w:type="dxa"/>
            <w:tcBorders>
              <w:top w:val="single" w:sz="4" w:space="0" w:color="auto"/>
              <w:left w:val="nil"/>
              <w:bottom w:val="nil"/>
              <w:right w:val="nil"/>
            </w:tcBorders>
            <w:shd w:val="clear" w:color="auto" w:fill="FFFFFF"/>
            <w:tcMar>
              <w:top w:w="0" w:type="dxa"/>
              <w:left w:w="0" w:type="dxa"/>
              <w:bottom w:w="0" w:type="dxa"/>
              <w:right w:w="0" w:type="dxa"/>
            </w:tcMar>
          </w:tcPr>
          <w:p w14:paraId="0717B975"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23 </w:t>
            </w:r>
            <w:r w:rsidRPr="006852D6">
              <w:rPr>
                <w:rFonts w:eastAsiaTheme="minorEastAsia" w:cs="Arial"/>
                <w:noProof/>
                <w:color w:val="000000"/>
                <w:szCs w:val="24"/>
              </w:rPr>
              <w:br/>
              <w:t> </w:t>
            </w:r>
          </w:p>
        </w:tc>
      </w:tr>
      <w:tr w:rsidR="00A0052C" w:rsidRPr="006852D6" w14:paraId="07D3E114" w14:textId="77777777" w:rsidTr="001A41F4">
        <w:trPr>
          <w:cantSplit/>
          <w:jc w:val="center"/>
        </w:trPr>
        <w:tc>
          <w:tcPr>
            <w:tcW w:w="354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F363293"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D3EDC90"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w:t>
            </w:r>
            <w:r w:rsidRPr="006852D6">
              <w:rPr>
                <w:rFonts w:eastAsiaTheme="minorEastAsia" w:cs="Arial"/>
                <w:noProof/>
                <w:color w:val="000000"/>
                <w:szCs w:val="24"/>
              </w:rPr>
              <w:br/>
              <w:t>(10.7)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FA04BC4"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(7.0)</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8774AC"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(6.8)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93B57D"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(6.3)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A64F6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(4.1)</w:t>
            </w:r>
          </w:p>
        </w:tc>
        <w:tc>
          <w:tcPr>
            <w:tcW w:w="153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E4212B1"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37 </w:t>
            </w:r>
            <w:r w:rsidRPr="006852D6">
              <w:rPr>
                <w:rFonts w:eastAsiaTheme="minorEastAsia" w:cs="Arial"/>
                <w:noProof/>
                <w:color w:val="000000"/>
                <w:szCs w:val="24"/>
              </w:rPr>
              <w:br/>
              <w:t> </w:t>
            </w:r>
          </w:p>
        </w:tc>
      </w:tr>
      <w:tr w:rsidR="00A0052C" w:rsidRPr="006852D6" w14:paraId="667AC787" w14:textId="77777777" w:rsidTr="001A41F4">
        <w:trPr>
          <w:cantSplit/>
          <w:jc w:val="center"/>
        </w:trPr>
        <w:tc>
          <w:tcPr>
            <w:tcW w:w="354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66E6865" w14:textId="77777777" w:rsidR="00A0052C" w:rsidRPr="006852D6" w:rsidRDefault="00A0052C" w:rsidP="001A41F4">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A7EA5F"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41</w:t>
            </w:r>
            <w:r w:rsidRPr="006852D6">
              <w:rPr>
                <w:rFonts w:eastAsiaTheme="minorEastAsia" w:cs="Arial"/>
                <w:noProof/>
                <w:color w:val="000000"/>
                <w:szCs w:val="24"/>
              </w:rPr>
              <w:br/>
              <w:t>(29.3)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8D705C5"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20</w:t>
            </w:r>
            <w:r w:rsidRPr="006852D6">
              <w:rPr>
                <w:rFonts w:eastAsiaTheme="minorEastAsia" w:cs="Arial"/>
                <w:noProof/>
                <w:color w:val="000000"/>
                <w:szCs w:val="24"/>
              </w:rPr>
              <w:br/>
              <w:t>(35.1)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052670"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22</w:t>
            </w:r>
            <w:r w:rsidRPr="006852D6">
              <w:rPr>
                <w:rFonts w:eastAsiaTheme="minorEastAsia" w:cs="Arial"/>
                <w:noProof/>
                <w:color w:val="000000"/>
                <w:szCs w:val="24"/>
              </w:rPr>
              <w:br/>
              <w:t>(37.3)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A088A7"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53</w:t>
            </w:r>
            <w:r w:rsidRPr="006852D6">
              <w:rPr>
                <w:rFonts w:eastAsiaTheme="minorEastAsia" w:cs="Arial"/>
                <w:noProof/>
                <w:color w:val="000000"/>
                <w:szCs w:val="24"/>
              </w:rPr>
              <w:br/>
              <w:t>(47.8)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5A75312"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97</w:t>
            </w:r>
            <w:r w:rsidRPr="006852D6">
              <w:rPr>
                <w:rFonts w:eastAsiaTheme="minorEastAsia" w:cs="Arial"/>
                <w:noProof/>
                <w:color w:val="000000"/>
                <w:szCs w:val="24"/>
              </w:rPr>
              <w:br/>
              <w:t>(56.7)</w:t>
            </w:r>
          </w:p>
        </w:tc>
        <w:tc>
          <w:tcPr>
            <w:tcW w:w="153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F2AC2AA" w14:textId="77777777" w:rsidR="00A0052C" w:rsidRPr="006852D6" w:rsidRDefault="00A0052C" w:rsidP="001A41F4">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233 </w:t>
            </w:r>
            <w:r w:rsidRPr="006852D6">
              <w:rPr>
                <w:rFonts w:eastAsiaTheme="minorEastAsia" w:cs="Arial"/>
                <w:noProof/>
                <w:color w:val="000000"/>
                <w:szCs w:val="24"/>
              </w:rPr>
              <w:br/>
              <w:t> </w:t>
            </w:r>
          </w:p>
        </w:tc>
      </w:tr>
    </w:tbl>
    <w:p w14:paraId="0F4562BC"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5BA3A9DC" w14:textId="77777777" w:rsidR="001A41F4" w:rsidRDefault="001A41F4">
      <w:pPr>
        <w:spacing w:after="160" w:line="259" w:lineRule="auto"/>
        <w:jc w:val="left"/>
        <w:rPr>
          <w:b/>
          <w:iCs/>
          <w:szCs w:val="18"/>
        </w:rPr>
      </w:pPr>
      <w:r>
        <w:br w:type="page"/>
      </w:r>
    </w:p>
    <w:p w14:paraId="73E96DDB" w14:textId="327F88C7" w:rsidR="00A0052C" w:rsidRPr="008B187A" w:rsidRDefault="00F8236A" w:rsidP="00F8236A">
      <w:pPr>
        <w:pStyle w:val="Caption"/>
        <w:rPr>
          <w:rFonts w:asciiTheme="minorHAnsi" w:eastAsiaTheme="minorHAnsi" w:hAnsiTheme="minorHAnsi" w:cstheme="minorBidi"/>
          <w:b w:val="0"/>
          <w:sz w:val="22"/>
          <w:szCs w:val="22"/>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18</w:t>
      </w:r>
      <w:r w:rsidR="00EC5726">
        <w:rPr>
          <w:noProof/>
        </w:rPr>
        <w:fldChar w:fldCharType="end"/>
      </w:r>
      <w:r>
        <w:t xml:space="preserve"> </w:t>
      </w:r>
      <w:r w:rsidR="00A0052C" w:rsidRPr="00F8236A">
        <w:t>Data used in</w:t>
      </w:r>
      <w:r>
        <w:t xml:space="preserve"> </w:t>
      </w:r>
      <w:r w:rsidRPr="00F8236A">
        <w:fldChar w:fldCharType="begin"/>
      </w:r>
      <w:r w:rsidRPr="00F8236A">
        <w:instrText xml:space="preserve"> REF _Ref63348129 \h </w:instrText>
      </w:r>
      <w:r>
        <w:instrText xml:space="preserve"> \* MERGEFORMAT </w:instrText>
      </w:r>
      <w:r w:rsidRPr="00F8236A">
        <w:fldChar w:fldCharType="separate"/>
      </w:r>
      <w:r w:rsidR="00A660D1">
        <w:t xml:space="preserve">Figure </w:t>
      </w:r>
      <w:r w:rsidR="00A660D1">
        <w:rPr>
          <w:noProof/>
        </w:rPr>
        <w:t>4</w:t>
      </w:r>
      <w:r w:rsidR="00A660D1">
        <w:rPr>
          <w:noProof/>
        </w:rPr>
        <w:noBreakHyphen/>
        <w:t>8</w:t>
      </w:r>
      <w:r w:rsidRPr="00F8236A">
        <w:fldChar w:fldCharType="end"/>
      </w:r>
      <w:r w:rsidR="00A0052C" w:rsidRPr="00F8236A">
        <w:t>: Use of contraceptive methods from Survey 1 to Survey 6 among women in the 1989-95 cohort who had a termination at the previous survey</w:t>
      </w:r>
    </w:p>
    <w:tbl>
      <w:tblPr>
        <w:tblStyle w:val="sastable"/>
        <w:tblW w:w="8789" w:type="dxa"/>
        <w:jc w:val="center"/>
        <w:tblInd w:w="0" w:type="dxa"/>
        <w:tblLook w:val="04A0" w:firstRow="1" w:lastRow="0" w:firstColumn="1" w:lastColumn="0" w:noHBand="0" w:noVBand="1"/>
        <w:tblCaption w:val="Cross-Tabular Freq Table"/>
      </w:tblPr>
      <w:tblGrid>
        <w:gridCol w:w="3119"/>
        <w:gridCol w:w="798"/>
        <w:gridCol w:w="798"/>
        <w:gridCol w:w="798"/>
        <w:gridCol w:w="798"/>
        <w:gridCol w:w="798"/>
        <w:gridCol w:w="1680"/>
      </w:tblGrid>
      <w:tr w:rsidR="00A0052C" w:rsidRPr="006852D6" w14:paraId="09191EFD" w14:textId="77777777" w:rsidTr="006852D6">
        <w:trPr>
          <w:cantSplit/>
          <w:tblHeader/>
          <w:jc w:val="center"/>
        </w:trPr>
        <w:tc>
          <w:tcPr>
            <w:tcW w:w="3119"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7AA1C4B" w14:textId="77777777" w:rsidR="00B251E1"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Contraceptive </w:t>
            </w:r>
          </w:p>
          <w:p w14:paraId="5D28672A" w14:textId="02231A06" w:rsidR="00A0052C" w:rsidRPr="006852D6" w:rsidRDefault="00A0052C" w:rsidP="006852D6">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20A92CB"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AAE5C1A"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E1009B8"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8519B21"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DB91F2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1680"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1EDC130"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2D88B226" w14:textId="77777777" w:rsidTr="006852D6">
        <w:trPr>
          <w:cantSplit/>
          <w:jc w:val="center"/>
        </w:trPr>
        <w:tc>
          <w:tcPr>
            <w:tcW w:w="3119" w:type="dxa"/>
            <w:tcBorders>
              <w:top w:val="nil"/>
              <w:left w:val="nil"/>
              <w:bottom w:val="single" w:sz="4" w:space="0" w:color="auto"/>
              <w:right w:val="nil"/>
            </w:tcBorders>
            <w:shd w:val="clear" w:color="auto" w:fill="FFFFFF"/>
            <w:tcMar>
              <w:top w:w="0" w:type="dxa"/>
              <w:left w:w="0" w:type="dxa"/>
              <w:bottom w:w="0" w:type="dxa"/>
              <w:right w:w="0" w:type="dxa"/>
            </w:tcMar>
          </w:tcPr>
          <w:p w14:paraId="23C68D81"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32F4D2E"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77</w:t>
            </w:r>
            <w:r w:rsidRPr="006852D6">
              <w:rPr>
                <w:rFonts w:eastAsiaTheme="minorEastAsia" w:cs="Arial"/>
                <w:noProof/>
                <w:color w:val="000000"/>
                <w:szCs w:val="24"/>
              </w:rPr>
              <w:br/>
              <w:t>(38.9)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B0A3D9"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8A6FE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(39.6)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F3FA57"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19</w:t>
            </w:r>
            <w:r w:rsidRPr="006852D6">
              <w:rPr>
                <w:rFonts w:eastAsiaTheme="minorEastAsia" w:cs="Arial"/>
                <w:noProof/>
                <w:color w:val="000000"/>
                <w:szCs w:val="24"/>
              </w:rPr>
              <w:br/>
              <w:t>(18.5)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2D7940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21</w:t>
            </w:r>
            <w:r w:rsidRPr="006852D6">
              <w:rPr>
                <w:rFonts w:eastAsiaTheme="minorEastAsia" w:cs="Arial"/>
                <w:noProof/>
                <w:color w:val="000000"/>
                <w:szCs w:val="24"/>
              </w:rPr>
              <w:br/>
              <w:t>(19.4)</w:t>
            </w:r>
          </w:p>
        </w:tc>
        <w:tc>
          <w:tcPr>
            <w:tcW w:w="1680" w:type="dxa"/>
            <w:tcBorders>
              <w:top w:val="nil"/>
              <w:left w:val="nil"/>
              <w:bottom w:val="single" w:sz="4" w:space="0" w:color="auto"/>
              <w:right w:val="nil"/>
            </w:tcBorders>
            <w:shd w:val="clear" w:color="auto" w:fill="FFFFFF"/>
            <w:tcMar>
              <w:top w:w="0" w:type="dxa"/>
              <w:left w:w="0" w:type="dxa"/>
              <w:bottom w:w="0" w:type="dxa"/>
              <w:right w:w="0" w:type="dxa"/>
            </w:tcMar>
          </w:tcPr>
          <w:p w14:paraId="0356A1C5"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147 </w:t>
            </w:r>
            <w:r w:rsidRPr="006852D6">
              <w:rPr>
                <w:rFonts w:eastAsiaTheme="minorEastAsia" w:cs="Arial"/>
                <w:noProof/>
                <w:color w:val="000000"/>
                <w:szCs w:val="24"/>
              </w:rPr>
              <w:br/>
              <w:t> </w:t>
            </w:r>
          </w:p>
        </w:tc>
      </w:tr>
      <w:tr w:rsidR="00A0052C" w:rsidRPr="006852D6" w14:paraId="5EF91EC3" w14:textId="77777777" w:rsidTr="006852D6">
        <w:trPr>
          <w:cantSplit/>
          <w:jc w:val="center"/>
        </w:trPr>
        <w:tc>
          <w:tcPr>
            <w:tcW w:w="3119" w:type="dxa"/>
            <w:tcBorders>
              <w:top w:val="nil"/>
              <w:left w:val="nil"/>
              <w:bottom w:val="single" w:sz="4" w:space="0" w:color="auto"/>
              <w:right w:val="nil"/>
            </w:tcBorders>
            <w:shd w:val="clear" w:color="auto" w:fill="FFFFFF"/>
            <w:tcMar>
              <w:top w:w="0" w:type="dxa"/>
              <w:left w:w="0" w:type="dxa"/>
              <w:bottom w:w="0" w:type="dxa"/>
              <w:right w:w="0" w:type="dxa"/>
            </w:tcMar>
          </w:tcPr>
          <w:p w14:paraId="70271C64"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79183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60</w:t>
            </w:r>
            <w:r w:rsidRPr="006852D6">
              <w:rPr>
                <w:rFonts w:eastAsiaTheme="minorEastAsia" w:cs="Arial"/>
                <w:noProof/>
                <w:color w:val="000000"/>
                <w:szCs w:val="24"/>
              </w:rPr>
              <w:br/>
              <w:t>(30.3)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A21758"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14</w:t>
            </w:r>
            <w:r w:rsidRPr="006852D6">
              <w:rPr>
                <w:rFonts w:eastAsiaTheme="minorEastAsia" w:cs="Arial"/>
                <w:noProof/>
                <w:color w:val="000000"/>
                <w:szCs w:val="24"/>
              </w:rPr>
              <w:br/>
              <w:t>(31.1)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667B5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(25.0)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9763F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33</w:t>
            </w:r>
            <w:r w:rsidRPr="006852D6">
              <w:rPr>
                <w:rFonts w:eastAsiaTheme="minorEastAsia" w:cs="Arial"/>
                <w:noProof/>
                <w:color w:val="000000"/>
                <w:szCs w:val="24"/>
              </w:rPr>
              <w:br/>
              <w:t>(32.0)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E2077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28</w:t>
            </w:r>
            <w:r w:rsidRPr="006852D6">
              <w:rPr>
                <w:rFonts w:eastAsiaTheme="minorEastAsia" w:cs="Arial"/>
                <w:noProof/>
                <w:color w:val="000000"/>
                <w:szCs w:val="24"/>
              </w:rPr>
              <w:br/>
              <w:t>(25.9)</w:t>
            </w:r>
          </w:p>
        </w:tc>
        <w:tc>
          <w:tcPr>
            <w:tcW w:w="1680" w:type="dxa"/>
            <w:tcBorders>
              <w:top w:val="nil"/>
              <w:left w:val="nil"/>
              <w:bottom w:val="single" w:sz="4" w:space="0" w:color="auto"/>
              <w:right w:val="nil"/>
            </w:tcBorders>
            <w:shd w:val="clear" w:color="auto" w:fill="FFFFFF"/>
            <w:tcMar>
              <w:top w:w="0" w:type="dxa"/>
              <w:left w:w="0" w:type="dxa"/>
              <w:bottom w:w="0" w:type="dxa"/>
              <w:right w:w="0" w:type="dxa"/>
            </w:tcMar>
          </w:tcPr>
          <w:p w14:paraId="564638A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147 </w:t>
            </w:r>
            <w:r w:rsidRPr="006852D6">
              <w:rPr>
                <w:rFonts w:eastAsiaTheme="minorEastAsia" w:cs="Arial"/>
                <w:noProof/>
                <w:color w:val="000000"/>
                <w:szCs w:val="24"/>
              </w:rPr>
              <w:br/>
              <w:t> </w:t>
            </w:r>
          </w:p>
        </w:tc>
      </w:tr>
      <w:tr w:rsidR="00A0052C" w:rsidRPr="006852D6" w14:paraId="6E2876E8" w14:textId="77777777" w:rsidTr="006852D6">
        <w:trPr>
          <w:cantSplit/>
          <w:jc w:val="center"/>
        </w:trPr>
        <w:tc>
          <w:tcPr>
            <w:tcW w:w="3119" w:type="dxa"/>
            <w:tcBorders>
              <w:top w:val="nil"/>
              <w:left w:val="nil"/>
              <w:bottom w:val="single" w:sz="4" w:space="0" w:color="auto"/>
              <w:right w:val="nil"/>
            </w:tcBorders>
            <w:shd w:val="clear" w:color="auto" w:fill="FFFFFF"/>
            <w:tcMar>
              <w:top w:w="0" w:type="dxa"/>
              <w:left w:w="0" w:type="dxa"/>
              <w:bottom w:w="0" w:type="dxa"/>
              <w:right w:w="0" w:type="dxa"/>
            </w:tcMar>
          </w:tcPr>
          <w:p w14:paraId="161DF77C"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Implanon</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ABFEF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w:t>
            </w:r>
            <w:r w:rsidRPr="006852D6">
              <w:rPr>
                <w:rFonts w:eastAsiaTheme="minorEastAsia" w:cs="Arial"/>
                <w:noProof/>
                <w:color w:val="000000"/>
                <w:szCs w:val="24"/>
              </w:rPr>
              <w:br/>
              <w:t>(18.7)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F60A53D"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B003C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(8.3)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8CE0D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12</w:t>
            </w:r>
            <w:r w:rsidRPr="006852D6">
              <w:rPr>
                <w:rFonts w:eastAsiaTheme="minorEastAsia" w:cs="Arial"/>
                <w:noProof/>
                <w:color w:val="000000"/>
                <w:szCs w:val="24"/>
              </w:rPr>
              <w:br/>
              <w:t>(11.7)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79AC797"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4</w:t>
            </w:r>
            <w:r w:rsidRPr="006852D6">
              <w:rPr>
                <w:rFonts w:eastAsiaTheme="minorEastAsia" w:cs="Arial"/>
                <w:noProof/>
                <w:color w:val="000000"/>
                <w:szCs w:val="24"/>
              </w:rPr>
              <w:br/>
              <w:t>(3.7)</w:t>
            </w:r>
          </w:p>
        </w:tc>
        <w:tc>
          <w:tcPr>
            <w:tcW w:w="1680" w:type="dxa"/>
            <w:tcBorders>
              <w:top w:val="nil"/>
              <w:left w:val="nil"/>
              <w:bottom w:val="single" w:sz="4" w:space="0" w:color="auto"/>
              <w:right w:val="nil"/>
            </w:tcBorders>
            <w:shd w:val="clear" w:color="auto" w:fill="FFFFFF"/>
            <w:tcMar>
              <w:top w:w="0" w:type="dxa"/>
              <w:left w:w="0" w:type="dxa"/>
              <w:bottom w:w="0" w:type="dxa"/>
              <w:right w:w="0" w:type="dxa"/>
            </w:tcMar>
          </w:tcPr>
          <w:p w14:paraId="57E7AEC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68 </w:t>
            </w:r>
            <w:r w:rsidRPr="006852D6">
              <w:rPr>
                <w:rFonts w:eastAsiaTheme="minorEastAsia" w:cs="Arial"/>
                <w:noProof/>
                <w:color w:val="000000"/>
                <w:szCs w:val="24"/>
              </w:rPr>
              <w:br/>
              <w:t> </w:t>
            </w:r>
          </w:p>
        </w:tc>
      </w:tr>
      <w:tr w:rsidR="00A0052C" w:rsidRPr="006852D6" w14:paraId="4CB9E236" w14:textId="77777777" w:rsidTr="006852D6">
        <w:trPr>
          <w:cantSplit/>
          <w:jc w:val="center"/>
        </w:trPr>
        <w:tc>
          <w:tcPr>
            <w:tcW w:w="3119" w:type="dxa"/>
            <w:tcBorders>
              <w:top w:val="single" w:sz="4" w:space="0" w:color="auto"/>
              <w:left w:val="nil"/>
              <w:bottom w:val="nil"/>
              <w:right w:val="nil"/>
            </w:tcBorders>
            <w:shd w:val="clear" w:color="auto" w:fill="FFFFFF"/>
            <w:tcMar>
              <w:top w:w="0" w:type="dxa"/>
              <w:left w:w="0" w:type="dxa"/>
              <w:bottom w:w="0" w:type="dxa"/>
              <w:right w:w="0" w:type="dxa"/>
            </w:tcMar>
          </w:tcPr>
          <w:p w14:paraId="21669D17"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Mirena</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8A54A1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8</w:t>
            </w:r>
            <w:r w:rsidRPr="006852D6">
              <w:rPr>
                <w:rFonts w:eastAsiaTheme="minorEastAsia" w:cs="Arial"/>
                <w:noProof/>
                <w:color w:val="000000"/>
                <w:szCs w:val="24"/>
              </w:rPr>
              <w:br/>
              <w:t>(4.0)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818C3F9"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w:t>
            </w:r>
            <w:r w:rsidRPr="006852D6">
              <w:rPr>
                <w:rFonts w:eastAsiaTheme="minorEastAsia" w:cs="Arial"/>
                <w:noProof/>
                <w:color w:val="000000"/>
                <w:szCs w:val="24"/>
              </w:rPr>
              <w:br/>
              <w:t>(6.7)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923237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(14.6)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414576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w:t>
            </w:r>
            <w:r w:rsidRPr="006852D6">
              <w:rPr>
                <w:rFonts w:eastAsiaTheme="minorEastAsia" w:cs="Arial"/>
                <w:noProof/>
                <w:color w:val="000000"/>
                <w:szCs w:val="24"/>
              </w:rPr>
              <w:br/>
              <w:t>(14.6)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B692B9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17</w:t>
            </w:r>
            <w:r w:rsidRPr="006852D6">
              <w:rPr>
                <w:rFonts w:eastAsiaTheme="minorEastAsia" w:cs="Arial"/>
                <w:noProof/>
                <w:color w:val="000000"/>
                <w:szCs w:val="24"/>
              </w:rPr>
              <w:br/>
              <w:t>(15.7)</w:t>
            </w:r>
          </w:p>
        </w:tc>
        <w:tc>
          <w:tcPr>
            <w:tcW w:w="1680" w:type="dxa"/>
            <w:tcBorders>
              <w:top w:val="single" w:sz="4" w:space="0" w:color="auto"/>
              <w:left w:val="nil"/>
              <w:bottom w:val="nil"/>
              <w:right w:val="nil"/>
            </w:tcBorders>
            <w:shd w:val="clear" w:color="auto" w:fill="FFFFFF"/>
            <w:tcMar>
              <w:top w:w="0" w:type="dxa"/>
              <w:left w:w="0" w:type="dxa"/>
              <w:bottom w:w="0" w:type="dxa"/>
              <w:right w:w="0" w:type="dxa"/>
            </w:tcMar>
          </w:tcPr>
          <w:p w14:paraId="2CB8E870"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50 </w:t>
            </w:r>
            <w:r w:rsidRPr="006852D6">
              <w:rPr>
                <w:rFonts w:eastAsiaTheme="minorEastAsia" w:cs="Arial"/>
                <w:noProof/>
                <w:color w:val="000000"/>
                <w:szCs w:val="24"/>
              </w:rPr>
              <w:br/>
              <w:t> </w:t>
            </w:r>
          </w:p>
        </w:tc>
      </w:tr>
      <w:tr w:rsidR="00A0052C" w:rsidRPr="006852D6" w14:paraId="4CC6F1A8" w14:textId="77777777" w:rsidTr="006852D6">
        <w:trPr>
          <w:cantSplit/>
          <w:jc w:val="center"/>
        </w:trPr>
        <w:tc>
          <w:tcPr>
            <w:tcW w:w="311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227FD13"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other</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247202"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15</w:t>
            </w:r>
            <w:r w:rsidRPr="006852D6">
              <w:rPr>
                <w:rFonts w:eastAsiaTheme="minorEastAsia" w:cs="Arial"/>
                <w:noProof/>
                <w:color w:val="000000"/>
                <w:szCs w:val="24"/>
              </w:rPr>
              <w:br/>
              <w:t>(7.6)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83681BB"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(4.4)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E1BB5F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w:t>
            </w:r>
            <w:r w:rsidRPr="006852D6">
              <w:rPr>
                <w:rFonts w:eastAsiaTheme="minorEastAsia" w:cs="Arial"/>
                <w:noProof/>
                <w:color w:val="000000"/>
                <w:szCs w:val="24"/>
              </w:rPr>
              <w:br/>
              <w:t>(4.2)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820355F"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7</w:t>
            </w:r>
            <w:r w:rsidRPr="006852D6">
              <w:rPr>
                <w:rFonts w:eastAsiaTheme="minorEastAsia" w:cs="Arial"/>
                <w:noProof/>
                <w:color w:val="000000"/>
                <w:szCs w:val="24"/>
              </w:rPr>
              <w:br/>
              <w:t>(6.8)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6AC4E5C"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(10.2)</w:t>
            </w:r>
          </w:p>
        </w:tc>
        <w:tc>
          <w:tcPr>
            <w:tcW w:w="168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B46F8E3"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37 </w:t>
            </w:r>
            <w:r w:rsidRPr="006852D6">
              <w:rPr>
                <w:rFonts w:eastAsiaTheme="minorEastAsia" w:cs="Arial"/>
                <w:noProof/>
                <w:color w:val="000000"/>
                <w:szCs w:val="24"/>
              </w:rPr>
              <w:br/>
              <w:t> </w:t>
            </w:r>
          </w:p>
        </w:tc>
      </w:tr>
      <w:tr w:rsidR="00A0052C" w:rsidRPr="006852D6" w14:paraId="4553A03A" w14:textId="77777777" w:rsidTr="006852D6">
        <w:trPr>
          <w:cantSplit/>
          <w:jc w:val="center"/>
        </w:trPr>
        <w:tc>
          <w:tcPr>
            <w:tcW w:w="3119"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31A808"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707E0E6"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32</w:t>
            </w:r>
            <w:r w:rsidRPr="006852D6">
              <w:rPr>
                <w:rFonts w:eastAsiaTheme="minorEastAsia" w:cs="Arial"/>
                <w:noProof/>
                <w:color w:val="000000"/>
                <w:szCs w:val="24"/>
              </w:rPr>
              <w:br/>
              <w:t>(16.2)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4B8E8E"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(24.4)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A89D81"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w:t>
            </w:r>
            <w:r w:rsidRPr="006852D6">
              <w:rPr>
                <w:rFonts w:eastAsiaTheme="minorEastAsia" w:cs="Arial"/>
                <w:noProof/>
                <w:color w:val="000000"/>
                <w:szCs w:val="24"/>
              </w:rPr>
              <w:br/>
              <w:t>(22.9)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CAF0F04"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26</w:t>
            </w:r>
            <w:r w:rsidRPr="006852D6">
              <w:rPr>
                <w:rFonts w:eastAsiaTheme="minorEastAsia" w:cs="Arial"/>
                <w:noProof/>
                <w:color w:val="000000"/>
                <w:szCs w:val="24"/>
              </w:rPr>
              <w:br/>
              <w:t>(25.2)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2DFEC4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33</w:t>
            </w:r>
            <w:r w:rsidRPr="006852D6">
              <w:rPr>
                <w:rFonts w:eastAsiaTheme="minorEastAsia" w:cs="Arial"/>
                <w:noProof/>
                <w:color w:val="000000"/>
                <w:szCs w:val="24"/>
              </w:rPr>
              <w:br/>
              <w:t>(30.6)</w:t>
            </w:r>
          </w:p>
        </w:tc>
        <w:tc>
          <w:tcPr>
            <w:tcW w:w="1680"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3789E0A" w14:textId="77777777" w:rsidR="00A0052C" w:rsidRPr="006852D6" w:rsidRDefault="00A0052C" w:rsidP="006852D6">
            <w:pPr>
              <w:keepNext/>
              <w:spacing w:before="80" w:after="80"/>
              <w:jc w:val="center"/>
              <w:rPr>
                <w:rFonts w:eastAsiaTheme="minorEastAsia" w:cs="Arial"/>
                <w:noProof/>
                <w:color w:val="000000"/>
                <w:szCs w:val="24"/>
                <w:highlight w:val="yellow"/>
              </w:rPr>
            </w:pPr>
            <w:r w:rsidRPr="006852D6">
              <w:rPr>
                <w:rFonts w:eastAsiaTheme="minorEastAsia" w:cs="Arial"/>
                <w:noProof/>
                <w:color w:val="000000"/>
                <w:szCs w:val="24"/>
              </w:rPr>
              <w:t>113 </w:t>
            </w:r>
            <w:r w:rsidRPr="006852D6">
              <w:rPr>
                <w:rFonts w:eastAsiaTheme="minorEastAsia" w:cs="Arial"/>
                <w:noProof/>
                <w:color w:val="000000"/>
                <w:szCs w:val="24"/>
              </w:rPr>
              <w:br/>
              <w:t> </w:t>
            </w:r>
          </w:p>
        </w:tc>
      </w:tr>
    </w:tbl>
    <w:p w14:paraId="3436AC8F"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56818922" w14:textId="77777777" w:rsidR="00B251E1" w:rsidRDefault="00B251E1">
      <w:pPr>
        <w:spacing w:after="160" w:line="259" w:lineRule="auto"/>
        <w:jc w:val="left"/>
        <w:rPr>
          <w:b/>
          <w:iCs/>
          <w:szCs w:val="18"/>
        </w:rPr>
      </w:pPr>
      <w:r>
        <w:br w:type="page"/>
      </w:r>
    </w:p>
    <w:p w14:paraId="3086BB79" w14:textId="29DC25CF" w:rsidR="00A0052C" w:rsidRPr="00F8236A" w:rsidRDefault="00F8236A" w:rsidP="00F8236A">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19</w:t>
      </w:r>
      <w:r w:rsidR="00EC5726">
        <w:rPr>
          <w:noProof/>
        </w:rPr>
        <w:fldChar w:fldCharType="end"/>
      </w:r>
      <w:r>
        <w:t xml:space="preserve"> </w:t>
      </w:r>
      <w:r w:rsidR="00A0052C" w:rsidRPr="00F8236A">
        <w:t xml:space="preserve">Data used in </w:t>
      </w:r>
      <w:r w:rsidRPr="00F8236A">
        <w:fldChar w:fldCharType="begin"/>
      </w:r>
      <w:r w:rsidRPr="00F8236A">
        <w:instrText xml:space="preserve"> REF _Ref63348187 \h </w:instrText>
      </w:r>
      <w:r>
        <w:instrText xml:space="preserve"> \* MERGEFORMAT </w:instrText>
      </w:r>
      <w:r w:rsidRPr="00F8236A">
        <w:fldChar w:fldCharType="separate"/>
      </w:r>
      <w:r w:rsidR="00A660D1">
        <w:t xml:space="preserve">Figure </w:t>
      </w:r>
      <w:r w:rsidR="00A660D1">
        <w:rPr>
          <w:noProof/>
        </w:rPr>
        <w:t>4</w:t>
      </w:r>
      <w:r w:rsidR="00A660D1">
        <w:rPr>
          <w:noProof/>
        </w:rPr>
        <w:noBreakHyphen/>
        <w:t>9</w:t>
      </w:r>
      <w:r w:rsidRPr="00F8236A">
        <w:fldChar w:fldCharType="end"/>
      </w:r>
      <w:r w:rsidR="00A0052C" w:rsidRPr="00F8236A">
        <w:t xml:space="preserve">: Use of contraceptive methods from Survey 1 to Survey 8 among women in the 1973-78 cohort with no </w:t>
      </w:r>
      <w:proofErr w:type="gramStart"/>
      <w:r w:rsidR="00A0052C" w:rsidRPr="00F8236A">
        <w:t>children</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71A27B54"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3BD2DC69" w14:textId="77777777" w:rsidR="00A0052C" w:rsidRPr="006852D6" w:rsidRDefault="00A0052C" w:rsidP="006852D6">
            <w:pPr>
              <w:keepNext/>
              <w:spacing w:before="80" w:after="80"/>
              <w:jc w:val="left"/>
              <w:rPr>
                <w:rFonts w:eastAsiaTheme="minorEastAsia" w:cs="Arial"/>
                <w:iCs/>
                <w:noProof/>
                <w:color w:val="000000"/>
                <w:szCs w:val="24"/>
              </w:rPr>
            </w:pPr>
            <w:r w:rsidRPr="006852D6">
              <w:rPr>
                <w:rFonts w:eastAsiaTheme="minorEastAsia" w:cs="Arial"/>
                <w:b/>
                <w:iCs/>
                <w:noProof/>
                <w:color w:val="000000"/>
                <w:szCs w:val="24"/>
              </w:rPr>
              <w:t>Contraceptive method</w:t>
            </w:r>
            <w:r w:rsidRPr="006852D6">
              <w:rPr>
                <w:rFonts w:eastAsiaTheme="minorEastAsia" w:cs="Arial"/>
                <w:iCs/>
                <w:noProof/>
                <w:color w:val="000000"/>
                <w:szCs w:val="24"/>
              </w:rPr>
              <w:t xml:space="preserve">   </w:t>
            </w:r>
            <w:r w:rsidRPr="006852D6">
              <w:rPr>
                <w:rFonts w:eastAsiaTheme="minorEastAsia"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35E7E9D"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B2C1809"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5A30AA7"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ADC8C66"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A02F5D4"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9D9884"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F0B2E8"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30C358B"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66EBF01" w14:textId="77777777" w:rsidR="00A0052C" w:rsidRPr="006852D6" w:rsidRDefault="00A0052C" w:rsidP="006852D6">
            <w:pPr>
              <w:keepNext/>
              <w:spacing w:before="80" w:after="80"/>
              <w:jc w:val="center"/>
              <w:rPr>
                <w:rFonts w:eastAsiaTheme="minorEastAsia" w:cs="Arial"/>
                <w:b/>
                <w:iCs/>
                <w:noProof/>
                <w:color w:val="000000"/>
                <w:szCs w:val="24"/>
              </w:rPr>
            </w:pPr>
            <w:r w:rsidRPr="006852D6">
              <w:rPr>
                <w:rFonts w:eastAsiaTheme="minorEastAsia" w:cs="Arial"/>
                <w:b/>
                <w:iCs/>
                <w:noProof/>
                <w:color w:val="000000"/>
                <w:szCs w:val="24"/>
              </w:rPr>
              <w:t>Total</w:t>
            </w:r>
          </w:p>
        </w:tc>
      </w:tr>
      <w:tr w:rsidR="00A0052C" w:rsidRPr="006852D6" w14:paraId="53661DCD"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16229EC"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DEF057F" w14:textId="04A2BD5F"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w:t>
            </w:r>
            <w:r w:rsidR="006852D6">
              <w:rPr>
                <w:rFonts w:eastAsiaTheme="minorEastAsia" w:cs="Arial"/>
                <w:noProof/>
                <w:color w:val="000000"/>
                <w:szCs w:val="24"/>
              </w:rPr>
              <w:t>,</w:t>
            </w:r>
            <w:r w:rsidRPr="006852D6">
              <w:rPr>
                <w:rFonts w:eastAsiaTheme="minorEastAsia" w:cs="Arial"/>
                <w:noProof/>
                <w:color w:val="000000"/>
                <w:szCs w:val="24"/>
              </w:rPr>
              <w:t>817</w:t>
            </w:r>
            <w:r w:rsidRPr="006852D6">
              <w:rPr>
                <w:rFonts w:eastAsiaTheme="minorEastAsia" w:cs="Arial"/>
                <w:noProof/>
                <w:color w:val="000000"/>
                <w:szCs w:val="24"/>
              </w:rPr>
              <w:br/>
              <w:t>(46.9)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5B2ACE8" w14:textId="64959FCC"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w:t>
            </w:r>
            <w:r w:rsidR="006852D6">
              <w:rPr>
                <w:rFonts w:eastAsiaTheme="minorEastAsia" w:cs="Arial"/>
                <w:noProof/>
                <w:color w:val="000000"/>
                <w:szCs w:val="24"/>
              </w:rPr>
              <w:t>,</w:t>
            </w:r>
            <w:r w:rsidRPr="006852D6">
              <w:rPr>
                <w:rFonts w:eastAsiaTheme="minorEastAsia" w:cs="Arial"/>
                <w:noProof/>
                <w:color w:val="000000"/>
                <w:szCs w:val="24"/>
              </w:rPr>
              <w:t>006</w:t>
            </w:r>
            <w:r w:rsidRPr="006852D6">
              <w:rPr>
                <w:rFonts w:eastAsiaTheme="minorEastAsia" w:cs="Arial"/>
                <w:noProof/>
                <w:color w:val="000000"/>
                <w:szCs w:val="24"/>
              </w:rPr>
              <w:br/>
              <w:t>(57.3)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A02877" w14:textId="0FB1E2B1"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w:t>
            </w:r>
            <w:r w:rsidR="006852D6">
              <w:rPr>
                <w:rFonts w:eastAsiaTheme="minorEastAsia" w:cs="Arial"/>
                <w:noProof/>
                <w:color w:val="000000"/>
                <w:szCs w:val="24"/>
              </w:rPr>
              <w:t>,</w:t>
            </w:r>
            <w:r w:rsidRPr="006852D6">
              <w:rPr>
                <w:rFonts w:eastAsiaTheme="minorEastAsia" w:cs="Arial"/>
                <w:noProof/>
                <w:color w:val="000000"/>
                <w:szCs w:val="24"/>
              </w:rPr>
              <w:t>682</w:t>
            </w:r>
            <w:r w:rsidRPr="006852D6">
              <w:rPr>
                <w:rFonts w:eastAsiaTheme="minorEastAsia" w:cs="Arial"/>
                <w:noProof/>
                <w:color w:val="000000"/>
                <w:szCs w:val="24"/>
              </w:rPr>
              <w:br/>
              <w:t>(56.8)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53D6036"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986</w:t>
            </w:r>
            <w:r w:rsidRPr="006852D6">
              <w:rPr>
                <w:rFonts w:eastAsiaTheme="minorEastAsia" w:cs="Arial"/>
                <w:noProof/>
                <w:color w:val="000000"/>
                <w:szCs w:val="24"/>
              </w:rPr>
              <w:br/>
              <w:t>(47.8)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EA0983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547</w:t>
            </w:r>
            <w:r w:rsidRPr="006852D6">
              <w:rPr>
                <w:rFonts w:eastAsiaTheme="minorEastAsia" w:cs="Arial"/>
                <w:noProof/>
                <w:color w:val="000000"/>
                <w:szCs w:val="24"/>
              </w:rPr>
              <w:br/>
              <w:t>(39.8)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FC29FC"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310</w:t>
            </w:r>
            <w:r w:rsidRPr="006852D6">
              <w:rPr>
                <w:rFonts w:eastAsiaTheme="minorEastAsia" w:cs="Arial"/>
                <w:noProof/>
                <w:color w:val="000000"/>
                <w:szCs w:val="24"/>
              </w:rPr>
              <w:br/>
              <w:t>(33.2)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E35E46"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175</w:t>
            </w:r>
            <w:r w:rsidRPr="006852D6">
              <w:rPr>
                <w:rFonts w:eastAsiaTheme="minorEastAsia" w:cs="Arial"/>
                <w:noProof/>
                <w:color w:val="000000"/>
                <w:szCs w:val="24"/>
              </w:rPr>
              <w:br/>
              <w:t>(24.9)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AA45FF8"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115</w:t>
            </w:r>
            <w:r w:rsidRPr="006852D6">
              <w:rPr>
                <w:rFonts w:eastAsiaTheme="minorEastAsia" w:cs="Arial"/>
                <w:noProof/>
                <w:color w:val="000000"/>
                <w:szCs w:val="24"/>
              </w:rPr>
              <w:br/>
              <w:t>(19.8)</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6F02A44D" w14:textId="189DE0A6"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w:t>
            </w:r>
            <w:r w:rsidR="006852D6">
              <w:rPr>
                <w:rFonts w:eastAsiaTheme="minorEastAsia" w:cs="Arial"/>
                <w:noProof/>
                <w:color w:val="000000"/>
                <w:szCs w:val="24"/>
              </w:rPr>
              <w:t>,</w:t>
            </w:r>
            <w:r w:rsidRPr="006852D6">
              <w:rPr>
                <w:rFonts w:eastAsiaTheme="minorEastAsia" w:cs="Arial"/>
                <w:noProof/>
                <w:color w:val="000000"/>
                <w:szCs w:val="24"/>
              </w:rPr>
              <w:t>638 </w:t>
            </w:r>
            <w:r w:rsidRPr="006852D6">
              <w:rPr>
                <w:rFonts w:eastAsiaTheme="minorEastAsia" w:cs="Arial"/>
                <w:noProof/>
                <w:color w:val="000000"/>
                <w:szCs w:val="24"/>
              </w:rPr>
              <w:br/>
              <w:t> </w:t>
            </w:r>
          </w:p>
        </w:tc>
      </w:tr>
      <w:tr w:rsidR="00A0052C" w:rsidRPr="006852D6" w14:paraId="7576B77F"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F9216D2"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82257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749</w:t>
            </w:r>
            <w:r w:rsidRPr="006852D6">
              <w:rPr>
                <w:rFonts w:eastAsiaTheme="minorEastAsia" w:cs="Arial"/>
                <w:noProof/>
                <w:color w:val="000000"/>
                <w:szCs w:val="24"/>
              </w:rPr>
              <w:br/>
              <w:t>(19.3)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5E53D40"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955</w:t>
            </w:r>
            <w:r w:rsidRPr="006852D6">
              <w:rPr>
                <w:rFonts w:eastAsiaTheme="minorEastAsia" w:cs="Arial"/>
                <w:noProof/>
                <w:color w:val="000000"/>
                <w:szCs w:val="24"/>
              </w:rPr>
              <w:br/>
              <w:t>(27.3)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66B781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1001</w:t>
            </w:r>
            <w:r w:rsidRPr="006852D6">
              <w:rPr>
                <w:rFonts w:eastAsiaTheme="minorEastAsia" w:cs="Arial"/>
                <w:noProof/>
                <w:color w:val="000000"/>
                <w:szCs w:val="24"/>
              </w:rPr>
              <w:br/>
              <w:t>(33.8)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3EA30B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715</w:t>
            </w:r>
            <w:r w:rsidRPr="006852D6">
              <w:rPr>
                <w:rFonts w:eastAsiaTheme="minorEastAsia" w:cs="Arial"/>
                <w:noProof/>
                <w:color w:val="000000"/>
                <w:szCs w:val="24"/>
              </w:rPr>
              <w:br/>
              <w:t>(34.7)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A5CB99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446</w:t>
            </w:r>
            <w:r w:rsidRPr="006852D6">
              <w:rPr>
                <w:rFonts w:eastAsiaTheme="minorEastAsia" w:cs="Arial"/>
                <w:noProof/>
                <w:color w:val="000000"/>
                <w:szCs w:val="24"/>
              </w:rPr>
              <w:br/>
              <w:t>(32.4)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247F9FF"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271</w:t>
            </w:r>
            <w:r w:rsidRPr="006852D6">
              <w:rPr>
                <w:rFonts w:eastAsiaTheme="minorEastAsia" w:cs="Arial"/>
                <w:noProof/>
                <w:color w:val="000000"/>
                <w:szCs w:val="24"/>
              </w:rPr>
              <w:br/>
              <w:t>(28.9)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E4E6AF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162</w:t>
            </w:r>
            <w:r w:rsidRPr="006852D6">
              <w:rPr>
                <w:rFonts w:eastAsiaTheme="minorEastAsia" w:cs="Arial"/>
                <w:noProof/>
                <w:color w:val="000000"/>
                <w:szCs w:val="24"/>
              </w:rPr>
              <w:br/>
              <w:t>(23.0)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169D8C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131</w:t>
            </w:r>
            <w:r w:rsidRPr="006852D6">
              <w:rPr>
                <w:rFonts w:eastAsiaTheme="minorEastAsia" w:cs="Arial"/>
                <w:noProof/>
                <w:color w:val="000000"/>
                <w:szCs w:val="24"/>
              </w:rPr>
              <w:br/>
              <w:t>(22.6)</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4AE1560" w14:textId="5597A16A"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w:t>
            </w:r>
            <w:r w:rsidR="006852D6">
              <w:rPr>
                <w:rFonts w:eastAsiaTheme="minorEastAsia" w:cs="Arial"/>
                <w:noProof/>
                <w:color w:val="000000"/>
                <w:szCs w:val="24"/>
              </w:rPr>
              <w:t>,</w:t>
            </w:r>
            <w:r w:rsidRPr="006852D6">
              <w:rPr>
                <w:rFonts w:eastAsiaTheme="minorEastAsia" w:cs="Arial"/>
                <w:noProof/>
                <w:color w:val="000000"/>
                <w:szCs w:val="24"/>
              </w:rPr>
              <w:t>430 </w:t>
            </w:r>
            <w:r w:rsidRPr="006852D6">
              <w:rPr>
                <w:rFonts w:eastAsiaTheme="minorEastAsia" w:cs="Arial"/>
                <w:noProof/>
                <w:color w:val="000000"/>
                <w:szCs w:val="24"/>
              </w:rPr>
              <w:br/>
              <w:t> </w:t>
            </w:r>
          </w:p>
        </w:tc>
      </w:tr>
      <w:tr w:rsidR="00A0052C" w:rsidRPr="006852D6" w14:paraId="701883FE"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66A891B"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1AC85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E83C0C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F86E3E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4E25123"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4F905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77</w:t>
            </w:r>
            <w:r w:rsidRPr="006852D6">
              <w:rPr>
                <w:rFonts w:eastAsiaTheme="minorEastAsia" w:cs="Arial"/>
                <w:noProof/>
                <w:color w:val="000000"/>
                <w:szCs w:val="24"/>
              </w:rPr>
              <w:br/>
              <w:t>(5.6)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C6157A2"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78</w:t>
            </w:r>
            <w:r w:rsidRPr="006852D6">
              <w:rPr>
                <w:rFonts w:eastAsiaTheme="minorEastAsia" w:cs="Arial"/>
                <w:noProof/>
                <w:color w:val="000000"/>
                <w:szCs w:val="24"/>
              </w:rPr>
              <w:br/>
              <w:t>(8.3)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6BCF9F"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67</w:t>
            </w:r>
            <w:r w:rsidRPr="006852D6">
              <w:rPr>
                <w:rFonts w:eastAsiaTheme="minorEastAsia" w:cs="Arial"/>
                <w:noProof/>
                <w:color w:val="000000"/>
                <w:szCs w:val="24"/>
              </w:rPr>
              <w:br/>
              <w:t>(9.5)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C08E493"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84</w:t>
            </w:r>
            <w:r w:rsidRPr="006852D6">
              <w:rPr>
                <w:rFonts w:eastAsiaTheme="minorEastAsia" w:cs="Arial"/>
                <w:noProof/>
                <w:color w:val="000000"/>
                <w:szCs w:val="24"/>
              </w:rPr>
              <w:br/>
              <w:t>(14.5)</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3C359EC3"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306 </w:t>
            </w:r>
            <w:r w:rsidRPr="006852D6">
              <w:rPr>
                <w:rFonts w:eastAsiaTheme="minorEastAsia" w:cs="Arial"/>
                <w:noProof/>
                <w:color w:val="000000"/>
                <w:szCs w:val="24"/>
              </w:rPr>
              <w:br/>
              <w:t> </w:t>
            </w:r>
          </w:p>
        </w:tc>
      </w:tr>
      <w:tr w:rsidR="00A0052C" w:rsidRPr="006852D6" w14:paraId="4CE1B69F"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778C895A"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57E390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65FB590"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0C5293C"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6CBA70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189</w:t>
            </w:r>
            <w:r w:rsidRPr="006852D6">
              <w:rPr>
                <w:rFonts w:eastAsiaTheme="minorEastAsia" w:cs="Arial"/>
                <w:noProof/>
                <w:color w:val="000000"/>
                <w:szCs w:val="24"/>
              </w:rPr>
              <w:br/>
              <w:t>(9.2)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DD4B02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144</w:t>
            </w:r>
            <w:r w:rsidRPr="006852D6">
              <w:rPr>
                <w:rFonts w:eastAsiaTheme="minorEastAsia" w:cs="Arial"/>
                <w:noProof/>
                <w:color w:val="000000"/>
                <w:szCs w:val="24"/>
              </w:rPr>
              <w:br/>
              <w:t>(10.5)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375DF7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75</w:t>
            </w:r>
            <w:r w:rsidRPr="006852D6">
              <w:rPr>
                <w:rFonts w:eastAsiaTheme="minorEastAsia" w:cs="Arial"/>
                <w:noProof/>
                <w:color w:val="000000"/>
                <w:szCs w:val="24"/>
              </w:rPr>
              <w:br/>
              <w:t>(8.0)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C0BC83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55</w:t>
            </w:r>
            <w:r w:rsidRPr="006852D6">
              <w:rPr>
                <w:rFonts w:eastAsiaTheme="minorEastAsia" w:cs="Arial"/>
                <w:noProof/>
                <w:color w:val="000000"/>
                <w:szCs w:val="24"/>
              </w:rPr>
              <w:br/>
              <w:t>(7.8)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B0C4E28"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52</w:t>
            </w:r>
            <w:r w:rsidRPr="006852D6">
              <w:rPr>
                <w:rFonts w:eastAsiaTheme="minorEastAsia" w:cs="Arial"/>
                <w:noProof/>
                <w:color w:val="000000"/>
                <w:szCs w:val="24"/>
              </w:rPr>
              <w:br/>
              <w:t>(8.9)</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121F112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515</w:t>
            </w:r>
            <w:r w:rsidRPr="006852D6">
              <w:rPr>
                <w:rFonts w:eastAsiaTheme="minorEastAsia" w:cs="Arial"/>
                <w:noProof/>
                <w:color w:val="000000"/>
                <w:szCs w:val="24"/>
              </w:rPr>
              <w:br/>
              <w:t> </w:t>
            </w:r>
          </w:p>
        </w:tc>
      </w:tr>
      <w:tr w:rsidR="00A0052C" w:rsidRPr="006852D6" w14:paraId="55111B11"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A27C71C" w14:textId="34431026"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 xml:space="preserve">Used </w:t>
            </w:r>
            <w:r w:rsidR="00F24603" w:rsidRPr="00B178D4">
              <w:rPr>
                <w:b/>
              </w:rPr>
              <w:t>fertility awareness</w:t>
            </w:r>
            <w:r w:rsidRPr="006852D6">
              <w:rPr>
                <w:rFonts w:eastAsiaTheme="minorEastAsia"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30E2C6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C9495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0FB97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4A034A"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26CDC3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37</w:t>
            </w:r>
            <w:r w:rsidRPr="006852D6">
              <w:rPr>
                <w:rFonts w:eastAsiaTheme="minorEastAsia" w:cs="Arial"/>
                <w:noProof/>
                <w:color w:val="000000"/>
                <w:szCs w:val="24"/>
              </w:rPr>
              <w:br/>
              <w:t>(2.7)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5480105"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28</w:t>
            </w:r>
            <w:r w:rsidRPr="006852D6">
              <w:rPr>
                <w:rFonts w:eastAsiaTheme="minorEastAsia" w:cs="Arial"/>
                <w:noProof/>
                <w:color w:val="000000"/>
                <w:szCs w:val="24"/>
              </w:rPr>
              <w:br/>
              <w:t>(2.9)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5BDFA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19</w:t>
            </w:r>
            <w:r w:rsidRPr="006852D6">
              <w:rPr>
                <w:rFonts w:eastAsiaTheme="minorEastAsia" w:cs="Arial"/>
                <w:noProof/>
                <w:color w:val="000000"/>
                <w:szCs w:val="24"/>
              </w:rPr>
              <w:br/>
              <w:t>(2.7)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9FFB6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16</w:t>
            </w:r>
            <w:r w:rsidRPr="006852D6">
              <w:rPr>
                <w:rFonts w:eastAsiaTheme="minorEastAsia" w:cs="Arial"/>
                <w:noProof/>
                <w:color w:val="000000"/>
                <w:szCs w:val="24"/>
              </w:rPr>
              <w:br/>
              <w:t>(2.8)</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7CBAA5"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100</w:t>
            </w:r>
            <w:r w:rsidRPr="006852D6">
              <w:rPr>
                <w:rFonts w:eastAsiaTheme="minorEastAsia" w:cs="Arial"/>
                <w:noProof/>
                <w:color w:val="000000"/>
                <w:szCs w:val="24"/>
              </w:rPr>
              <w:br/>
              <w:t>  </w:t>
            </w:r>
          </w:p>
        </w:tc>
      </w:tr>
      <w:tr w:rsidR="00A0052C" w:rsidRPr="006852D6" w14:paraId="13B274E4"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C482DD3" w14:textId="77777777" w:rsidR="00A0052C" w:rsidRPr="006852D6" w:rsidRDefault="00A0052C" w:rsidP="006852D6">
            <w:pPr>
              <w:keepNext/>
              <w:spacing w:before="80" w:after="80"/>
              <w:jc w:val="left"/>
              <w:rPr>
                <w:rFonts w:eastAsiaTheme="minorEastAsia" w:cs="Arial"/>
                <w:b/>
                <w:iCs/>
                <w:noProof/>
                <w:color w:val="000000"/>
                <w:szCs w:val="24"/>
              </w:rPr>
            </w:pPr>
            <w:r w:rsidRPr="006852D6">
              <w:rPr>
                <w:rFonts w:eastAsiaTheme="minorEastAsia"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812B88A" w14:textId="045F19C6"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1</w:t>
            </w:r>
            <w:r w:rsidR="006852D6">
              <w:rPr>
                <w:rFonts w:eastAsiaTheme="minorEastAsia" w:cs="Arial"/>
                <w:noProof/>
                <w:color w:val="000000"/>
                <w:szCs w:val="24"/>
              </w:rPr>
              <w:t>,</w:t>
            </w:r>
            <w:r w:rsidRPr="006852D6">
              <w:rPr>
                <w:rFonts w:eastAsiaTheme="minorEastAsia" w:cs="Arial"/>
                <w:noProof/>
                <w:color w:val="000000"/>
                <w:szCs w:val="24"/>
              </w:rPr>
              <w:t>204</w:t>
            </w:r>
            <w:r w:rsidRPr="006852D6">
              <w:rPr>
                <w:rFonts w:eastAsiaTheme="minorEastAsia" w:cs="Arial"/>
                <w:noProof/>
                <w:color w:val="000000"/>
                <w:szCs w:val="24"/>
              </w:rPr>
              <w:br/>
              <w:t>(31.1)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3E6B84"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623</w:t>
            </w:r>
            <w:r w:rsidRPr="006852D6">
              <w:rPr>
                <w:rFonts w:eastAsiaTheme="minorEastAsia" w:cs="Arial"/>
                <w:noProof/>
                <w:color w:val="000000"/>
                <w:szCs w:val="24"/>
              </w:rPr>
              <w:br/>
              <w:t>(17.8)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2AF5137"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639</w:t>
            </w:r>
            <w:r w:rsidRPr="006852D6">
              <w:rPr>
                <w:rFonts w:eastAsiaTheme="minorEastAsia" w:cs="Arial"/>
                <w:noProof/>
                <w:color w:val="000000"/>
                <w:szCs w:val="24"/>
              </w:rPr>
              <w:br/>
              <w:t>(21.6)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CB6F8A"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450</w:t>
            </w:r>
            <w:r w:rsidRPr="006852D6">
              <w:rPr>
                <w:rFonts w:eastAsiaTheme="minorEastAsia" w:cs="Arial"/>
                <w:noProof/>
                <w:color w:val="000000"/>
                <w:szCs w:val="24"/>
              </w:rPr>
              <w:br/>
              <w:t>(21.8)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982E2B1"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392</w:t>
            </w:r>
            <w:r w:rsidRPr="006852D6">
              <w:rPr>
                <w:rFonts w:eastAsiaTheme="minorEastAsia" w:cs="Arial"/>
                <w:noProof/>
                <w:color w:val="000000"/>
                <w:szCs w:val="24"/>
              </w:rPr>
              <w:br/>
              <w:t>(28.5)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3F66D0"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327</w:t>
            </w:r>
            <w:r w:rsidRPr="006852D6">
              <w:rPr>
                <w:rFonts w:eastAsiaTheme="minorEastAsia" w:cs="Arial"/>
                <w:noProof/>
                <w:color w:val="000000"/>
                <w:szCs w:val="24"/>
              </w:rPr>
              <w:br/>
              <w:t>(34.9)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57EA1E"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301</w:t>
            </w:r>
            <w:r w:rsidRPr="006852D6">
              <w:rPr>
                <w:rFonts w:eastAsiaTheme="minorEastAsia" w:cs="Arial"/>
                <w:noProof/>
                <w:color w:val="000000"/>
                <w:szCs w:val="24"/>
              </w:rPr>
              <w:br/>
              <w:t>(42.8)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BBD4F59" w14:textId="77777777"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239</w:t>
            </w:r>
            <w:r w:rsidRPr="006852D6">
              <w:rPr>
                <w:rFonts w:eastAsiaTheme="minorEastAsia" w:cs="Arial"/>
                <w:noProof/>
                <w:color w:val="000000"/>
                <w:szCs w:val="24"/>
              </w:rPr>
              <w:br/>
              <w:t>(41.2)</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899E9FE" w14:textId="46A76250" w:rsidR="00A0052C" w:rsidRPr="006852D6" w:rsidRDefault="00A0052C" w:rsidP="006852D6">
            <w:pPr>
              <w:keepNext/>
              <w:spacing w:before="80" w:after="80"/>
              <w:jc w:val="center"/>
              <w:rPr>
                <w:rFonts w:eastAsiaTheme="minorEastAsia" w:cs="Arial"/>
                <w:noProof/>
                <w:color w:val="000000"/>
                <w:szCs w:val="24"/>
              </w:rPr>
            </w:pPr>
            <w:r w:rsidRPr="006852D6">
              <w:rPr>
                <w:rFonts w:eastAsiaTheme="minorEastAsia" w:cs="Arial"/>
                <w:noProof/>
                <w:color w:val="000000"/>
                <w:szCs w:val="24"/>
              </w:rPr>
              <w:t>4</w:t>
            </w:r>
            <w:r w:rsidR="006852D6">
              <w:rPr>
                <w:rFonts w:eastAsiaTheme="minorEastAsia" w:cs="Arial"/>
                <w:noProof/>
                <w:color w:val="000000"/>
                <w:szCs w:val="24"/>
              </w:rPr>
              <w:t>,</w:t>
            </w:r>
            <w:r w:rsidRPr="006852D6">
              <w:rPr>
                <w:rFonts w:eastAsiaTheme="minorEastAsia" w:cs="Arial"/>
                <w:noProof/>
                <w:color w:val="000000"/>
                <w:szCs w:val="24"/>
              </w:rPr>
              <w:t>175 </w:t>
            </w:r>
            <w:r w:rsidRPr="006852D6">
              <w:rPr>
                <w:rFonts w:eastAsiaTheme="minorEastAsia" w:cs="Arial"/>
                <w:noProof/>
                <w:color w:val="000000"/>
                <w:szCs w:val="24"/>
              </w:rPr>
              <w:br/>
              <w:t> </w:t>
            </w:r>
          </w:p>
        </w:tc>
      </w:tr>
    </w:tbl>
    <w:p w14:paraId="403B0A79"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29477111" w14:textId="77777777" w:rsidR="002138A8" w:rsidRDefault="002138A8">
      <w:pPr>
        <w:spacing w:after="160" w:line="259" w:lineRule="auto"/>
        <w:jc w:val="left"/>
        <w:rPr>
          <w:b/>
          <w:iCs/>
          <w:szCs w:val="18"/>
        </w:rPr>
      </w:pPr>
      <w:r>
        <w:br w:type="page"/>
      </w:r>
    </w:p>
    <w:p w14:paraId="340D8DEA" w14:textId="21D2A4FA" w:rsidR="00A0052C" w:rsidRPr="00F8236A" w:rsidRDefault="00F8236A" w:rsidP="00F8236A">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20</w:t>
      </w:r>
      <w:r w:rsidR="00EC5726">
        <w:rPr>
          <w:noProof/>
        </w:rPr>
        <w:fldChar w:fldCharType="end"/>
      </w:r>
      <w:r>
        <w:t xml:space="preserve"> </w:t>
      </w:r>
      <w:r w:rsidR="00A0052C" w:rsidRPr="00F8236A">
        <w:t>Data used in</w:t>
      </w:r>
      <w:r>
        <w:t xml:space="preserve"> </w:t>
      </w:r>
      <w:r>
        <w:fldChar w:fldCharType="begin"/>
      </w:r>
      <w:r>
        <w:instrText xml:space="preserve"> REF _Ref63348277 \h </w:instrText>
      </w:r>
      <w:r>
        <w:fldChar w:fldCharType="separate"/>
      </w:r>
      <w:r w:rsidR="00A660D1">
        <w:t xml:space="preserve">Figure </w:t>
      </w:r>
      <w:r w:rsidR="00A660D1">
        <w:rPr>
          <w:noProof/>
        </w:rPr>
        <w:t>4</w:t>
      </w:r>
      <w:r w:rsidR="00A660D1">
        <w:noBreakHyphen/>
      </w:r>
      <w:r w:rsidR="00A660D1">
        <w:rPr>
          <w:noProof/>
        </w:rPr>
        <w:t>10</w:t>
      </w:r>
      <w:r>
        <w:fldChar w:fldCharType="end"/>
      </w:r>
      <w:r w:rsidR="00A0052C" w:rsidRPr="00F8236A">
        <w:t xml:space="preserve">: Use of contraceptive methods from Survey 1 to Survey 8 among women in the 1973-78 cohort who had had one child up to that </w:t>
      </w:r>
      <w:proofErr w:type="gramStart"/>
      <w:r w:rsidR="00A0052C" w:rsidRPr="00F8236A">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B251E1" w14:paraId="46A7AE93"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070A0834" w14:textId="77777777" w:rsidR="00A0052C" w:rsidRPr="00B251E1" w:rsidRDefault="00A0052C" w:rsidP="006852D6">
            <w:pPr>
              <w:keepNext/>
              <w:spacing w:before="80" w:after="80"/>
              <w:jc w:val="left"/>
              <w:rPr>
                <w:rFonts w:ascii="Arial Narrow" w:eastAsiaTheme="minorEastAsia" w:hAnsi="Arial Narrow" w:cs="Arial"/>
                <w:iCs/>
                <w:noProof/>
                <w:color w:val="000000"/>
                <w:szCs w:val="24"/>
              </w:rPr>
            </w:pPr>
            <w:r w:rsidRPr="00B251E1">
              <w:rPr>
                <w:rFonts w:ascii="Arial Narrow" w:eastAsiaTheme="minorEastAsia" w:hAnsi="Arial Narrow" w:cs="Arial"/>
                <w:b/>
                <w:iCs/>
                <w:noProof/>
                <w:color w:val="000000"/>
                <w:szCs w:val="24"/>
              </w:rPr>
              <w:t>Contraceptive method</w:t>
            </w:r>
            <w:r w:rsidRPr="00B251E1">
              <w:rPr>
                <w:rFonts w:ascii="Arial Narrow" w:eastAsiaTheme="minorEastAsia" w:hAnsi="Arial Narrow" w:cs="Arial"/>
                <w:iCs/>
                <w:noProof/>
                <w:color w:val="000000"/>
                <w:szCs w:val="24"/>
              </w:rPr>
              <w:t xml:space="preserve">   </w:t>
            </w:r>
            <w:r w:rsidRPr="00B251E1">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6E95D3A"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1AA4599"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3CDC04"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5D172B3"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F2A106C"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BC4DF71"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ABCD496"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9342C80"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19BF235"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Total</w:t>
            </w:r>
          </w:p>
        </w:tc>
      </w:tr>
      <w:tr w:rsidR="00A0052C" w:rsidRPr="00B251E1" w14:paraId="62A995F7"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29E116A5"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2E783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55</w:t>
            </w:r>
            <w:r w:rsidRPr="00B251E1">
              <w:rPr>
                <w:rFonts w:ascii="Arial Narrow" w:eastAsiaTheme="minorEastAsia" w:hAnsi="Arial Narrow" w:cs="Arial"/>
                <w:noProof/>
                <w:color w:val="000000"/>
                <w:szCs w:val="24"/>
              </w:rPr>
              <w:br/>
              <w:t>(45.1)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0C7436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124</w:t>
            </w:r>
            <w:r w:rsidRPr="00B251E1">
              <w:rPr>
                <w:rFonts w:ascii="Arial Narrow" w:eastAsiaTheme="minorEastAsia" w:hAnsi="Arial Narrow" w:cs="Arial"/>
                <w:noProof/>
                <w:color w:val="000000"/>
                <w:szCs w:val="24"/>
              </w:rPr>
              <w:br/>
              <w:t>(44.3)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7729E30"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180</w:t>
            </w:r>
            <w:r w:rsidRPr="00B251E1">
              <w:rPr>
                <w:rFonts w:ascii="Arial Narrow" w:eastAsiaTheme="minorEastAsia" w:hAnsi="Arial Narrow" w:cs="Arial"/>
                <w:noProof/>
                <w:color w:val="000000"/>
                <w:szCs w:val="24"/>
              </w:rPr>
              <w:br/>
              <w:t>(41.9)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2B7F5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223</w:t>
            </w:r>
            <w:r w:rsidRPr="00B251E1">
              <w:rPr>
                <w:rFonts w:ascii="Arial Narrow" w:eastAsiaTheme="minorEastAsia" w:hAnsi="Arial Narrow" w:cs="Arial"/>
                <w:noProof/>
                <w:color w:val="000000"/>
                <w:szCs w:val="24"/>
              </w:rPr>
              <w:br/>
              <w:t>(36.4)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6C1F5C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151</w:t>
            </w:r>
            <w:r w:rsidRPr="00B251E1">
              <w:rPr>
                <w:rFonts w:ascii="Arial Narrow" w:eastAsiaTheme="minorEastAsia" w:hAnsi="Arial Narrow" w:cs="Arial"/>
                <w:noProof/>
                <w:color w:val="000000"/>
                <w:szCs w:val="24"/>
              </w:rPr>
              <w:br/>
              <w:t>(26.4)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9FE380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107</w:t>
            </w:r>
            <w:r w:rsidRPr="00B251E1">
              <w:rPr>
                <w:rFonts w:ascii="Arial Narrow" w:eastAsiaTheme="minorEastAsia" w:hAnsi="Arial Narrow" w:cs="Arial"/>
                <w:noProof/>
                <w:color w:val="000000"/>
                <w:szCs w:val="24"/>
              </w:rPr>
              <w:br/>
              <w:t>(22.8)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8B8042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86</w:t>
            </w:r>
            <w:r w:rsidRPr="00B251E1">
              <w:rPr>
                <w:rFonts w:ascii="Arial Narrow" w:eastAsiaTheme="minorEastAsia" w:hAnsi="Arial Narrow" w:cs="Arial"/>
                <w:noProof/>
                <w:color w:val="000000"/>
                <w:szCs w:val="24"/>
              </w:rPr>
              <w:br/>
              <w:t>(22.6)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6848BC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76</w:t>
            </w:r>
            <w:r w:rsidRPr="00B251E1">
              <w:rPr>
                <w:rFonts w:ascii="Arial Narrow" w:eastAsiaTheme="minorEastAsia" w:hAnsi="Arial Narrow" w:cs="Arial"/>
                <w:noProof/>
                <w:color w:val="000000"/>
                <w:szCs w:val="24"/>
              </w:rPr>
              <w:br/>
              <w:t>(20.2)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25F27CC7" w14:textId="10892C4C"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002 </w:t>
            </w:r>
            <w:r w:rsidRPr="00B251E1">
              <w:rPr>
                <w:rFonts w:ascii="Arial Narrow" w:eastAsiaTheme="minorEastAsia" w:hAnsi="Arial Narrow" w:cs="Arial"/>
                <w:noProof/>
                <w:color w:val="000000"/>
                <w:szCs w:val="24"/>
              </w:rPr>
              <w:br/>
              <w:t> </w:t>
            </w:r>
          </w:p>
        </w:tc>
      </w:tr>
      <w:tr w:rsidR="00A0052C" w:rsidRPr="00B251E1" w14:paraId="78F08366"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1EEAFD00"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F89B6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27</w:t>
            </w:r>
            <w:r w:rsidRPr="00B251E1">
              <w:rPr>
                <w:rFonts w:ascii="Arial Narrow" w:eastAsiaTheme="minorEastAsia" w:hAnsi="Arial Narrow" w:cs="Arial"/>
                <w:noProof/>
                <w:color w:val="000000"/>
                <w:szCs w:val="24"/>
              </w:rPr>
              <w:br/>
              <w:t>(22.1)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76F87C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74</w:t>
            </w:r>
            <w:r w:rsidRPr="00B251E1">
              <w:rPr>
                <w:rFonts w:ascii="Arial Narrow" w:eastAsiaTheme="minorEastAsia" w:hAnsi="Arial Narrow" w:cs="Arial"/>
                <w:noProof/>
                <w:color w:val="000000"/>
                <w:szCs w:val="24"/>
              </w:rPr>
              <w:br/>
              <w:t>(26.4)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CB9B03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125</w:t>
            </w:r>
            <w:r w:rsidRPr="00B251E1">
              <w:rPr>
                <w:rFonts w:ascii="Arial Narrow" w:eastAsiaTheme="minorEastAsia" w:hAnsi="Arial Narrow" w:cs="Arial"/>
                <w:noProof/>
                <w:color w:val="000000"/>
                <w:szCs w:val="24"/>
              </w:rPr>
              <w:br/>
              <w:t>(29.1)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AA9372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183</w:t>
            </w:r>
            <w:r w:rsidRPr="00B251E1">
              <w:rPr>
                <w:rFonts w:ascii="Arial Narrow" w:eastAsiaTheme="minorEastAsia" w:hAnsi="Arial Narrow" w:cs="Arial"/>
                <w:noProof/>
                <w:color w:val="000000"/>
                <w:szCs w:val="24"/>
              </w:rPr>
              <w:br/>
              <w:t>(29.9)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8B55D49"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181</w:t>
            </w:r>
            <w:r w:rsidRPr="00B251E1">
              <w:rPr>
                <w:rFonts w:ascii="Arial Narrow" w:eastAsiaTheme="minorEastAsia" w:hAnsi="Arial Narrow" w:cs="Arial"/>
                <w:noProof/>
                <w:color w:val="000000"/>
                <w:szCs w:val="24"/>
              </w:rPr>
              <w:br/>
              <w:t>(31.6)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C8810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123</w:t>
            </w:r>
            <w:r w:rsidRPr="00B251E1">
              <w:rPr>
                <w:rFonts w:ascii="Arial Narrow" w:eastAsiaTheme="minorEastAsia" w:hAnsi="Arial Narrow" w:cs="Arial"/>
                <w:noProof/>
                <w:color w:val="000000"/>
                <w:szCs w:val="24"/>
              </w:rPr>
              <w:br/>
              <w:t>(26.2)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09C1C7"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77</w:t>
            </w:r>
            <w:r w:rsidRPr="00B251E1">
              <w:rPr>
                <w:rFonts w:ascii="Arial Narrow" w:eastAsiaTheme="minorEastAsia" w:hAnsi="Arial Narrow" w:cs="Arial"/>
                <w:noProof/>
                <w:color w:val="000000"/>
                <w:szCs w:val="24"/>
              </w:rPr>
              <w:br/>
              <w:t>(20.2)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C5BD4E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72</w:t>
            </w:r>
            <w:r w:rsidRPr="00B251E1">
              <w:rPr>
                <w:rFonts w:ascii="Arial Narrow" w:eastAsiaTheme="minorEastAsia" w:hAnsi="Arial Narrow" w:cs="Arial"/>
                <w:noProof/>
                <w:color w:val="000000"/>
                <w:szCs w:val="24"/>
              </w:rPr>
              <w:br/>
              <w:t>(19.1)</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A033AB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862 </w:t>
            </w:r>
            <w:r w:rsidRPr="00B251E1">
              <w:rPr>
                <w:rFonts w:ascii="Arial Narrow" w:eastAsiaTheme="minorEastAsia" w:hAnsi="Arial Narrow" w:cs="Arial"/>
                <w:noProof/>
                <w:color w:val="000000"/>
                <w:szCs w:val="24"/>
              </w:rPr>
              <w:br/>
              <w:t> </w:t>
            </w:r>
          </w:p>
        </w:tc>
      </w:tr>
      <w:tr w:rsidR="00A0052C" w:rsidRPr="00B251E1" w14:paraId="19C9BF1C"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DEDE919"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14467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E009A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DF8EB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F72885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7E4B86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39</w:t>
            </w:r>
            <w:r w:rsidRPr="00B251E1">
              <w:rPr>
                <w:rFonts w:ascii="Arial Narrow" w:eastAsiaTheme="minorEastAsia" w:hAnsi="Arial Narrow" w:cs="Arial"/>
                <w:noProof/>
                <w:color w:val="000000"/>
                <w:szCs w:val="24"/>
              </w:rPr>
              <w:br/>
              <w:t>(6.8)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C8463D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37</w:t>
            </w:r>
            <w:r w:rsidRPr="00B251E1">
              <w:rPr>
                <w:rFonts w:ascii="Arial Narrow" w:eastAsiaTheme="minorEastAsia" w:hAnsi="Arial Narrow" w:cs="Arial"/>
                <w:noProof/>
                <w:color w:val="000000"/>
                <w:szCs w:val="24"/>
              </w:rPr>
              <w:br/>
              <w:t>(7.9)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DF665E7"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48</w:t>
            </w:r>
            <w:r w:rsidRPr="00B251E1">
              <w:rPr>
                <w:rFonts w:ascii="Arial Narrow" w:eastAsiaTheme="minorEastAsia" w:hAnsi="Arial Narrow" w:cs="Arial"/>
                <w:noProof/>
                <w:color w:val="000000"/>
                <w:szCs w:val="24"/>
              </w:rPr>
              <w:br/>
              <w:t>(12.6)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B0170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60</w:t>
            </w:r>
            <w:r w:rsidRPr="00B251E1">
              <w:rPr>
                <w:rFonts w:ascii="Arial Narrow" w:eastAsiaTheme="minorEastAsia" w:hAnsi="Arial Narrow" w:cs="Arial"/>
                <w:noProof/>
                <w:color w:val="000000"/>
                <w:szCs w:val="24"/>
              </w:rPr>
              <w:br/>
              <w:t>(15.9)</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E6F2AC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184 </w:t>
            </w:r>
            <w:r w:rsidRPr="00B251E1">
              <w:rPr>
                <w:rFonts w:ascii="Arial Narrow" w:eastAsiaTheme="minorEastAsia" w:hAnsi="Arial Narrow" w:cs="Arial"/>
                <w:noProof/>
                <w:color w:val="000000"/>
                <w:szCs w:val="24"/>
              </w:rPr>
              <w:br/>
              <w:t> </w:t>
            </w:r>
          </w:p>
        </w:tc>
      </w:tr>
      <w:tr w:rsidR="00A0052C" w:rsidRPr="00B251E1" w14:paraId="1E8D99B9"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BB55755"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6E440A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D9037E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0BE7E5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701205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75</w:t>
            </w:r>
            <w:r w:rsidRPr="00B251E1">
              <w:rPr>
                <w:rFonts w:ascii="Arial Narrow" w:eastAsiaTheme="minorEastAsia" w:hAnsi="Arial Narrow" w:cs="Arial"/>
                <w:noProof/>
                <w:color w:val="000000"/>
                <w:szCs w:val="24"/>
              </w:rPr>
              <w:br/>
              <w:t>(12.2)</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141F8C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68</w:t>
            </w:r>
            <w:r w:rsidRPr="00B251E1">
              <w:rPr>
                <w:rFonts w:ascii="Arial Narrow" w:eastAsiaTheme="minorEastAsia" w:hAnsi="Arial Narrow" w:cs="Arial"/>
                <w:noProof/>
                <w:color w:val="000000"/>
                <w:szCs w:val="24"/>
              </w:rPr>
              <w:br/>
              <w:t>(11.9)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AF0CD7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45</w:t>
            </w:r>
            <w:r w:rsidRPr="00B251E1">
              <w:rPr>
                <w:rFonts w:ascii="Arial Narrow" w:eastAsiaTheme="minorEastAsia" w:hAnsi="Arial Narrow" w:cs="Arial"/>
                <w:noProof/>
                <w:color w:val="000000"/>
                <w:szCs w:val="24"/>
              </w:rPr>
              <w:br/>
              <w:t>(9.6)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30747C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36</w:t>
            </w:r>
            <w:r w:rsidRPr="00B251E1">
              <w:rPr>
                <w:rFonts w:ascii="Arial Narrow" w:eastAsiaTheme="minorEastAsia" w:hAnsi="Arial Narrow" w:cs="Arial"/>
                <w:noProof/>
                <w:color w:val="000000"/>
                <w:szCs w:val="24"/>
              </w:rPr>
              <w:br/>
              <w:t>(9.5)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958F58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26</w:t>
            </w:r>
            <w:r w:rsidRPr="00B251E1">
              <w:rPr>
                <w:rFonts w:ascii="Arial Narrow" w:eastAsiaTheme="minorEastAsia" w:hAnsi="Arial Narrow" w:cs="Arial"/>
                <w:noProof/>
                <w:color w:val="000000"/>
                <w:szCs w:val="24"/>
              </w:rPr>
              <w:br/>
              <w:t>(6.9)</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04CF44C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250 </w:t>
            </w:r>
            <w:r w:rsidRPr="00B251E1">
              <w:rPr>
                <w:rFonts w:ascii="Arial Narrow" w:eastAsiaTheme="minorEastAsia" w:hAnsi="Arial Narrow" w:cs="Arial"/>
                <w:noProof/>
                <w:color w:val="000000"/>
                <w:szCs w:val="24"/>
              </w:rPr>
              <w:br/>
              <w:t> </w:t>
            </w:r>
          </w:p>
        </w:tc>
      </w:tr>
      <w:tr w:rsidR="00A0052C" w:rsidRPr="00B251E1" w14:paraId="64FBFE2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94F207B" w14:textId="2BD667CE"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B251E1">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9DD31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0B8135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CABF5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D1BDC3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DC7290"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33</w:t>
            </w:r>
            <w:r w:rsidRPr="00B251E1">
              <w:rPr>
                <w:rFonts w:ascii="Arial Narrow" w:eastAsiaTheme="minorEastAsia" w:hAnsi="Arial Narrow" w:cs="Arial"/>
                <w:noProof/>
                <w:color w:val="000000"/>
                <w:szCs w:val="24"/>
              </w:rPr>
              <w:br/>
              <w:t>(5.8)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423E1D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w:t>
            </w:r>
            <w:r w:rsidRPr="00B251E1">
              <w:rPr>
                <w:rFonts w:ascii="Arial Narrow" w:eastAsiaTheme="minorEastAsia" w:hAnsi="Arial Narrow" w:cs="Arial"/>
                <w:noProof/>
                <w:color w:val="000000"/>
                <w:szCs w:val="24"/>
              </w:rPr>
              <w:br/>
              <w:t>(3.2)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9AF12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w:t>
            </w:r>
            <w:r w:rsidRPr="00B251E1">
              <w:rPr>
                <w:rFonts w:ascii="Arial Narrow" w:eastAsiaTheme="minorEastAsia" w:hAnsi="Arial Narrow" w:cs="Arial"/>
                <w:noProof/>
                <w:color w:val="000000"/>
                <w:szCs w:val="24"/>
              </w:rPr>
              <w:br/>
              <w:t>(3.9)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6226A6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w:t>
            </w:r>
            <w:r w:rsidRPr="00B251E1">
              <w:rPr>
                <w:rFonts w:ascii="Arial Narrow" w:eastAsiaTheme="minorEastAsia" w:hAnsi="Arial Narrow" w:cs="Arial"/>
                <w:noProof/>
                <w:color w:val="000000"/>
                <w:szCs w:val="24"/>
              </w:rPr>
              <w:br/>
              <w:t>(1.9)</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158568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70 </w:t>
            </w:r>
            <w:r w:rsidRPr="00B251E1">
              <w:rPr>
                <w:rFonts w:ascii="Arial Narrow" w:eastAsiaTheme="minorEastAsia" w:hAnsi="Arial Narrow" w:cs="Arial"/>
                <w:noProof/>
                <w:color w:val="000000"/>
                <w:szCs w:val="24"/>
              </w:rPr>
              <w:br/>
              <w:t> </w:t>
            </w:r>
          </w:p>
        </w:tc>
      </w:tr>
      <w:tr w:rsidR="00A0052C" w:rsidRPr="00B251E1" w14:paraId="3E3E1F1C"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516C0B"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8AAA7F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29</w:t>
            </w:r>
            <w:r w:rsidRPr="00B251E1">
              <w:rPr>
                <w:rFonts w:ascii="Arial Narrow" w:eastAsiaTheme="minorEastAsia" w:hAnsi="Arial Narrow" w:cs="Arial"/>
                <w:noProof/>
                <w:color w:val="000000"/>
                <w:szCs w:val="24"/>
              </w:rPr>
              <w:br/>
              <w:t>(23.8)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5FB14A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60</w:t>
            </w:r>
            <w:r w:rsidRPr="00B251E1">
              <w:rPr>
                <w:rFonts w:ascii="Arial Narrow" w:eastAsiaTheme="minorEastAsia" w:hAnsi="Arial Narrow" w:cs="Arial"/>
                <w:noProof/>
                <w:color w:val="000000"/>
                <w:szCs w:val="24"/>
              </w:rPr>
              <w:br/>
              <w:t>(21.4)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5568F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121</w:t>
            </w:r>
            <w:r w:rsidRPr="00B251E1">
              <w:rPr>
                <w:rFonts w:ascii="Arial Narrow" w:eastAsiaTheme="minorEastAsia" w:hAnsi="Arial Narrow" w:cs="Arial"/>
                <w:noProof/>
                <w:color w:val="000000"/>
                <w:szCs w:val="24"/>
              </w:rPr>
              <w:br/>
              <w:t>(28.1)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3A7F0E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153</w:t>
            </w:r>
            <w:r w:rsidRPr="00B251E1">
              <w:rPr>
                <w:rFonts w:ascii="Arial Narrow" w:eastAsiaTheme="minorEastAsia" w:hAnsi="Arial Narrow" w:cs="Arial"/>
                <w:noProof/>
                <w:color w:val="000000"/>
                <w:szCs w:val="24"/>
              </w:rPr>
              <w:br/>
              <w:t>(24.9)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D23B8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176</w:t>
            </w:r>
            <w:r w:rsidRPr="00B251E1">
              <w:rPr>
                <w:rFonts w:ascii="Arial Narrow" w:eastAsiaTheme="minorEastAsia" w:hAnsi="Arial Narrow" w:cs="Arial"/>
                <w:noProof/>
                <w:color w:val="000000"/>
                <w:szCs w:val="24"/>
              </w:rPr>
              <w:br/>
              <w:t>(30.8)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842101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188</w:t>
            </w:r>
            <w:r w:rsidRPr="00B251E1">
              <w:rPr>
                <w:rFonts w:ascii="Arial Narrow" w:eastAsiaTheme="minorEastAsia" w:hAnsi="Arial Narrow" w:cs="Arial"/>
                <w:noProof/>
                <w:color w:val="000000"/>
                <w:szCs w:val="24"/>
              </w:rPr>
              <w:br/>
              <w:t>(40.1)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712E9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160</w:t>
            </w:r>
            <w:r w:rsidRPr="00B251E1">
              <w:rPr>
                <w:rFonts w:ascii="Arial Narrow" w:eastAsiaTheme="minorEastAsia" w:hAnsi="Arial Narrow" w:cs="Arial"/>
                <w:noProof/>
                <w:color w:val="000000"/>
                <w:szCs w:val="24"/>
              </w:rPr>
              <w:br/>
              <w:t>(41.9)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14E23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156</w:t>
            </w:r>
            <w:r w:rsidRPr="00B251E1">
              <w:rPr>
                <w:rFonts w:ascii="Arial Narrow" w:eastAsiaTheme="minorEastAsia" w:hAnsi="Arial Narrow" w:cs="Arial"/>
                <w:noProof/>
                <w:color w:val="000000"/>
                <w:szCs w:val="24"/>
              </w:rPr>
              <w:br/>
              <w:t>(41.4)</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3855BD" w14:textId="4DE5F599"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043 </w:t>
            </w:r>
            <w:r w:rsidRPr="00B251E1">
              <w:rPr>
                <w:rFonts w:ascii="Arial Narrow" w:eastAsiaTheme="minorEastAsia" w:hAnsi="Arial Narrow" w:cs="Arial"/>
                <w:noProof/>
                <w:color w:val="000000"/>
                <w:szCs w:val="24"/>
              </w:rPr>
              <w:br/>
              <w:t> </w:t>
            </w:r>
          </w:p>
        </w:tc>
      </w:tr>
    </w:tbl>
    <w:p w14:paraId="703C3AC7"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2D7CC419" w14:textId="77777777" w:rsidR="00B251E1" w:rsidRDefault="00B251E1">
      <w:pPr>
        <w:spacing w:after="160" w:line="259" w:lineRule="auto"/>
        <w:jc w:val="left"/>
        <w:rPr>
          <w:b/>
          <w:iCs/>
          <w:szCs w:val="18"/>
        </w:rPr>
      </w:pPr>
      <w:r>
        <w:br w:type="page"/>
      </w:r>
    </w:p>
    <w:p w14:paraId="51A7DAAE" w14:textId="3D4A4E7E" w:rsidR="00A0052C" w:rsidRPr="008B187A" w:rsidRDefault="00BD2039" w:rsidP="00BD2039">
      <w:pPr>
        <w:pStyle w:val="Caption"/>
        <w:rPr>
          <w:rFonts w:asciiTheme="minorHAnsi" w:eastAsiaTheme="minorHAnsi" w:hAnsiTheme="minorHAnsi" w:cstheme="minorBidi"/>
          <w:b w:val="0"/>
          <w:sz w:val="22"/>
          <w:szCs w:val="22"/>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21</w:t>
      </w:r>
      <w:r w:rsidR="00EC5726">
        <w:rPr>
          <w:noProof/>
        </w:rPr>
        <w:fldChar w:fldCharType="end"/>
      </w:r>
      <w:r>
        <w:t xml:space="preserve"> </w:t>
      </w:r>
      <w:r w:rsidR="00A0052C" w:rsidRPr="00BD2039">
        <w:t>Data used in</w:t>
      </w:r>
      <w:r>
        <w:t xml:space="preserve"> </w:t>
      </w:r>
      <w:r>
        <w:fldChar w:fldCharType="begin"/>
      </w:r>
      <w:r>
        <w:instrText xml:space="preserve"> REF _Ref63349475 \h </w:instrText>
      </w:r>
      <w:r>
        <w:fldChar w:fldCharType="separate"/>
      </w:r>
      <w:r w:rsidR="00A660D1">
        <w:t xml:space="preserve">Figure </w:t>
      </w:r>
      <w:r w:rsidR="00A660D1">
        <w:rPr>
          <w:noProof/>
        </w:rPr>
        <w:t>4</w:t>
      </w:r>
      <w:r w:rsidR="00A660D1">
        <w:noBreakHyphen/>
      </w:r>
      <w:r w:rsidR="00A660D1">
        <w:rPr>
          <w:noProof/>
        </w:rPr>
        <w:t>11</w:t>
      </w:r>
      <w:r>
        <w:fldChar w:fldCharType="end"/>
      </w:r>
      <w:r w:rsidR="00A0052C" w:rsidRPr="00BD2039">
        <w:t xml:space="preserve">: Use of contraceptive methods from Survey 2 to Survey 8 among women in the 1973-78 cohort who had had two children up to that </w:t>
      </w:r>
      <w:proofErr w:type="gramStart"/>
      <w:r w:rsidR="00A0052C" w:rsidRPr="00BD2039">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B251E1" w14:paraId="0B01477A"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2F7D1EC0" w14:textId="77777777" w:rsidR="00A0052C" w:rsidRPr="00B251E1" w:rsidRDefault="00A0052C" w:rsidP="006852D6">
            <w:pPr>
              <w:keepNext/>
              <w:spacing w:before="80" w:after="80"/>
              <w:jc w:val="left"/>
              <w:rPr>
                <w:rFonts w:ascii="Arial Narrow" w:eastAsiaTheme="minorEastAsia" w:hAnsi="Arial Narrow" w:cs="Arial"/>
                <w:iCs/>
                <w:noProof/>
                <w:color w:val="000000"/>
                <w:szCs w:val="24"/>
              </w:rPr>
            </w:pPr>
            <w:r w:rsidRPr="00B251E1">
              <w:rPr>
                <w:rFonts w:ascii="Arial Narrow" w:eastAsiaTheme="minorEastAsia" w:hAnsi="Arial Narrow" w:cs="Arial"/>
                <w:b/>
                <w:iCs/>
                <w:noProof/>
                <w:color w:val="000000"/>
                <w:szCs w:val="24"/>
              </w:rPr>
              <w:t>Contraceptive method</w:t>
            </w:r>
            <w:r w:rsidRPr="00B251E1">
              <w:rPr>
                <w:rFonts w:ascii="Arial Narrow" w:eastAsiaTheme="minorEastAsia" w:hAnsi="Arial Narrow" w:cs="Arial"/>
                <w:iCs/>
                <w:noProof/>
                <w:color w:val="000000"/>
                <w:szCs w:val="24"/>
              </w:rPr>
              <w:t xml:space="preserve">   </w:t>
            </w:r>
            <w:r w:rsidRPr="00B251E1">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E1187E9"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197DF85"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A66BE1F"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29865B5"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B829E4D"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CFFF01A"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1AAE04C"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36BAF0F"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27980E" w14:textId="77777777" w:rsidR="00A0052C" w:rsidRPr="00B251E1" w:rsidRDefault="00A0052C" w:rsidP="006852D6">
            <w:pPr>
              <w:keepNext/>
              <w:spacing w:before="80" w:after="80"/>
              <w:jc w:val="center"/>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Total</w:t>
            </w:r>
          </w:p>
        </w:tc>
      </w:tr>
      <w:tr w:rsidR="00A0052C" w:rsidRPr="00B251E1" w14:paraId="59D8940E"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4B1FC67F"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D0ED24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13</w:t>
            </w:r>
            <w:r w:rsidRPr="00B251E1">
              <w:rPr>
                <w:rFonts w:ascii="Arial Narrow" w:eastAsiaTheme="minorEastAsia" w:hAnsi="Arial Narrow" w:cs="Arial"/>
                <w:noProof/>
                <w:color w:val="000000"/>
                <w:szCs w:val="24"/>
              </w:rPr>
              <w:br/>
              <w:t>(50.0)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CA6977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58</w:t>
            </w:r>
            <w:r w:rsidRPr="00B251E1">
              <w:rPr>
                <w:rFonts w:ascii="Arial Narrow" w:eastAsiaTheme="minorEastAsia" w:hAnsi="Arial Narrow" w:cs="Arial"/>
                <w:noProof/>
                <w:color w:val="000000"/>
                <w:szCs w:val="24"/>
              </w:rPr>
              <w:br/>
              <w:t>(41.7)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E0E3CC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129</w:t>
            </w:r>
            <w:r w:rsidRPr="00B251E1">
              <w:rPr>
                <w:rFonts w:ascii="Arial Narrow" w:eastAsiaTheme="minorEastAsia" w:hAnsi="Arial Narrow" w:cs="Arial"/>
                <w:noProof/>
                <w:color w:val="000000"/>
                <w:szCs w:val="24"/>
              </w:rPr>
              <w:br/>
              <w:t>(36.9)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3E51C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237</w:t>
            </w:r>
            <w:r w:rsidRPr="00B251E1">
              <w:rPr>
                <w:rFonts w:ascii="Arial Narrow" w:eastAsiaTheme="minorEastAsia" w:hAnsi="Arial Narrow" w:cs="Arial"/>
                <w:noProof/>
                <w:color w:val="000000"/>
                <w:szCs w:val="24"/>
              </w:rPr>
              <w:br/>
              <w:t>(40.8)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8D3C45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353</w:t>
            </w:r>
            <w:r w:rsidRPr="00B251E1">
              <w:rPr>
                <w:rFonts w:ascii="Arial Narrow" w:eastAsiaTheme="minorEastAsia" w:hAnsi="Arial Narrow" w:cs="Arial"/>
                <w:noProof/>
                <w:color w:val="000000"/>
                <w:szCs w:val="24"/>
              </w:rPr>
              <w:br/>
              <w:t>(37.2)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F1F116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376</w:t>
            </w:r>
            <w:r w:rsidRPr="00B251E1">
              <w:rPr>
                <w:rFonts w:ascii="Arial Narrow" w:eastAsiaTheme="minorEastAsia" w:hAnsi="Arial Narrow" w:cs="Arial"/>
                <w:noProof/>
                <w:color w:val="000000"/>
                <w:szCs w:val="24"/>
              </w:rPr>
              <w:br/>
              <w:t>(34.1)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5EC3D5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291</w:t>
            </w:r>
            <w:r w:rsidRPr="00B251E1">
              <w:rPr>
                <w:rFonts w:ascii="Arial Narrow" w:eastAsiaTheme="minorEastAsia" w:hAnsi="Arial Narrow" w:cs="Arial"/>
                <w:noProof/>
                <w:color w:val="000000"/>
                <w:szCs w:val="24"/>
              </w:rPr>
              <w:br/>
              <w:t>(26.6)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F9C00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213</w:t>
            </w:r>
            <w:r w:rsidRPr="00B251E1">
              <w:rPr>
                <w:rFonts w:ascii="Arial Narrow" w:eastAsiaTheme="minorEastAsia" w:hAnsi="Arial Narrow" w:cs="Arial"/>
                <w:noProof/>
                <w:color w:val="000000"/>
                <w:szCs w:val="24"/>
              </w:rPr>
              <w:br/>
              <w:t>(20.4)</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724846FF" w14:textId="0944B728"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670 </w:t>
            </w:r>
            <w:r w:rsidRPr="00B251E1">
              <w:rPr>
                <w:rFonts w:ascii="Arial Narrow" w:eastAsiaTheme="minorEastAsia" w:hAnsi="Arial Narrow" w:cs="Arial"/>
                <w:noProof/>
                <w:color w:val="000000"/>
                <w:szCs w:val="24"/>
              </w:rPr>
              <w:br/>
              <w:t> </w:t>
            </w:r>
          </w:p>
        </w:tc>
      </w:tr>
      <w:tr w:rsidR="00A0052C" w:rsidRPr="00B251E1" w14:paraId="3FCD0C1A"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4B4BAD2"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46FED0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w:t>
            </w:r>
            <w:r w:rsidRPr="00B251E1">
              <w:rPr>
                <w:rFonts w:ascii="Arial Narrow" w:eastAsiaTheme="minorEastAsia" w:hAnsi="Arial Narrow" w:cs="Arial"/>
                <w:noProof/>
                <w:color w:val="000000"/>
                <w:szCs w:val="24"/>
              </w:rPr>
              <w:br/>
              <w:t>(11.5)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4E5A84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43</w:t>
            </w:r>
            <w:r w:rsidRPr="00B251E1">
              <w:rPr>
                <w:rFonts w:ascii="Arial Narrow" w:eastAsiaTheme="minorEastAsia" w:hAnsi="Arial Narrow" w:cs="Arial"/>
                <w:noProof/>
                <w:color w:val="000000"/>
                <w:szCs w:val="24"/>
              </w:rPr>
              <w:br/>
              <w:t>(30.9)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7540C7"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91</w:t>
            </w:r>
            <w:r w:rsidRPr="00B251E1">
              <w:rPr>
                <w:rFonts w:ascii="Arial Narrow" w:eastAsiaTheme="minorEastAsia" w:hAnsi="Arial Narrow" w:cs="Arial"/>
                <w:noProof/>
                <w:color w:val="000000"/>
                <w:szCs w:val="24"/>
              </w:rPr>
              <w:br/>
              <w:t>(26.0)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42C05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189</w:t>
            </w:r>
            <w:r w:rsidRPr="00B251E1">
              <w:rPr>
                <w:rFonts w:ascii="Arial Narrow" w:eastAsiaTheme="minorEastAsia" w:hAnsi="Arial Narrow" w:cs="Arial"/>
                <w:noProof/>
                <w:color w:val="000000"/>
                <w:szCs w:val="24"/>
              </w:rPr>
              <w:br/>
              <w:t>(32.5)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5DAF18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280</w:t>
            </w:r>
            <w:r w:rsidRPr="00B251E1">
              <w:rPr>
                <w:rFonts w:ascii="Arial Narrow" w:eastAsiaTheme="minorEastAsia" w:hAnsi="Arial Narrow" w:cs="Arial"/>
                <w:noProof/>
                <w:color w:val="000000"/>
                <w:szCs w:val="24"/>
              </w:rPr>
              <w:br/>
              <w:t>(29.5)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717D9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323</w:t>
            </w:r>
            <w:r w:rsidRPr="00B251E1">
              <w:rPr>
                <w:rFonts w:ascii="Arial Narrow" w:eastAsiaTheme="minorEastAsia" w:hAnsi="Arial Narrow" w:cs="Arial"/>
                <w:noProof/>
                <w:color w:val="000000"/>
                <w:szCs w:val="24"/>
              </w:rPr>
              <w:br/>
              <w:t>(29.3)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BEB319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281</w:t>
            </w:r>
            <w:r w:rsidRPr="00B251E1">
              <w:rPr>
                <w:rFonts w:ascii="Arial Narrow" w:eastAsiaTheme="minorEastAsia" w:hAnsi="Arial Narrow" w:cs="Arial"/>
                <w:noProof/>
                <w:color w:val="000000"/>
                <w:szCs w:val="24"/>
              </w:rPr>
              <w:br/>
              <w:t>(25.6)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8DA48B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242</w:t>
            </w:r>
            <w:r w:rsidRPr="00B251E1">
              <w:rPr>
                <w:rFonts w:ascii="Arial Narrow" w:eastAsiaTheme="minorEastAsia" w:hAnsi="Arial Narrow" w:cs="Arial"/>
                <w:noProof/>
                <w:color w:val="000000"/>
                <w:szCs w:val="24"/>
              </w:rPr>
              <w:br/>
              <w:t>(23.2)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9258786" w14:textId="5C1913FC"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452 </w:t>
            </w:r>
            <w:r w:rsidRPr="00B251E1">
              <w:rPr>
                <w:rFonts w:ascii="Arial Narrow" w:eastAsiaTheme="minorEastAsia" w:hAnsi="Arial Narrow" w:cs="Arial"/>
                <w:noProof/>
                <w:color w:val="000000"/>
                <w:szCs w:val="24"/>
              </w:rPr>
              <w:br/>
              <w:t> </w:t>
            </w:r>
          </w:p>
        </w:tc>
      </w:tr>
      <w:tr w:rsidR="00A0052C" w:rsidRPr="00B251E1" w14:paraId="18C9F080"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85614EB"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96D3C2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EAAB57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6012AC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5D371E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C69C8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173</w:t>
            </w:r>
            <w:r w:rsidRPr="00B251E1">
              <w:rPr>
                <w:rFonts w:ascii="Arial Narrow" w:eastAsiaTheme="minorEastAsia" w:hAnsi="Arial Narrow" w:cs="Arial"/>
                <w:noProof/>
                <w:color w:val="000000"/>
                <w:szCs w:val="24"/>
              </w:rPr>
              <w:br/>
              <w:t>(18.2)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D70355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234</w:t>
            </w:r>
            <w:r w:rsidRPr="00B251E1">
              <w:rPr>
                <w:rFonts w:ascii="Arial Narrow" w:eastAsiaTheme="minorEastAsia" w:hAnsi="Arial Narrow" w:cs="Arial"/>
                <w:noProof/>
                <w:color w:val="000000"/>
                <w:szCs w:val="24"/>
              </w:rPr>
              <w:br/>
              <w:t>(21.2)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4BA66C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277</w:t>
            </w:r>
            <w:r w:rsidRPr="00B251E1">
              <w:rPr>
                <w:rFonts w:ascii="Arial Narrow" w:eastAsiaTheme="minorEastAsia" w:hAnsi="Arial Narrow" w:cs="Arial"/>
                <w:noProof/>
                <w:color w:val="000000"/>
                <w:szCs w:val="24"/>
              </w:rPr>
              <w:br/>
              <w:t>(25.3)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06A269"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324</w:t>
            </w:r>
            <w:r w:rsidRPr="00B251E1">
              <w:rPr>
                <w:rFonts w:ascii="Arial Narrow" w:eastAsiaTheme="minorEastAsia" w:hAnsi="Arial Narrow" w:cs="Arial"/>
                <w:noProof/>
                <w:color w:val="000000"/>
                <w:szCs w:val="24"/>
              </w:rPr>
              <w:br/>
              <w:t>(31.1)</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F916B30" w14:textId="3B09B4EB"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w:t>
            </w:r>
            <w:r w:rsidR="006852D6" w:rsidRPr="00B251E1">
              <w:rPr>
                <w:rFonts w:ascii="Arial Narrow" w:eastAsiaTheme="minorEastAsia" w:hAnsi="Arial Narrow" w:cs="Arial"/>
                <w:noProof/>
                <w:color w:val="000000"/>
                <w:szCs w:val="24"/>
              </w:rPr>
              <w:t>,</w:t>
            </w:r>
            <w:r w:rsidRPr="00B251E1">
              <w:rPr>
                <w:rFonts w:ascii="Arial Narrow" w:eastAsiaTheme="minorEastAsia" w:hAnsi="Arial Narrow" w:cs="Arial"/>
                <w:noProof/>
                <w:color w:val="000000"/>
                <w:szCs w:val="24"/>
              </w:rPr>
              <w:t>008 </w:t>
            </w:r>
            <w:r w:rsidRPr="00B251E1">
              <w:rPr>
                <w:rFonts w:ascii="Arial Narrow" w:eastAsiaTheme="minorEastAsia" w:hAnsi="Arial Narrow" w:cs="Arial"/>
                <w:noProof/>
                <w:color w:val="000000"/>
                <w:szCs w:val="24"/>
              </w:rPr>
              <w:br/>
              <w:t> </w:t>
            </w:r>
          </w:p>
        </w:tc>
      </w:tr>
      <w:tr w:rsidR="00A0052C" w:rsidRPr="00B251E1" w14:paraId="3D9CA1F2"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161C0CBC"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D213E8B"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F6947D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4F4F74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4BFADF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68</w:t>
            </w:r>
            <w:r w:rsidRPr="00B251E1">
              <w:rPr>
                <w:rFonts w:ascii="Arial Narrow" w:eastAsiaTheme="minorEastAsia" w:hAnsi="Arial Narrow" w:cs="Arial"/>
                <w:noProof/>
                <w:color w:val="000000"/>
                <w:szCs w:val="24"/>
              </w:rPr>
              <w:br/>
              <w:t>(11.7)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881E5F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112</w:t>
            </w:r>
            <w:r w:rsidRPr="00B251E1">
              <w:rPr>
                <w:rFonts w:ascii="Arial Narrow" w:eastAsiaTheme="minorEastAsia" w:hAnsi="Arial Narrow" w:cs="Arial"/>
                <w:noProof/>
                <w:color w:val="000000"/>
                <w:szCs w:val="24"/>
              </w:rPr>
              <w:br/>
              <w:t>(11.8)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A615ED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119</w:t>
            </w:r>
            <w:r w:rsidRPr="00B251E1">
              <w:rPr>
                <w:rFonts w:ascii="Arial Narrow" w:eastAsiaTheme="minorEastAsia" w:hAnsi="Arial Narrow" w:cs="Arial"/>
                <w:noProof/>
                <w:color w:val="000000"/>
                <w:szCs w:val="24"/>
              </w:rPr>
              <w:br/>
              <w:t>(10.8)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480844C"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133</w:t>
            </w:r>
            <w:r w:rsidRPr="00B251E1">
              <w:rPr>
                <w:rFonts w:ascii="Arial Narrow" w:eastAsiaTheme="minorEastAsia" w:hAnsi="Arial Narrow" w:cs="Arial"/>
                <w:noProof/>
                <w:color w:val="000000"/>
                <w:szCs w:val="24"/>
              </w:rPr>
              <w:br/>
              <w:t>(12.1)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1602CC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122</w:t>
            </w:r>
            <w:r w:rsidRPr="00B251E1">
              <w:rPr>
                <w:rFonts w:ascii="Arial Narrow" w:eastAsiaTheme="minorEastAsia" w:hAnsi="Arial Narrow" w:cs="Arial"/>
                <w:noProof/>
                <w:color w:val="000000"/>
                <w:szCs w:val="24"/>
              </w:rPr>
              <w:br/>
              <w:t>(11.7)</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41A3A27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554</w:t>
            </w:r>
            <w:r w:rsidRPr="00B251E1">
              <w:rPr>
                <w:rFonts w:ascii="Arial Narrow" w:eastAsiaTheme="minorEastAsia" w:hAnsi="Arial Narrow" w:cs="Arial"/>
                <w:noProof/>
                <w:color w:val="000000"/>
                <w:szCs w:val="24"/>
              </w:rPr>
              <w:br/>
              <w:t> </w:t>
            </w:r>
          </w:p>
        </w:tc>
      </w:tr>
      <w:tr w:rsidR="00A0052C" w:rsidRPr="00B251E1" w14:paraId="2EE8BD2E"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CFD9E46" w14:textId="5B592193"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B251E1">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8ADC9B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E1FFC45"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1DC2E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CCAD7A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CC11E28"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58</w:t>
            </w:r>
            <w:r w:rsidRPr="00B251E1">
              <w:rPr>
                <w:rFonts w:ascii="Arial Narrow" w:eastAsiaTheme="minorEastAsia" w:hAnsi="Arial Narrow" w:cs="Arial"/>
                <w:noProof/>
                <w:color w:val="000000"/>
                <w:szCs w:val="24"/>
              </w:rPr>
              <w:br/>
              <w:t>(6.1)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7AEA664"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62</w:t>
            </w:r>
            <w:r w:rsidRPr="00B251E1">
              <w:rPr>
                <w:rFonts w:ascii="Arial Narrow" w:eastAsiaTheme="minorEastAsia" w:hAnsi="Arial Narrow" w:cs="Arial"/>
                <w:noProof/>
                <w:color w:val="000000"/>
                <w:szCs w:val="24"/>
              </w:rPr>
              <w:br/>
              <w:t>(5.6)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323D92"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58</w:t>
            </w:r>
            <w:r w:rsidRPr="00B251E1">
              <w:rPr>
                <w:rFonts w:ascii="Arial Narrow" w:eastAsiaTheme="minorEastAsia" w:hAnsi="Arial Narrow" w:cs="Arial"/>
                <w:noProof/>
                <w:color w:val="000000"/>
                <w:szCs w:val="24"/>
              </w:rPr>
              <w:br/>
              <w:t>(5.3)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C70CB7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52</w:t>
            </w:r>
            <w:r w:rsidRPr="00B251E1">
              <w:rPr>
                <w:rFonts w:ascii="Arial Narrow" w:eastAsiaTheme="minorEastAsia" w:hAnsi="Arial Narrow" w:cs="Arial"/>
                <w:noProof/>
                <w:color w:val="000000"/>
                <w:szCs w:val="24"/>
              </w:rPr>
              <w:br/>
              <w:t>(4.9)</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39EA93"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230 </w:t>
            </w:r>
            <w:r w:rsidRPr="00B251E1">
              <w:rPr>
                <w:rFonts w:ascii="Arial Narrow" w:eastAsiaTheme="minorEastAsia" w:hAnsi="Arial Narrow" w:cs="Arial"/>
                <w:noProof/>
                <w:color w:val="000000"/>
                <w:szCs w:val="24"/>
              </w:rPr>
              <w:br/>
              <w:t> </w:t>
            </w:r>
          </w:p>
        </w:tc>
      </w:tr>
      <w:tr w:rsidR="00A0052C" w:rsidRPr="00B251E1" w14:paraId="6F3D082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1AE54E5" w14:textId="77777777" w:rsidR="00A0052C" w:rsidRPr="00B251E1" w:rsidRDefault="00A0052C" w:rsidP="006852D6">
            <w:pPr>
              <w:keepNext/>
              <w:spacing w:before="80" w:after="80"/>
              <w:jc w:val="left"/>
              <w:rPr>
                <w:rFonts w:ascii="Arial Narrow" w:eastAsiaTheme="minorEastAsia" w:hAnsi="Arial Narrow" w:cs="Arial"/>
                <w:b/>
                <w:iCs/>
                <w:noProof/>
                <w:color w:val="000000"/>
                <w:szCs w:val="24"/>
              </w:rPr>
            </w:pPr>
            <w:r w:rsidRPr="00B251E1">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FB9E1A"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6</w:t>
            </w:r>
            <w:r w:rsidRPr="00B251E1">
              <w:rPr>
                <w:rFonts w:ascii="Arial Narrow" w:eastAsiaTheme="minorEastAsia" w:hAnsi="Arial Narrow" w:cs="Arial"/>
                <w:noProof/>
                <w:color w:val="000000"/>
                <w:szCs w:val="24"/>
              </w:rPr>
              <w:br/>
              <w:t>(23.1)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ECF4C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21</w:t>
            </w:r>
            <w:r w:rsidRPr="00B251E1">
              <w:rPr>
                <w:rFonts w:ascii="Arial Narrow" w:eastAsiaTheme="minorEastAsia" w:hAnsi="Arial Narrow" w:cs="Arial"/>
                <w:noProof/>
                <w:color w:val="000000"/>
                <w:szCs w:val="24"/>
              </w:rPr>
              <w:br/>
              <w:t>(15.1)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7866DD"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101</w:t>
            </w:r>
            <w:r w:rsidRPr="00B251E1">
              <w:rPr>
                <w:rFonts w:ascii="Arial Narrow" w:eastAsiaTheme="minorEastAsia" w:hAnsi="Arial Narrow" w:cs="Arial"/>
                <w:noProof/>
                <w:color w:val="000000"/>
                <w:szCs w:val="24"/>
              </w:rPr>
              <w:br/>
              <w:t>(28.9)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90F18EE"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70</w:t>
            </w:r>
            <w:r w:rsidRPr="00B251E1">
              <w:rPr>
                <w:rFonts w:ascii="Arial Narrow" w:eastAsiaTheme="minorEastAsia" w:hAnsi="Arial Narrow" w:cs="Arial"/>
                <w:noProof/>
                <w:color w:val="000000"/>
                <w:szCs w:val="24"/>
              </w:rPr>
              <w:br/>
              <w:t>(12.1)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33C4AD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111</w:t>
            </w:r>
            <w:r w:rsidRPr="00B251E1">
              <w:rPr>
                <w:rFonts w:ascii="Arial Narrow" w:eastAsiaTheme="minorEastAsia" w:hAnsi="Arial Narrow" w:cs="Arial"/>
                <w:noProof/>
                <w:color w:val="000000"/>
                <w:szCs w:val="24"/>
              </w:rPr>
              <w:br/>
              <w:t>(11.7)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0FCE8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145</w:t>
            </w:r>
            <w:r w:rsidRPr="00B251E1">
              <w:rPr>
                <w:rFonts w:ascii="Arial Narrow" w:eastAsiaTheme="minorEastAsia" w:hAnsi="Arial Narrow" w:cs="Arial"/>
                <w:noProof/>
                <w:color w:val="000000"/>
                <w:szCs w:val="24"/>
              </w:rPr>
              <w:br/>
              <w:t>(13.1)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873FD1F"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166</w:t>
            </w:r>
            <w:r w:rsidRPr="00B251E1">
              <w:rPr>
                <w:rFonts w:ascii="Arial Narrow" w:eastAsiaTheme="minorEastAsia" w:hAnsi="Arial Narrow" w:cs="Arial"/>
                <w:noProof/>
                <w:color w:val="000000"/>
                <w:szCs w:val="24"/>
              </w:rPr>
              <w:br/>
              <w:t>(15.2)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C25871"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190</w:t>
            </w:r>
            <w:r w:rsidRPr="00B251E1">
              <w:rPr>
                <w:rFonts w:ascii="Arial Narrow" w:eastAsiaTheme="minorEastAsia" w:hAnsi="Arial Narrow" w:cs="Arial"/>
                <w:noProof/>
                <w:color w:val="000000"/>
                <w:szCs w:val="24"/>
              </w:rPr>
              <w:br/>
              <w:t>(18.3)</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C7BA26" w14:textId="77777777" w:rsidR="00A0052C" w:rsidRPr="00B251E1" w:rsidRDefault="00A0052C" w:rsidP="006852D6">
            <w:pPr>
              <w:keepNext/>
              <w:spacing w:before="80" w:after="80"/>
              <w:jc w:val="center"/>
              <w:rPr>
                <w:rFonts w:ascii="Arial Narrow" w:eastAsiaTheme="minorEastAsia" w:hAnsi="Arial Narrow" w:cs="Arial"/>
                <w:noProof/>
                <w:color w:val="000000"/>
                <w:szCs w:val="24"/>
              </w:rPr>
            </w:pPr>
            <w:r w:rsidRPr="00B251E1">
              <w:rPr>
                <w:rFonts w:ascii="Arial Narrow" w:eastAsiaTheme="minorEastAsia" w:hAnsi="Arial Narrow" w:cs="Arial"/>
                <w:noProof/>
                <w:color w:val="000000"/>
                <w:szCs w:val="24"/>
              </w:rPr>
              <w:t>810</w:t>
            </w:r>
            <w:r w:rsidRPr="00B251E1">
              <w:rPr>
                <w:rFonts w:ascii="Arial Narrow" w:eastAsiaTheme="minorEastAsia" w:hAnsi="Arial Narrow" w:cs="Arial"/>
                <w:noProof/>
                <w:color w:val="000000"/>
                <w:szCs w:val="24"/>
              </w:rPr>
              <w:br/>
              <w:t> </w:t>
            </w:r>
          </w:p>
        </w:tc>
      </w:tr>
    </w:tbl>
    <w:p w14:paraId="136E19BC"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128FAD60" w14:textId="77777777" w:rsidR="006852D6" w:rsidRDefault="006852D6">
      <w:pPr>
        <w:spacing w:after="160" w:line="259" w:lineRule="auto"/>
        <w:jc w:val="left"/>
        <w:rPr>
          <w:b/>
          <w:iCs/>
          <w:szCs w:val="18"/>
        </w:rPr>
      </w:pPr>
      <w:r>
        <w:br w:type="page"/>
      </w:r>
    </w:p>
    <w:p w14:paraId="01DDEDE2" w14:textId="06D7E138" w:rsidR="00A0052C" w:rsidRPr="008B187A" w:rsidRDefault="00BD2039" w:rsidP="00BD2039">
      <w:pPr>
        <w:pStyle w:val="Caption"/>
        <w:rPr>
          <w:rFonts w:asciiTheme="minorHAnsi" w:eastAsiaTheme="minorHAnsi" w:hAnsiTheme="minorHAnsi" w:cstheme="minorBidi"/>
          <w:b w:val="0"/>
          <w:sz w:val="22"/>
          <w:szCs w:val="22"/>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22</w:t>
      </w:r>
      <w:r w:rsidR="00EC5726">
        <w:rPr>
          <w:noProof/>
        </w:rPr>
        <w:fldChar w:fldCharType="end"/>
      </w:r>
      <w:r>
        <w:t xml:space="preserve"> </w:t>
      </w:r>
      <w:r w:rsidR="00A0052C" w:rsidRPr="00BD2039">
        <w:t>Data used in</w:t>
      </w:r>
      <w:r>
        <w:t xml:space="preserve"> </w:t>
      </w:r>
      <w:r>
        <w:fldChar w:fldCharType="begin"/>
      </w:r>
      <w:r>
        <w:instrText xml:space="preserve"> REF _Ref63349768 \h </w:instrText>
      </w:r>
      <w:r>
        <w:fldChar w:fldCharType="separate"/>
      </w:r>
      <w:r w:rsidR="00A660D1">
        <w:t xml:space="preserve">Figure </w:t>
      </w:r>
      <w:r w:rsidR="00A660D1">
        <w:rPr>
          <w:noProof/>
        </w:rPr>
        <w:t>4</w:t>
      </w:r>
      <w:r w:rsidR="00A660D1">
        <w:noBreakHyphen/>
      </w:r>
      <w:r w:rsidR="00A660D1">
        <w:rPr>
          <w:noProof/>
        </w:rPr>
        <w:t>12</w:t>
      </w:r>
      <w:r>
        <w:fldChar w:fldCharType="end"/>
      </w:r>
      <w:r w:rsidR="00A0052C" w:rsidRPr="00BD2039">
        <w:t xml:space="preserve">: Use of contraceptive methods from Survey 2 to Survey 8 among women in the 1973-78 cohort who had had three or more children up to that </w:t>
      </w:r>
      <w:proofErr w:type="gramStart"/>
      <w:r w:rsidR="00A0052C" w:rsidRPr="00BD2039">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127"/>
        <w:gridCol w:w="803"/>
        <w:gridCol w:w="803"/>
        <w:gridCol w:w="803"/>
        <w:gridCol w:w="803"/>
        <w:gridCol w:w="804"/>
        <w:gridCol w:w="803"/>
        <w:gridCol w:w="803"/>
        <w:gridCol w:w="803"/>
        <w:gridCol w:w="804"/>
      </w:tblGrid>
      <w:tr w:rsidR="00A0052C" w:rsidRPr="006852D6" w14:paraId="4BE0E0B6" w14:textId="77777777" w:rsidTr="00B451A2">
        <w:trPr>
          <w:cantSplit/>
          <w:tblHeader/>
          <w:jc w:val="center"/>
        </w:trPr>
        <w:tc>
          <w:tcPr>
            <w:tcW w:w="2127"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39FBAD80"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73BDC6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82F7D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169E0B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DDE959"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8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D4DEF9F"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1EE7D02"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53E6BD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803"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6BB5D09"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8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CED04E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792615A4" w14:textId="77777777" w:rsidTr="00B451A2">
        <w:trPr>
          <w:cantSplit/>
          <w:jc w:val="center"/>
        </w:trPr>
        <w:tc>
          <w:tcPr>
            <w:tcW w:w="2127" w:type="dxa"/>
            <w:tcBorders>
              <w:top w:val="nil"/>
              <w:left w:val="nil"/>
              <w:bottom w:val="single" w:sz="4" w:space="0" w:color="auto"/>
              <w:right w:val="nil"/>
            </w:tcBorders>
            <w:shd w:val="clear" w:color="auto" w:fill="FFFFFF"/>
            <w:tcMar>
              <w:top w:w="0" w:type="dxa"/>
              <w:left w:w="0" w:type="dxa"/>
              <w:bottom w:w="0" w:type="dxa"/>
              <w:right w:w="0" w:type="dxa"/>
            </w:tcMar>
          </w:tcPr>
          <w:p w14:paraId="0D19901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8B8AFD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w:t>
            </w:r>
            <w:r w:rsidRPr="006852D6">
              <w:rPr>
                <w:rFonts w:ascii="Arial Narrow" w:eastAsiaTheme="minorEastAsia" w:hAnsi="Arial Narrow" w:cstheme="minorBidi"/>
                <w:noProof/>
                <w:color w:val="000000"/>
                <w:szCs w:val="24"/>
              </w:rPr>
              <w:br/>
              <w:t>(28.6)</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503FD3B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w:t>
            </w:r>
            <w:r w:rsidRPr="006852D6">
              <w:rPr>
                <w:rFonts w:ascii="Arial Narrow" w:eastAsiaTheme="minorEastAsia" w:hAnsi="Arial Narrow" w:cstheme="minorBidi"/>
                <w:noProof/>
                <w:color w:val="000000"/>
                <w:szCs w:val="24"/>
              </w:rPr>
              <w:br/>
              <w:t>(15.8)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3BAA7EF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26</w:t>
            </w:r>
            <w:r w:rsidRPr="006852D6">
              <w:rPr>
                <w:rFonts w:ascii="Arial Narrow" w:eastAsiaTheme="minorEastAsia" w:hAnsi="Arial Narrow" w:cstheme="minorBidi"/>
                <w:noProof/>
                <w:color w:val="000000"/>
                <w:szCs w:val="24"/>
              </w:rPr>
              <w:br/>
              <w:t>(23.6)</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16D6390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66</w:t>
            </w:r>
            <w:r w:rsidRPr="006852D6">
              <w:rPr>
                <w:rFonts w:ascii="Arial Narrow" w:eastAsiaTheme="minorEastAsia" w:hAnsi="Arial Narrow" w:cstheme="minorBidi"/>
                <w:noProof/>
                <w:color w:val="000000"/>
                <w:szCs w:val="24"/>
              </w:rPr>
              <w:br/>
              <w:t>(36.7)</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335787B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(26.8)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3FFDF86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138</w:t>
            </w:r>
            <w:r w:rsidRPr="006852D6">
              <w:rPr>
                <w:rFonts w:ascii="Arial Narrow" w:eastAsiaTheme="minorEastAsia" w:hAnsi="Arial Narrow" w:cstheme="minorBidi"/>
                <w:noProof/>
                <w:color w:val="000000"/>
                <w:szCs w:val="24"/>
              </w:rPr>
              <w:br/>
              <w:t>(27.2)</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0D2E81F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126</w:t>
            </w:r>
            <w:r w:rsidRPr="006852D6">
              <w:rPr>
                <w:rFonts w:ascii="Arial Narrow" w:eastAsiaTheme="minorEastAsia" w:hAnsi="Arial Narrow" w:cstheme="minorBidi"/>
                <w:noProof/>
                <w:color w:val="000000"/>
                <w:szCs w:val="24"/>
              </w:rPr>
              <w:br/>
              <w:t>(22.2)</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4C3CF40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97</w:t>
            </w:r>
            <w:r w:rsidRPr="006852D6">
              <w:rPr>
                <w:rFonts w:ascii="Arial Narrow" w:eastAsiaTheme="minorEastAsia" w:hAnsi="Arial Narrow" w:cstheme="minorBidi"/>
                <w:noProof/>
                <w:color w:val="000000"/>
                <w:szCs w:val="24"/>
              </w:rPr>
              <w:br/>
              <w:t>(17.1)</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596B018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553 </w:t>
            </w:r>
            <w:r w:rsidRPr="006852D6">
              <w:rPr>
                <w:rFonts w:ascii="Arial Narrow" w:eastAsiaTheme="minorEastAsia" w:hAnsi="Arial Narrow" w:cstheme="minorBidi"/>
                <w:noProof/>
                <w:color w:val="000000"/>
                <w:szCs w:val="24"/>
              </w:rPr>
              <w:br/>
              <w:t> </w:t>
            </w:r>
          </w:p>
        </w:tc>
      </w:tr>
      <w:tr w:rsidR="00A0052C" w:rsidRPr="006852D6" w14:paraId="14613289" w14:textId="77777777" w:rsidTr="00B451A2">
        <w:trPr>
          <w:cantSplit/>
          <w:jc w:val="center"/>
        </w:trPr>
        <w:tc>
          <w:tcPr>
            <w:tcW w:w="2127" w:type="dxa"/>
            <w:tcBorders>
              <w:top w:val="nil"/>
              <w:left w:val="nil"/>
              <w:bottom w:val="single" w:sz="4" w:space="0" w:color="auto"/>
              <w:right w:val="nil"/>
            </w:tcBorders>
            <w:shd w:val="clear" w:color="auto" w:fill="FFFFFF"/>
            <w:tcMar>
              <w:top w:w="0" w:type="dxa"/>
              <w:left w:w="0" w:type="dxa"/>
              <w:bottom w:w="0" w:type="dxa"/>
              <w:right w:w="0" w:type="dxa"/>
            </w:tcMar>
          </w:tcPr>
          <w:p w14:paraId="45193BF9"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741EA1F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w:t>
            </w:r>
            <w:r w:rsidRPr="006852D6">
              <w:rPr>
                <w:rFonts w:ascii="Arial Narrow" w:eastAsiaTheme="minorEastAsia" w:hAnsi="Arial Narrow" w:cstheme="minorBidi"/>
                <w:noProof/>
                <w:color w:val="000000"/>
                <w:szCs w:val="24"/>
              </w:rPr>
              <w:br/>
              <w:t>(21.4)</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56393B4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w:t>
            </w:r>
            <w:r w:rsidRPr="006852D6">
              <w:rPr>
                <w:rFonts w:ascii="Arial Narrow" w:eastAsiaTheme="minorEastAsia" w:hAnsi="Arial Narrow" w:cstheme="minorBidi"/>
                <w:noProof/>
                <w:color w:val="000000"/>
                <w:szCs w:val="24"/>
              </w:rPr>
              <w:br/>
              <w:t>(13.2)</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6CA4010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23</w:t>
            </w:r>
            <w:r w:rsidRPr="006852D6">
              <w:rPr>
                <w:rFonts w:ascii="Arial Narrow" w:eastAsiaTheme="minorEastAsia" w:hAnsi="Arial Narrow" w:cstheme="minorBidi"/>
                <w:noProof/>
                <w:color w:val="000000"/>
                <w:szCs w:val="24"/>
              </w:rPr>
              <w:br/>
              <w:t>(20.9)</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6AC7B15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46</w:t>
            </w:r>
            <w:r w:rsidRPr="006852D6">
              <w:rPr>
                <w:rFonts w:ascii="Arial Narrow" w:eastAsiaTheme="minorEastAsia" w:hAnsi="Arial Narrow" w:cstheme="minorBidi"/>
                <w:noProof/>
                <w:color w:val="000000"/>
                <w:szCs w:val="24"/>
              </w:rPr>
              <w:br/>
              <w:t>(25.6)</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09EB747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104</w:t>
            </w:r>
            <w:r w:rsidRPr="006852D6">
              <w:rPr>
                <w:rFonts w:ascii="Arial Narrow" w:eastAsiaTheme="minorEastAsia" w:hAnsi="Arial Narrow" w:cstheme="minorBidi"/>
                <w:noProof/>
                <w:color w:val="000000"/>
                <w:szCs w:val="24"/>
              </w:rPr>
              <w:br/>
              <w:t>(30.9)</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8E061B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158</w:t>
            </w:r>
          </w:p>
          <w:p w14:paraId="431234F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(31.1)</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C871FD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163</w:t>
            </w:r>
            <w:r w:rsidRPr="006852D6">
              <w:rPr>
                <w:rFonts w:ascii="Arial Narrow" w:eastAsiaTheme="minorEastAsia" w:hAnsi="Arial Narrow" w:cstheme="minorBidi"/>
                <w:noProof/>
                <w:color w:val="000000"/>
                <w:szCs w:val="24"/>
              </w:rPr>
              <w:br/>
              <w:t>(28.8)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56DCED0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152</w:t>
            </w:r>
            <w:r w:rsidRPr="006852D6">
              <w:rPr>
                <w:rFonts w:ascii="Arial Narrow" w:eastAsiaTheme="minorEastAsia" w:hAnsi="Arial Narrow" w:cstheme="minorBidi"/>
                <w:noProof/>
                <w:color w:val="000000"/>
                <w:szCs w:val="24"/>
              </w:rPr>
              <w:br/>
              <w:t>(26.9)</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747DACF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654 </w:t>
            </w:r>
            <w:r w:rsidRPr="006852D6">
              <w:rPr>
                <w:rFonts w:ascii="Arial Narrow" w:eastAsiaTheme="minorEastAsia" w:hAnsi="Arial Narrow" w:cstheme="minorBidi"/>
                <w:noProof/>
                <w:color w:val="000000"/>
                <w:szCs w:val="24"/>
              </w:rPr>
              <w:br/>
              <w:t> </w:t>
            </w:r>
          </w:p>
        </w:tc>
      </w:tr>
      <w:tr w:rsidR="00A0052C" w:rsidRPr="006852D6" w14:paraId="42A751BA" w14:textId="77777777" w:rsidTr="00B451A2">
        <w:trPr>
          <w:cantSplit/>
          <w:jc w:val="center"/>
        </w:trPr>
        <w:tc>
          <w:tcPr>
            <w:tcW w:w="2127" w:type="dxa"/>
            <w:tcBorders>
              <w:top w:val="nil"/>
              <w:left w:val="nil"/>
              <w:bottom w:val="single" w:sz="4" w:space="0" w:color="auto"/>
              <w:right w:val="nil"/>
            </w:tcBorders>
            <w:shd w:val="clear" w:color="auto" w:fill="FFFFFF"/>
            <w:tcMar>
              <w:top w:w="0" w:type="dxa"/>
              <w:left w:w="0" w:type="dxa"/>
              <w:bottom w:w="0" w:type="dxa"/>
              <w:right w:w="0" w:type="dxa"/>
            </w:tcMar>
          </w:tcPr>
          <w:p w14:paraId="6FDC6B3D"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760AE93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1BA1A5B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23603DD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3E32514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2B65E72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53</w:t>
            </w:r>
            <w:r w:rsidRPr="006852D6">
              <w:rPr>
                <w:rFonts w:ascii="Arial Narrow" w:eastAsiaTheme="minorEastAsia" w:hAnsi="Arial Narrow" w:cstheme="minorBidi"/>
                <w:noProof/>
                <w:color w:val="000000"/>
                <w:szCs w:val="24"/>
              </w:rPr>
              <w:br/>
              <w:t>(15.8)</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7F6126B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108</w:t>
            </w:r>
            <w:r w:rsidRPr="006852D6">
              <w:rPr>
                <w:rFonts w:ascii="Arial Narrow" w:eastAsiaTheme="minorEastAsia" w:hAnsi="Arial Narrow" w:cstheme="minorBidi"/>
                <w:noProof/>
                <w:color w:val="000000"/>
                <w:szCs w:val="24"/>
              </w:rPr>
              <w:br/>
              <w:t>(21.3)</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4D16539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149</w:t>
            </w:r>
            <w:r w:rsidRPr="006852D6">
              <w:rPr>
                <w:rFonts w:ascii="Arial Narrow" w:eastAsiaTheme="minorEastAsia" w:hAnsi="Arial Narrow" w:cstheme="minorBidi"/>
                <w:noProof/>
                <w:color w:val="000000"/>
                <w:szCs w:val="24"/>
              </w:rPr>
              <w:br/>
              <w:t>(26.3)</w:t>
            </w:r>
          </w:p>
        </w:tc>
        <w:tc>
          <w:tcPr>
            <w:tcW w:w="803" w:type="dxa"/>
            <w:tcBorders>
              <w:top w:val="nil"/>
              <w:left w:val="nil"/>
              <w:bottom w:val="single" w:sz="4" w:space="0" w:color="auto"/>
              <w:right w:val="nil"/>
            </w:tcBorders>
            <w:shd w:val="clear" w:color="auto" w:fill="FFFFFF"/>
            <w:tcMar>
              <w:top w:w="0" w:type="dxa"/>
              <w:left w:w="0" w:type="dxa"/>
              <w:bottom w:w="0" w:type="dxa"/>
              <w:right w:w="0" w:type="dxa"/>
            </w:tcMar>
          </w:tcPr>
          <w:p w14:paraId="6C922C2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158</w:t>
            </w:r>
            <w:r w:rsidRPr="006852D6">
              <w:rPr>
                <w:rFonts w:ascii="Arial Narrow" w:eastAsiaTheme="minorEastAsia" w:hAnsi="Arial Narrow" w:cstheme="minorBidi"/>
                <w:noProof/>
                <w:color w:val="000000"/>
                <w:szCs w:val="24"/>
              </w:rPr>
              <w:br/>
              <w:t>(27.9)</w:t>
            </w:r>
          </w:p>
        </w:tc>
        <w:tc>
          <w:tcPr>
            <w:tcW w:w="804" w:type="dxa"/>
            <w:tcBorders>
              <w:top w:val="nil"/>
              <w:left w:val="nil"/>
              <w:bottom w:val="single" w:sz="4" w:space="0" w:color="auto"/>
              <w:right w:val="nil"/>
            </w:tcBorders>
            <w:shd w:val="clear" w:color="auto" w:fill="FFFFFF"/>
            <w:tcMar>
              <w:top w:w="0" w:type="dxa"/>
              <w:left w:w="0" w:type="dxa"/>
              <w:bottom w:w="0" w:type="dxa"/>
              <w:right w:w="0" w:type="dxa"/>
            </w:tcMar>
          </w:tcPr>
          <w:p w14:paraId="3EB50C5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468 </w:t>
            </w:r>
            <w:r w:rsidRPr="006852D6">
              <w:rPr>
                <w:rFonts w:ascii="Arial Narrow" w:eastAsiaTheme="minorEastAsia" w:hAnsi="Arial Narrow" w:cstheme="minorBidi"/>
                <w:noProof/>
                <w:color w:val="000000"/>
                <w:szCs w:val="24"/>
              </w:rPr>
              <w:br/>
              <w:t> </w:t>
            </w:r>
          </w:p>
        </w:tc>
      </w:tr>
      <w:tr w:rsidR="00A0052C" w:rsidRPr="006852D6" w14:paraId="17D20735" w14:textId="77777777" w:rsidTr="00B451A2">
        <w:trPr>
          <w:cantSplit/>
          <w:jc w:val="center"/>
        </w:trPr>
        <w:tc>
          <w:tcPr>
            <w:tcW w:w="2127" w:type="dxa"/>
            <w:tcBorders>
              <w:top w:val="single" w:sz="4" w:space="0" w:color="auto"/>
              <w:left w:val="nil"/>
              <w:bottom w:val="nil"/>
              <w:right w:val="nil"/>
            </w:tcBorders>
            <w:shd w:val="clear" w:color="auto" w:fill="FFFFFF"/>
            <w:tcMar>
              <w:top w:w="0" w:type="dxa"/>
              <w:left w:w="0" w:type="dxa"/>
              <w:bottom w:w="0" w:type="dxa"/>
              <w:right w:w="0" w:type="dxa"/>
            </w:tcMar>
          </w:tcPr>
          <w:p w14:paraId="27F72A88"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502774B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14B4FA4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7DF33EC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77BD2EB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28</w:t>
            </w:r>
            <w:r w:rsidRPr="006852D6">
              <w:rPr>
                <w:rFonts w:ascii="Arial Narrow" w:eastAsiaTheme="minorEastAsia" w:hAnsi="Arial Narrow" w:cstheme="minorBidi"/>
                <w:noProof/>
                <w:color w:val="000000"/>
                <w:szCs w:val="24"/>
              </w:rPr>
              <w:br/>
              <w:t>(15.6)</w:t>
            </w:r>
          </w:p>
        </w:tc>
        <w:tc>
          <w:tcPr>
            <w:tcW w:w="804" w:type="dxa"/>
            <w:tcBorders>
              <w:top w:val="single" w:sz="4" w:space="0" w:color="auto"/>
              <w:left w:val="nil"/>
              <w:bottom w:val="nil"/>
              <w:right w:val="nil"/>
            </w:tcBorders>
            <w:shd w:val="clear" w:color="auto" w:fill="FFFFFF"/>
            <w:tcMar>
              <w:top w:w="0" w:type="dxa"/>
              <w:left w:w="0" w:type="dxa"/>
              <w:bottom w:w="0" w:type="dxa"/>
              <w:right w:w="0" w:type="dxa"/>
            </w:tcMar>
          </w:tcPr>
          <w:p w14:paraId="2FB6003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50</w:t>
            </w:r>
            <w:r w:rsidRPr="006852D6">
              <w:rPr>
                <w:rFonts w:ascii="Arial Narrow" w:eastAsiaTheme="minorEastAsia" w:hAnsi="Arial Narrow" w:cstheme="minorBidi"/>
                <w:noProof/>
                <w:color w:val="000000"/>
                <w:szCs w:val="24"/>
              </w:rPr>
              <w:br/>
              <w:t>(14.9)</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743320C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74</w:t>
            </w:r>
            <w:r w:rsidRPr="006852D6">
              <w:rPr>
                <w:rFonts w:ascii="Arial Narrow" w:eastAsiaTheme="minorEastAsia" w:hAnsi="Arial Narrow" w:cstheme="minorBidi"/>
                <w:noProof/>
                <w:color w:val="000000"/>
                <w:szCs w:val="24"/>
              </w:rPr>
              <w:br/>
              <w:t>(14.6)</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687E957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81</w:t>
            </w:r>
            <w:r w:rsidRPr="006852D6">
              <w:rPr>
                <w:rFonts w:ascii="Arial Narrow" w:eastAsiaTheme="minorEastAsia" w:hAnsi="Arial Narrow" w:cstheme="minorBidi"/>
                <w:noProof/>
                <w:color w:val="000000"/>
                <w:szCs w:val="24"/>
              </w:rPr>
              <w:br/>
              <w:t>(14.3)</w:t>
            </w:r>
          </w:p>
        </w:tc>
        <w:tc>
          <w:tcPr>
            <w:tcW w:w="803" w:type="dxa"/>
            <w:tcBorders>
              <w:top w:val="single" w:sz="4" w:space="0" w:color="auto"/>
              <w:left w:val="nil"/>
              <w:bottom w:val="nil"/>
              <w:right w:val="nil"/>
            </w:tcBorders>
            <w:shd w:val="clear" w:color="auto" w:fill="FFFFFF"/>
            <w:tcMar>
              <w:top w:w="0" w:type="dxa"/>
              <w:left w:w="0" w:type="dxa"/>
              <w:bottom w:w="0" w:type="dxa"/>
              <w:right w:w="0" w:type="dxa"/>
            </w:tcMar>
          </w:tcPr>
          <w:p w14:paraId="5B37EDC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79</w:t>
            </w:r>
            <w:r w:rsidRPr="006852D6">
              <w:rPr>
                <w:rFonts w:ascii="Arial Narrow" w:eastAsiaTheme="minorEastAsia" w:hAnsi="Arial Narrow" w:cstheme="minorBidi"/>
                <w:noProof/>
                <w:color w:val="000000"/>
                <w:szCs w:val="24"/>
              </w:rPr>
              <w:br/>
              <w:t>(13.9)</w:t>
            </w:r>
          </w:p>
        </w:tc>
        <w:tc>
          <w:tcPr>
            <w:tcW w:w="804" w:type="dxa"/>
            <w:tcBorders>
              <w:top w:val="single" w:sz="4" w:space="0" w:color="auto"/>
              <w:left w:val="nil"/>
              <w:bottom w:val="nil"/>
              <w:right w:val="nil"/>
            </w:tcBorders>
            <w:shd w:val="clear" w:color="auto" w:fill="FFFFFF"/>
            <w:tcMar>
              <w:top w:w="0" w:type="dxa"/>
              <w:left w:w="0" w:type="dxa"/>
              <w:bottom w:w="0" w:type="dxa"/>
              <w:right w:w="0" w:type="dxa"/>
            </w:tcMar>
          </w:tcPr>
          <w:p w14:paraId="0BAA1AC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312 </w:t>
            </w:r>
            <w:r w:rsidRPr="006852D6">
              <w:rPr>
                <w:rFonts w:ascii="Arial Narrow" w:eastAsiaTheme="minorEastAsia" w:hAnsi="Arial Narrow" w:cstheme="minorBidi"/>
                <w:noProof/>
                <w:color w:val="000000"/>
                <w:szCs w:val="24"/>
              </w:rPr>
              <w:br/>
              <w:t> </w:t>
            </w:r>
          </w:p>
        </w:tc>
      </w:tr>
      <w:tr w:rsidR="00A0052C" w:rsidRPr="006852D6" w14:paraId="44841400" w14:textId="77777777" w:rsidTr="00E053CB">
        <w:trPr>
          <w:cantSplit/>
          <w:jc w:val="center"/>
        </w:trPr>
        <w:tc>
          <w:tcPr>
            <w:tcW w:w="212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6B3798" w14:textId="4D87B3C4"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B178D4" w:rsidRPr="00B178D4">
              <w:rPr>
                <w:rFonts w:ascii="Arial Narrow" w:hAnsi="Arial Narrow"/>
                <w:b/>
              </w:rPr>
              <w:t>fertility awareness</w:t>
            </w:r>
            <w:r w:rsidR="00B178D4">
              <w:rPr>
                <w:bCs/>
              </w:rPr>
              <w:t xml:space="preserve"> </w:t>
            </w:r>
            <w:r w:rsidRPr="006852D6">
              <w:rPr>
                <w:rFonts w:ascii="Arial Narrow" w:eastAsiaTheme="minorEastAsia" w:hAnsi="Arial Narrow" w:cs="Arial"/>
                <w:b/>
                <w:iCs/>
                <w:noProof/>
                <w:color w:val="000000"/>
                <w:szCs w:val="24"/>
              </w:rPr>
              <w:t>period</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40BD0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1A0844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00077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2C22F3"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A45844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36</w:t>
            </w:r>
            <w:r w:rsidRPr="006852D6">
              <w:rPr>
                <w:rFonts w:ascii="Arial Narrow" w:eastAsiaTheme="minorEastAsia" w:hAnsi="Arial Narrow" w:cstheme="minorBidi"/>
                <w:noProof/>
                <w:color w:val="000000"/>
                <w:szCs w:val="24"/>
              </w:rPr>
              <w:br/>
              <w:t>(10.7)</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7F0033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39</w:t>
            </w:r>
            <w:r w:rsidRPr="006852D6">
              <w:rPr>
                <w:rFonts w:ascii="Arial Narrow" w:eastAsiaTheme="minorEastAsia" w:hAnsi="Arial Narrow" w:cstheme="minorBidi"/>
                <w:noProof/>
                <w:color w:val="000000"/>
                <w:szCs w:val="24"/>
              </w:rPr>
              <w:br/>
              <w:t>(7.7)</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DB72425"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41</w:t>
            </w:r>
            <w:r w:rsidRPr="006852D6">
              <w:rPr>
                <w:rFonts w:ascii="Arial Narrow" w:eastAsiaTheme="minorEastAsia" w:hAnsi="Arial Narrow" w:cstheme="minorBidi"/>
                <w:noProof/>
                <w:color w:val="000000"/>
                <w:szCs w:val="24"/>
              </w:rPr>
              <w:br/>
              <w:t>(7.2)</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5F2AC3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35</w:t>
            </w:r>
            <w:r w:rsidRPr="006852D6">
              <w:rPr>
                <w:rFonts w:ascii="Arial Narrow" w:eastAsiaTheme="minorEastAsia" w:hAnsi="Arial Narrow" w:cstheme="minorBidi"/>
                <w:noProof/>
                <w:color w:val="000000"/>
                <w:szCs w:val="24"/>
              </w:rPr>
              <w:br/>
              <w:t>(6.2)</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C638F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151 </w:t>
            </w:r>
            <w:r w:rsidRPr="006852D6">
              <w:rPr>
                <w:rFonts w:ascii="Arial Narrow" w:eastAsiaTheme="minorEastAsia" w:hAnsi="Arial Narrow" w:cstheme="minorBidi"/>
                <w:noProof/>
                <w:color w:val="000000"/>
                <w:szCs w:val="24"/>
              </w:rPr>
              <w:br/>
              <w:t> </w:t>
            </w:r>
          </w:p>
        </w:tc>
      </w:tr>
      <w:tr w:rsidR="00A0052C" w:rsidRPr="006852D6" w14:paraId="12D8BF6E" w14:textId="77777777" w:rsidTr="00E053CB">
        <w:trPr>
          <w:cantSplit/>
          <w:jc w:val="center"/>
        </w:trPr>
        <w:tc>
          <w:tcPr>
            <w:tcW w:w="212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002DBA"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3E6F75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0</w:t>
            </w:r>
            <w:r w:rsidRPr="006852D6">
              <w:rPr>
                <w:rFonts w:ascii="Arial Narrow" w:eastAsiaTheme="minorEastAsia" w:hAnsi="Arial Narrow" w:cstheme="minorBidi"/>
                <w:noProof/>
                <w:color w:val="000000"/>
                <w:szCs w:val="24"/>
              </w:rPr>
              <w:br/>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EAC668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w:t>
            </w:r>
            <w:r w:rsidRPr="006852D6">
              <w:rPr>
                <w:rFonts w:ascii="Arial Narrow" w:eastAsiaTheme="minorEastAsia" w:hAnsi="Arial Narrow" w:cstheme="minorBidi"/>
                <w:noProof/>
                <w:color w:val="000000"/>
                <w:szCs w:val="24"/>
              </w:rPr>
              <w:br/>
              <w:t>(21.1)</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6E533C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43</w:t>
            </w:r>
            <w:r w:rsidRPr="006852D6">
              <w:rPr>
                <w:rFonts w:ascii="Arial Narrow" w:eastAsiaTheme="minorEastAsia" w:hAnsi="Arial Narrow" w:cstheme="minorBidi"/>
                <w:noProof/>
                <w:color w:val="000000"/>
                <w:szCs w:val="24"/>
              </w:rPr>
              <w:br/>
              <w:t>(39.1)</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00867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28</w:t>
            </w:r>
            <w:r w:rsidRPr="006852D6">
              <w:rPr>
                <w:rFonts w:ascii="Arial Narrow" w:eastAsiaTheme="minorEastAsia" w:hAnsi="Arial Narrow" w:cstheme="minorBidi"/>
                <w:noProof/>
                <w:color w:val="000000"/>
                <w:szCs w:val="24"/>
              </w:rPr>
              <w:br/>
              <w:t>(15.6)</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932E136"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53</w:t>
            </w:r>
            <w:r w:rsidRPr="006852D6">
              <w:rPr>
                <w:rFonts w:ascii="Arial Narrow" w:eastAsiaTheme="minorEastAsia" w:hAnsi="Arial Narrow" w:cstheme="minorBidi"/>
                <w:noProof/>
                <w:color w:val="000000"/>
                <w:szCs w:val="24"/>
              </w:rPr>
              <w:br/>
              <w:t>(15.8)</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FF6C2FD" w14:textId="77777777" w:rsidR="00A0052C" w:rsidRPr="006852D6" w:rsidRDefault="00A0052C" w:rsidP="00B451A2">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65</w:t>
            </w:r>
            <w:r w:rsidRPr="006852D6">
              <w:rPr>
                <w:rFonts w:ascii="Arial Narrow" w:eastAsiaTheme="minorEastAsia" w:hAnsi="Arial Narrow" w:cstheme="minorBidi"/>
                <w:noProof/>
                <w:color w:val="000000"/>
                <w:szCs w:val="24"/>
              </w:rPr>
              <w:br/>
              <w:t>(12.8)</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F715AC3" w14:textId="77777777" w:rsidR="00B451A2" w:rsidRPr="00B451A2" w:rsidRDefault="00A0052C" w:rsidP="00B451A2">
            <w:pPr>
              <w:spacing w:before="80" w:after="80"/>
              <w:jc w:val="center"/>
              <w:rPr>
                <w:rFonts w:ascii="Arial Narrow" w:eastAsiaTheme="minorEastAsia" w:hAnsi="Arial Narrow" w:cstheme="minorBidi"/>
                <w:noProof/>
                <w:color w:val="000000"/>
                <w:szCs w:val="24"/>
              </w:rPr>
            </w:pPr>
            <w:r w:rsidRPr="00B451A2">
              <w:rPr>
                <w:rFonts w:ascii="Arial Narrow" w:eastAsiaTheme="minorEastAsia" w:hAnsi="Arial Narrow" w:cstheme="minorBidi"/>
                <w:noProof/>
                <w:color w:val="000000"/>
                <w:szCs w:val="24"/>
              </w:rPr>
              <w:t>81</w:t>
            </w:r>
          </w:p>
          <w:p w14:paraId="76F83DC7" w14:textId="5F6BA3A2" w:rsidR="00A0052C" w:rsidRPr="00B451A2" w:rsidRDefault="00A0052C" w:rsidP="00B451A2">
            <w:pPr>
              <w:spacing w:before="80" w:after="80"/>
              <w:jc w:val="center"/>
            </w:pPr>
            <w:r w:rsidRPr="00B451A2">
              <w:rPr>
                <w:rFonts w:ascii="Arial Narrow" w:eastAsiaTheme="minorEastAsia" w:hAnsi="Arial Narrow" w:cstheme="minorBidi"/>
                <w:noProof/>
                <w:color w:val="000000"/>
                <w:szCs w:val="24"/>
              </w:rPr>
              <w:t>(14.3)</w:t>
            </w:r>
          </w:p>
        </w:tc>
        <w:tc>
          <w:tcPr>
            <w:tcW w:w="803"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66E372"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109</w:t>
            </w:r>
            <w:r w:rsidRPr="006852D6">
              <w:rPr>
                <w:rFonts w:ascii="Arial Narrow" w:eastAsiaTheme="minorEastAsia" w:hAnsi="Arial Narrow" w:cstheme="minorBidi"/>
                <w:noProof/>
                <w:color w:val="000000"/>
                <w:szCs w:val="24"/>
              </w:rPr>
              <w:br/>
              <w:t>(19.3)</w:t>
            </w:r>
          </w:p>
        </w:tc>
        <w:tc>
          <w:tcPr>
            <w:tcW w:w="8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230527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387 </w:t>
            </w:r>
            <w:r w:rsidRPr="006852D6">
              <w:rPr>
                <w:rFonts w:ascii="Arial Narrow" w:eastAsiaTheme="minorEastAsia" w:hAnsi="Arial Narrow" w:cstheme="minorBidi"/>
                <w:noProof/>
                <w:color w:val="000000"/>
                <w:szCs w:val="24"/>
              </w:rPr>
              <w:br/>
              <w:t> </w:t>
            </w:r>
          </w:p>
        </w:tc>
      </w:tr>
    </w:tbl>
    <w:p w14:paraId="20349FC7" w14:textId="77777777" w:rsidR="00A0052C" w:rsidRPr="008B187A" w:rsidRDefault="00A0052C" w:rsidP="00A0052C">
      <w:pPr>
        <w:spacing w:after="160" w:line="259" w:lineRule="auto"/>
        <w:jc w:val="left"/>
        <w:rPr>
          <w:rFonts w:eastAsiaTheme="minorHAnsi" w:cs="Arial"/>
          <w:b/>
          <w:bCs/>
          <w:sz w:val="20"/>
          <w:szCs w:val="20"/>
        </w:rPr>
      </w:pPr>
    </w:p>
    <w:p w14:paraId="7ECD1251" w14:textId="77777777" w:rsidR="00BD2039" w:rsidRDefault="00BD2039" w:rsidP="00A0052C">
      <w:pPr>
        <w:spacing w:after="160" w:line="259" w:lineRule="auto"/>
        <w:jc w:val="left"/>
        <w:rPr>
          <w:rFonts w:eastAsiaTheme="minorHAnsi" w:cs="Arial"/>
          <w:b/>
          <w:bCs/>
          <w:sz w:val="20"/>
          <w:szCs w:val="20"/>
        </w:rPr>
      </w:pPr>
    </w:p>
    <w:p w14:paraId="7F93A14B" w14:textId="77777777" w:rsidR="00B251E1" w:rsidRDefault="00B251E1">
      <w:pPr>
        <w:spacing w:after="160" w:line="259" w:lineRule="auto"/>
        <w:jc w:val="left"/>
        <w:rPr>
          <w:b/>
          <w:iCs/>
          <w:szCs w:val="18"/>
        </w:rPr>
      </w:pPr>
      <w:r>
        <w:br w:type="page"/>
      </w:r>
    </w:p>
    <w:p w14:paraId="1DE26458" w14:textId="0A762B30" w:rsidR="00A0052C" w:rsidRPr="008B187A" w:rsidRDefault="00BD2039" w:rsidP="00BD2039">
      <w:pPr>
        <w:pStyle w:val="Caption"/>
        <w:rPr>
          <w:rFonts w:eastAsiaTheme="minorHAnsi" w:cs="Arial"/>
          <w:b w:val="0"/>
          <w:sz w:val="20"/>
          <w:szCs w:val="20"/>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23</w:t>
      </w:r>
      <w:r w:rsidR="00EC5726">
        <w:rPr>
          <w:noProof/>
        </w:rPr>
        <w:fldChar w:fldCharType="end"/>
      </w:r>
      <w:r>
        <w:t xml:space="preserve"> </w:t>
      </w:r>
      <w:r w:rsidR="00A0052C" w:rsidRPr="00BD2039">
        <w:t>Data used in</w:t>
      </w:r>
      <w:r>
        <w:t xml:space="preserve"> </w:t>
      </w:r>
      <w:r w:rsidRPr="00BD2039">
        <w:fldChar w:fldCharType="begin"/>
      </w:r>
      <w:r w:rsidRPr="00BD2039">
        <w:instrText xml:space="preserve"> REF _Ref63349791 \h </w:instrText>
      </w:r>
      <w:r>
        <w:instrText xml:space="preserve"> \* MERGEFORMAT </w:instrText>
      </w:r>
      <w:r w:rsidRPr="00BD2039">
        <w:fldChar w:fldCharType="separate"/>
      </w:r>
      <w:r w:rsidR="00A660D1">
        <w:t xml:space="preserve">Figure </w:t>
      </w:r>
      <w:r w:rsidR="00A660D1">
        <w:rPr>
          <w:noProof/>
        </w:rPr>
        <w:t>4</w:t>
      </w:r>
      <w:r w:rsidR="00A660D1">
        <w:rPr>
          <w:noProof/>
        </w:rPr>
        <w:noBreakHyphen/>
        <w:t>13</w:t>
      </w:r>
      <w:r w:rsidRPr="00BD2039">
        <w:fldChar w:fldCharType="end"/>
      </w:r>
      <w:r w:rsidR="00A0052C" w:rsidRPr="00BD2039">
        <w:t>: Use of contraceptive methods from Survey 1 to Survey 8 among women in the 1973-78 cohort who had no reproductive event at the previous survey</w:t>
      </w:r>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7BCAF577" w14:textId="77777777" w:rsidTr="00B251E1">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1304FA6"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56C585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884DA1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BAE925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3302CF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A396C5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7FD844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3C815EB"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DFDC3E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B50F4C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2C2AE3B2"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437D68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D2D11DE" w14:textId="1B726365"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 xml:space="preserve">716 </w:t>
            </w:r>
          </w:p>
          <w:p w14:paraId="251346E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(46.1)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F9473F8" w14:textId="0E252DD2"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 xml:space="preserve">910 </w:t>
            </w:r>
          </w:p>
          <w:p w14:paraId="2D31DFB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(57.5)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5F40AC" w14:textId="0AD72A03"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689</w:t>
            </w:r>
            <w:r w:rsidRPr="006852D6">
              <w:rPr>
                <w:rFonts w:ascii="Arial Narrow" w:eastAsiaTheme="minorEastAsia" w:hAnsi="Arial Narrow" w:cs="Arial"/>
                <w:noProof/>
                <w:color w:val="000000"/>
                <w:szCs w:val="24"/>
              </w:rPr>
              <w:br/>
              <w:t>(56.3)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A40E93D" w14:textId="4C1417E5"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066</w:t>
            </w:r>
            <w:r w:rsidRPr="006852D6">
              <w:rPr>
                <w:rFonts w:ascii="Arial Narrow" w:eastAsiaTheme="minorEastAsia" w:hAnsi="Arial Narrow" w:cs="Arial"/>
                <w:noProof/>
                <w:color w:val="000000"/>
                <w:szCs w:val="24"/>
              </w:rPr>
              <w:br/>
              <w:t>(47.4)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40B29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743</w:t>
            </w:r>
            <w:r w:rsidRPr="006852D6">
              <w:rPr>
                <w:rFonts w:ascii="Arial Narrow" w:eastAsiaTheme="minorEastAsia" w:hAnsi="Arial Narrow" w:cs="Arial"/>
                <w:noProof/>
                <w:color w:val="000000"/>
                <w:szCs w:val="24"/>
              </w:rPr>
              <w:br/>
              <w:t>(39.3)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80FEDD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627</w:t>
            </w:r>
            <w:r w:rsidRPr="006852D6">
              <w:rPr>
                <w:rFonts w:ascii="Arial Narrow" w:eastAsiaTheme="minorEastAsia" w:hAnsi="Arial Narrow" w:cs="Arial"/>
                <w:noProof/>
                <w:color w:val="000000"/>
                <w:szCs w:val="24"/>
              </w:rPr>
              <w:br/>
              <w:t>(34.4)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624710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574</w:t>
            </w:r>
            <w:r w:rsidRPr="006852D6">
              <w:rPr>
                <w:rFonts w:ascii="Arial Narrow" w:eastAsiaTheme="minorEastAsia" w:hAnsi="Arial Narrow" w:cs="Arial"/>
                <w:noProof/>
                <w:color w:val="000000"/>
                <w:szCs w:val="24"/>
              </w:rPr>
              <w:br/>
              <w:t>(27.6)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F0FFED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428</w:t>
            </w:r>
            <w:r w:rsidRPr="006852D6">
              <w:rPr>
                <w:rFonts w:ascii="Arial Narrow" w:eastAsiaTheme="minorEastAsia" w:hAnsi="Arial Narrow" w:cs="Arial"/>
                <w:noProof/>
                <w:color w:val="000000"/>
                <w:szCs w:val="24"/>
              </w:rPr>
              <w:br/>
              <w:t>(20.2)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73AF6E64" w14:textId="6F5E9CC1"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8</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753 </w:t>
            </w:r>
          </w:p>
        </w:tc>
      </w:tr>
      <w:tr w:rsidR="00A0052C" w:rsidRPr="006852D6" w14:paraId="08EC6D33"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46DF6C3"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A05B2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722</w:t>
            </w:r>
            <w:r w:rsidRPr="006852D6">
              <w:rPr>
                <w:rFonts w:ascii="Arial Narrow" w:eastAsiaTheme="minorEastAsia" w:hAnsi="Arial Narrow" w:cstheme="minorBidi"/>
                <w:noProof/>
                <w:color w:val="000000"/>
                <w:szCs w:val="24"/>
              </w:rPr>
              <w:br/>
              <w:t>(19.4)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7D699F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886</w:t>
            </w:r>
            <w:r w:rsidRPr="006852D6">
              <w:rPr>
                <w:rFonts w:ascii="Arial Narrow" w:eastAsiaTheme="minorEastAsia" w:hAnsi="Arial Narrow" w:cstheme="minorBidi"/>
                <w:noProof/>
                <w:color w:val="000000"/>
                <w:szCs w:val="24"/>
              </w:rPr>
              <w:br/>
              <w:t>(26.7)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DEC4D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992</w:t>
            </w:r>
            <w:r w:rsidRPr="006852D6">
              <w:rPr>
                <w:rFonts w:ascii="Arial Narrow" w:eastAsiaTheme="minorEastAsia" w:hAnsi="Arial Narrow" w:cstheme="minorBidi"/>
                <w:noProof/>
                <w:color w:val="000000"/>
                <w:szCs w:val="24"/>
              </w:rPr>
              <w:br/>
              <w:t>(33.0)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33374C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757</w:t>
            </w:r>
            <w:r w:rsidRPr="006852D6">
              <w:rPr>
                <w:rFonts w:ascii="Arial Narrow" w:eastAsiaTheme="minorEastAsia" w:hAnsi="Arial Narrow" w:cstheme="minorBidi"/>
                <w:noProof/>
                <w:color w:val="000000"/>
                <w:szCs w:val="24"/>
              </w:rPr>
              <w:br/>
              <w:t>(33.7)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814DBD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560</w:t>
            </w:r>
            <w:r w:rsidRPr="006852D6">
              <w:rPr>
                <w:rFonts w:ascii="Arial Narrow" w:eastAsiaTheme="minorEastAsia" w:hAnsi="Arial Narrow" w:cstheme="minorBidi"/>
                <w:noProof/>
                <w:color w:val="000000"/>
                <w:szCs w:val="24"/>
              </w:rPr>
              <w:br/>
              <w:t>(29.6)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3430BF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507</w:t>
            </w:r>
            <w:r w:rsidRPr="006852D6">
              <w:rPr>
                <w:rFonts w:ascii="Arial Narrow" w:eastAsiaTheme="minorEastAsia" w:hAnsi="Arial Narrow" w:cstheme="minorBidi"/>
                <w:noProof/>
                <w:color w:val="000000"/>
                <w:szCs w:val="24"/>
              </w:rPr>
              <w:br/>
              <w:t>(27.8)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E2DFCE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507</w:t>
            </w:r>
            <w:r w:rsidRPr="006852D6">
              <w:rPr>
                <w:rFonts w:ascii="Arial Narrow" w:eastAsiaTheme="minorEastAsia" w:hAnsi="Arial Narrow" w:cstheme="minorBidi"/>
                <w:noProof/>
                <w:color w:val="000000"/>
                <w:szCs w:val="24"/>
              </w:rPr>
              <w:br/>
              <w:t>(24.3)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54C40C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494</w:t>
            </w:r>
            <w:r w:rsidRPr="006852D6">
              <w:rPr>
                <w:rFonts w:ascii="Arial Narrow" w:eastAsiaTheme="minorEastAsia" w:hAnsi="Arial Narrow" w:cstheme="minorBidi"/>
                <w:noProof/>
                <w:color w:val="000000"/>
                <w:szCs w:val="24"/>
              </w:rPr>
              <w:br/>
              <w:t>(23.3)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95CD1E0" w14:textId="6F066DFD"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425</w:t>
            </w:r>
          </w:p>
        </w:tc>
      </w:tr>
      <w:tr w:rsidR="00A0052C" w:rsidRPr="006852D6" w14:paraId="799E0EEE"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7125E370"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5933C7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82A58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B14E3C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739B9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D25D11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205</w:t>
            </w:r>
            <w:r w:rsidRPr="006852D6">
              <w:rPr>
                <w:rFonts w:ascii="Arial Narrow" w:eastAsiaTheme="minorEastAsia" w:hAnsi="Arial Narrow" w:cstheme="minorBidi"/>
                <w:noProof/>
                <w:color w:val="000000"/>
                <w:szCs w:val="24"/>
              </w:rPr>
              <w:br/>
              <w:t>(10.9)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ED25CC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296</w:t>
            </w:r>
            <w:r w:rsidRPr="006852D6">
              <w:rPr>
                <w:rFonts w:ascii="Arial Narrow" w:eastAsiaTheme="minorEastAsia" w:hAnsi="Arial Narrow" w:cstheme="minorBidi"/>
                <w:noProof/>
                <w:color w:val="000000"/>
                <w:szCs w:val="24"/>
              </w:rPr>
              <w:br/>
              <w:t>(16.2)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3D415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446</w:t>
            </w:r>
            <w:r w:rsidRPr="006852D6">
              <w:rPr>
                <w:rFonts w:ascii="Arial Narrow" w:eastAsiaTheme="minorEastAsia" w:hAnsi="Arial Narrow" w:cstheme="minorBidi"/>
                <w:noProof/>
                <w:color w:val="000000"/>
                <w:szCs w:val="24"/>
              </w:rPr>
              <w:br/>
              <w:t>(21.4)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3FF74C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550</w:t>
            </w:r>
            <w:r w:rsidRPr="006852D6">
              <w:rPr>
                <w:rFonts w:ascii="Arial Narrow" w:eastAsiaTheme="minorEastAsia" w:hAnsi="Arial Narrow" w:cstheme="minorBidi"/>
                <w:noProof/>
                <w:color w:val="000000"/>
                <w:szCs w:val="24"/>
              </w:rPr>
              <w:br/>
              <w:t>(25.9)</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3A30B50A" w14:textId="2364D7AE"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497</w:t>
            </w:r>
          </w:p>
        </w:tc>
      </w:tr>
      <w:tr w:rsidR="00A0052C" w:rsidRPr="006852D6" w14:paraId="2E7CA6FB"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3FAFB98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36DF7B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CC508B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DED0BA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9E5136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201</w:t>
            </w:r>
            <w:r w:rsidRPr="006852D6">
              <w:rPr>
                <w:rFonts w:ascii="Arial Narrow" w:eastAsiaTheme="minorEastAsia" w:hAnsi="Arial Narrow" w:cstheme="minorBidi"/>
                <w:noProof/>
                <w:color w:val="000000"/>
                <w:szCs w:val="24"/>
              </w:rPr>
              <w:br/>
              <w:t>(8.9)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427564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200</w:t>
            </w:r>
            <w:r w:rsidRPr="006852D6">
              <w:rPr>
                <w:rFonts w:ascii="Arial Narrow" w:eastAsiaTheme="minorEastAsia" w:hAnsi="Arial Narrow" w:cstheme="minorBidi"/>
                <w:noProof/>
                <w:color w:val="000000"/>
                <w:szCs w:val="24"/>
              </w:rPr>
              <w:br/>
              <w:t>(10.6)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425AA2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155</w:t>
            </w:r>
            <w:r w:rsidRPr="006852D6">
              <w:rPr>
                <w:rFonts w:ascii="Arial Narrow" w:eastAsiaTheme="minorEastAsia" w:hAnsi="Arial Narrow" w:cstheme="minorBidi"/>
                <w:noProof/>
                <w:color w:val="000000"/>
                <w:szCs w:val="24"/>
              </w:rPr>
              <w:br/>
              <w:t>(8.5)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3FE45A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215</w:t>
            </w:r>
            <w:r w:rsidRPr="006852D6">
              <w:rPr>
                <w:rFonts w:ascii="Arial Narrow" w:eastAsiaTheme="minorEastAsia" w:hAnsi="Arial Narrow" w:cstheme="minorBidi"/>
                <w:noProof/>
                <w:color w:val="000000"/>
                <w:szCs w:val="24"/>
              </w:rPr>
              <w:br/>
              <w:t>(10.3)</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CC3188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225</w:t>
            </w:r>
            <w:r w:rsidRPr="006852D6">
              <w:rPr>
                <w:rFonts w:ascii="Arial Narrow" w:eastAsiaTheme="minorEastAsia" w:hAnsi="Arial Narrow" w:cstheme="minorBidi"/>
                <w:noProof/>
                <w:color w:val="000000"/>
                <w:szCs w:val="24"/>
              </w:rPr>
              <w:br/>
              <w:t>(10.6)</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7391768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996</w:t>
            </w:r>
          </w:p>
        </w:tc>
      </w:tr>
      <w:tr w:rsidR="00A0052C" w:rsidRPr="006852D6" w14:paraId="18108B8B"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1EBCED" w14:textId="6A08504D"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942D6D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438008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379AE9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2A8AAE"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16E9D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58</w:t>
            </w:r>
            <w:r w:rsidRPr="006852D6">
              <w:rPr>
                <w:rFonts w:ascii="Arial Narrow" w:eastAsiaTheme="minorEastAsia" w:hAnsi="Arial Narrow" w:cstheme="minorBidi"/>
                <w:noProof/>
                <w:color w:val="000000"/>
                <w:szCs w:val="24"/>
              </w:rPr>
              <w:br/>
              <w:t>(3.1)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71497A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64</w:t>
            </w:r>
            <w:r w:rsidRPr="006852D6">
              <w:rPr>
                <w:rFonts w:ascii="Arial Narrow" w:eastAsiaTheme="minorEastAsia" w:hAnsi="Arial Narrow" w:cstheme="minorBidi"/>
                <w:noProof/>
                <w:color w:val="000000"/>
                <w:szCs w:val="24"/>
              </w:rPr>
              <w:br/>
              <w:t>(3.5)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0B636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(4.3)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BF1FA1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(4.2)</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13B4E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302</w:t>
            </w:r>
          </w:p>
        </w:tc>
      </w:tr>
      <w:tr w:rsidR="00A0052C" w:rsidRPr="006852D6" w14:paraId="48B28EB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DC603C0"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8AB5B1" w14:textId="24CF3F88"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197</w:t>
            </w:r>
            <w:r w:rsidRPr="006852D6">
              <w:rPr>
                <w:rFonts w:ascii="Arial Narrow" w:eastAsiaTheme="minorEastAsia" w:hAnsi="Arial Narrow" w:cstheme="minorBidi"/>
                <w:noProof/>
                <w:color w:val="000000"/>
                <w:szCs w:val="24"/>
              </w:rPr>
              <w:br/>
              <w:t>(32.1)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469121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601</w:t>
            </w:r>
            <w:r w:rsidRPr="006852D6">
              <w:rPr>
                <w:rFonts w:ascii="Arial Narrow" w:eastAsiaTheme="minorEastAsia" w:hAnsi="Arial Narrow" w:cstheme="minorBidi"/>
                <w:noProof/>
                <w:color w:val="000000"/>
                <w:szCs w:val="24"/>
              </w:rPr>
              <w:br/>
              <w:t>(18.1)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E76DB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658</w:t>
            </w:r>
            <w:r w:rsidRPr="006852D6">
              <w:rPr>
                <w:rFonts w:ascii="Arial Narrow" w:eastAsiaTheme="minorEastAsia" w:hAnsi="Arial Narrow" w:cstheme="minorBidi"/>
                <w:noProof/>
                <w:color w:val="000000"/>
                <w:szCs w:val="24"/>
              </w:rPr>
              <w:br/>
              <w:t>(21.9)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26A021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472</w:t>
            </w:r>
            <w:r w:rsidRPr="006852D6">
              <w:rPr>
                <w:rFonts w:ascii="Arial Narrow" w:eastAsiaTheme="minorEastAsia" w:hAnsi="Arial Narrow" w:cstheme="minorBidi"/>
                <w:noProof/>
                <w:color w:val="000000"/>
                <w:szCs w:val="24"/>
              </w:rPr>
              <w:br/>
              <w:t>(21.0)</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7E0088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453</w:t>
            </w:r>
            <w:r w:rsidRPr="006852D6">
              <w:rPr>
                <w:rFonts w:ascii="Arial Narrow" w:eastAsiaTheme="minorEastAsia" w:hAnsi="Arial Narrow" w:cstheme="minorBidi"/>
                <w:noProof/>
                <w:color w:val="000000"/>
                <w:szCs w:val="24"/>
              </w:rPr>
              <w:br/>
              <w:t>(23.9)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8B4BFE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443</w:t>
            </w:r>
            <w:r w:rsidRPr="006852D6">
              <w:rPr>
                <w:rFonts w:ascii="Arial Narrow" w:eastAsiaTheme="minorEastAsia" w:hAnsi="Arial Narrow" w:cstheme="minorBidi"/>
                <w:noProof/>
                <w:color w:val="000000"/>
                <w:szCs w:val="24"/>
              </w:rPr>
              <w:br/>
              <w:t>(24.3)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9338B2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483</w:t>
            </w:r>
            <w:r w:rsidRPr="006852D6">
              <w:rPr>
                <w:rFonts w:ascii="Arial Narrow" w:eastAsiaTheme="minorEastAsia" w:hAnsi="Arial Narrow" w:cstheme="minorBidi"/>
                <w:noProof/>
                <w:color w:val="000000"/>
                <w:szCs w:val="24"/>
              </w:rPr>
              <w:br/>
              <w:t>(23.2)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6DA5B7"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531</w:t>
            </w:r>
            <w:r w:rsidRPr="006852D6">
              <w:rPr>
                <w:rFonts w:ascii="Arial Narrow" w:eastAsiaTheme="minorEastAsia" w:hAnsi="Arial Narrow" w:cstheme="minorBidi"/>
                <w:noProof/>
                <w:color w:val="000000"/>
                <w:szCs w:val="24"/>
              </w:rPr>
              <w:br/>
              <w:t>(25.0)</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E7B3BD1" w14:textId="179AC67E"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838</w:t>
            </w:r>
          </w:p>
        </w:tc>
      </w:tr>
    </w:tbl>
    <w:p w14:paraId="051957B3" w14:textId="77777777" w:rsidR="00A0052C" w:rsidRPr="008B187A" w:rsidRDefault="00A0052C" w:rsidP="00A0052C">
      <w:pPr>
        <w:spacing w:after="160" w:line="259" w:lineRule="auto"/>
        <w:jc w:val="left"/>
        <w:rPr>
          <w:rFonts w:asciiTheme="minorHAnsi" w:eastAsiaTheme="minorHAnsi" w:hAnsiTheme="minorHAnsi" w:cstheme="minorBidi"/>
          <w:b/>
          <w:sz w:val="22"/>
          <w:szCs w:val="22"/>
        </w:rPr>
      </w:pPr>
    </w:p>
    <w:p w14:paraId="10B1CDC3" w14:textId="77777777" w:rsidR="00B251E1" w:rsidRDefault="00B251E1">
      <w:pPr>
        <w:spacing w:after="160" w:line="259" w:lineRule="auto"/>
        <w:jc w:val="left"/>
        <w:rPr>
          <w:b/>
          <w:iCs/>
          <w:szCs w:val="18"/>
        </w:rPr>
      </w:pPr>
      <w:r>
        <w:br w:type="page"/>
      </w:r>
    </w:p>
    <w:p w14:paraId="38462C5E" w14:textId="297F62C1" w:rsidR="00A0052C" w:rsidRPr="008B187A" w:rsidRDefault="00BD2039" w:rsidP="00BD2039">
      <w:pPr>
        <w:pStyle w:val="Caption"/>
        <w:rPr>
          <w:rFonts w:asciiTheme="minorHAnsi" w:eastAsiaTheme="minorHAnsi" w:hAnsiTheme="minorHAnsi" w:cstheme="minorBidi"/>
          <w:b w:val="0"/>
          <w:sz w:val="22"/>
          <w:szCs w:val="22"/>
        </w:rPr>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24</w:t>
      </w:r>
      <w:r w:rsidR="00EC5726">
        <w:rPr>
          <w:noProof/>
        </w:rPr>
        <w:fldChar w:fldCharType="end"/>
      </w:r>
      <w:r>
        <w:t xml:space="preserve"> </w:t>
      </w:r>
      <w:r w:rsidR="00A0052C" w:rsidRPr="00BD2039">
        <w:t>Data used in</w:t>
      </w:r>
      <w:r>
        <w:t xml:space="preserve"> </w:t>
      </w:r>
      <w:r>
        <w:fldChar w:fldCharType="begin"/>
      </w:r>
      <w:r>
        <w:instrText xml:space="preserve"> REF _Ref63349825 \h </w:instrText>
      </w:r>
      <w:r>
        <w:fldChar w:fldCharType="separate"/>
      </w:r>
      <w:r w:rsidR="00A660D1">
        <w:t xml:space="preserve">Figure </w:t>
      </w:r>
      <w:r w:rsidR="00A660D1">
        <w:rPr>
          <w:noProof/>
        </w:rPr>
        <w:t>4</w:t>
      </w:r>
      <w:r w:rsidR="00A660D1">
        <w:noBreakHyphen/>
      </w:r>
      <w:r w:rsidR="00A660D1">
        <w:rPr>
          <w:noProof/>
        </w:rPr>
        <w:t>14</w:t>
      </w:r>
      <w:r>
        <w:fldChar w:fldCharType="end"/>
      </w:r>
      <w:r w:rsidR="00A0052C" w:rsidRPr="00BD2039">
        <w:t xml:space="preserve">: Use of contraceptive methods from Survey 1 to Survey 8 among women in the 1973-78 cohort who had any reproductive event at the previous </w:t>
      </w:r>
      <w:proofErr w:type="gramStart"/>
      <w:r w:rsidR="00A0052C" w:rsidRPr="00BD2039">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6FED4898" w14:textId="77777777" w:rsidTr="00B251E1">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7720F0C8"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5C2124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14518AC"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2D04C4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0A6EA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74394A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6AA5C9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0AE5D0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3499E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9013F7B"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3EC37C7C"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7D06D32B"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E024D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195</w:t>
            </w:r>
            <w:r w:rsidRPr="006852D6">
              <w:rPr>
                <w:rFonts w:ascii="Arial Narrow" w:eastAsiaTheme="minorEastAsia" w:hAnsi="Arial Narrow" w:cstheme="minorBidi"/>
                <w:noProof/>
                <w:color w:val="000000"/>
                <w:szCs w:val="24"/>
              </w:rPr>
              <w:br/>
              <w:t>(54.6)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6F113B4"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284</w:t>
            </w:r>
            <w:r w:rsidRPr="006852D6">
              <w:rPr>
                <w:rFonts w:ascii="Arial Narrow" w:eastAsiaTheme="minorEastAsia" w:hAnsi="Arial Narrow" w:cstheme="minorBidi"/>
                <w:noProof/>
                <w:color w:val="000000"/>
                <w:szCs w:val="24"/>
              </w:rPr>
              <w:br/>
              <w:t>(44.5)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98DDFE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328</w:t>
            </w:r>
            <w:r w:rsidRPr="006852D6">
              <w:rPr>
                <w:rFonts w:ascii="Arial Narrow" w:eastAsiaTheme="minorEastAsia" w:hAnsi="Arial Narrow" w:cstheme="minorBidi"/>
                <w:noProof/>
                <w:color w:val="000000"/>
                <w:szCs w:val="24"/>
              </w:rPr>
              <w:br/>
              <w:t>(38.7)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D41A34"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446</w:t>
            </w:r>
            <w:r w:rsidRPr="006852D6">
              <w:rPr>
                <w:rFonts w:ascii="Arial Narrow" w:eastAsiaTheme="minorEastAsia" w:hAnsi="Arial Narrow" w:cstheme="minorBidi"/>
                <w:noProof/>
                <w:color w:val="000000"/>
                <w:szCs w:val="24"/>
              </w:rPr>
              <w:br/>
              <w:t>(37.5)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FE22F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399</w:t>
            </w:r>
            <w:r w:rsidRPr="006852D6">
              <w:rPr>
                <w:rFonts w:ascii="Arial Narrow" w:eastAsiaTheme="minorEastAsia" w:hAnsi="Arial Narrow" w:cstheme="minorBidi"/>
                <w:noProof/>
                <w:color w:val="000000"/>
                <w:szCs w:val="24"/>
              </w:rPr>
              <w:br/>
              <w:t>(29.6)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98F60A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304</w:t>
            </w:r>
            <w:r w:rsidRPr="006852D6">
              <w:rPr>
                <w:rFonts w:ascii="Arial Narrow" w:eastAsiaTheme="minorEastAsia" w:hAnsi="Arial Narrow" w:cstheme="minorBidi"/>
                <w:noProof/>
                <w:color w:val="000000"/>
                <w:szCs w:val="24"/>
              </w:rPr>
              <w:br/>
              <w:t>(25.5)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C7CA09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104</w:t>
            </w:r>
            <w:r w:rsidRPr="006852D6">
              <w:rPr>
                <w:rFonts w:ascii="Arial Narrow" w:eastAsiaTheme="minorEastAsia" w:hAnsi="Arial Narrow" w:cstheme="minorBidi"/>
                <w:noProof/>
                <w:color w:val="000000"/>
                <w:szCs w:val="24"/>
              </w:rPr>
              <w:br/>
              <w:t>(15.6)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42AAA1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73</w:t>
            </w:r>
            <w:r w:rsidRPr="006852D6">
              <w:rPr>
                <w:rFonts w:ascii="Arial Narrow" w:eastAsiaTheme="minorEastAsia" w:hAnsi="Arial Narrow" w:cstheme="minorBidi"/>
                <w:noProof/>
                <w:color w:val="000000"/>
                <w:szCs w:val="24"/>
              </w:rPr>
              <w:br/>
              <w:t>(16.5)</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03CBDBFF" w14:textId="388C8A6E"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Arial"/>
                <w:noProof/>
                <w:color w:val="000000"/>
                <w:szCs w:val="24"/>
              </w:rPr>
              <w:t>4</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546 </w:t>
            </w:r>
          </w:p>
        </w:tc>
      </w:tr>
      <w:tr w:rsidR="00A0052C" w:rsidRPr="006852D6" w14:paraId="23FD026B"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C8B7963"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DBCAAB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69</w:t>
            </w:r>
            <w:r w:rsidRPr="006852D6">
              <w:rPr>
                <w:rFonts w:ascii="Arial Narrow" w:eastAsiaTheme="minorEastAsia" w:hAnsi="Arial Narrow" w:cstheme="minorBidi"/>
                <w:noProof/>
                <w:color w:val="000000"/>
                <w:szCs w:val="24"/>
              </w:rPr>
              <w:br/>
              <w:t>(19.3)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EE5A7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191</w:t>
            </w:r>
            <w:r w:rsidRPr="006852D6">
              <w:rPr>
                <w:rFonts w:ascii="Arial Narrow" w:eastAsiaTheme="minorEastAsia" w:hAnsi="Arial Narrow" w:cstheme="minorBidi"/>
                <w:noProof/>
                <w:color w:val="000000"/>
                <w:szCs w:val="24"/>
              </w:rPr>
              <w:br/>
              <w:t>(29.9)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1075B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248</w:t>
            </w:r>
            <w:r w:rsidRPr="006852D6">
              <w:rPr>
                <w:rFonts w:ascii="Arial Narrow" w:eastAsiaTheme="minorEastAsia" w:hAnsi="Arial Narrow" w:cstheme="minorBidi"/>
                <w:noProof/>
                <w:color w:val="000000"/>
                <w:szCs w:val="24"/>
              </w:rPr>
              <w:br/>
              <w:t>(29.3)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A80F76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376</w:t>
            </w:r>
            <w:r w:rsidRPr="006852D6">
              <w:rPr>
                <w:rFonts w:ascii="Arial Narrow" w:eastAsiaTheme="minorEastAsia" w:hAnsi="Arial Narrow" w:cstheme="minorBidi"/>
                <w:noProof/>
                <w:color w:val="000000"/>
                <w:szCs w:val="24"/>
              </w:rPr>
              <w:br/>
              <w:t>(31.6)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0A0D36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453</w:t>
            </w:r>
            <w:r w:rsidRPr="006852D6">
              <w:rPr>
                <w:rFonts w:ascii="Arial Narrow" w:eastAsiaTheme="minorEastAsia" w:hAnsi="Arial Narrow" w:cstheme="minorBidi"/>
                <w:noProof/>
                <w:color w:val="000000"/>
                <w:szCs w:val="24"/>
              </w:rPr>
              <w:br/>
              <w:t>(33.6)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DC241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368</w:t>
            </w:r>
            <w:r w:rsidRPr="006852D6">
              <w:rPr>
                <w:rFonts w:ascii="Arial Narrow" w:eastAsiaTheme="minorEastAsia" w:hAnsi="Arial Narrow" w:cstheme="minorBidi"/>
                <w:noProof/>
                <w:color w:val="000000"/>
                <w:szCs w:val="24"/>
              </w:rPr>
              <w:br/>
              <w:t>(30.9)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C60526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176</w:t>
            </w:r>
            <w:r w:rsidRPr="006852D6">
              <w:rPr>
                <w:rFonts w:ascii="Arial Narrow" w:eastAsiaTheme="minorEastAsia" w:hAnsi="Arial Narrow" w:cstheme="minorBidi"/>
                <w:noProof/>
                <w:color w:val="000000"/>
                <w:szCs w:val="24"/>
              </w:rPr>
              <w:br/>
              <w:t>(26.4)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645218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103</w:t>
            </w:r>
            <w:r w:rsidRPr="006852D6">
              <w:rPr>
                <w:rFonts w:ascii="Arial Narrow" w:eastAsiaTheme="minorEastAsia" w:hAnsi="Arial Narrow" w:cstheme="minorBidi"/>
                <w:noProof/>
                <w:color w:val="000000"/>
                <w:szCs w:val="24"/>
              </w:rPr>
              <w:br/>
              <w:t>(23.3)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45247DDB" w14:textId="1B06B790"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984</w:t>
            </w:r>
          </w:p>
        </w:tc>
      </w:tr>
      <w:tr w:rsidR="00A0052C" w:rsidRPr="006852D6" w14:paraId="04ED1922"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C527DC4"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3AF993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29520E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E1D176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1805E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A6C14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138</w:t>
            </w:r>
            <w:r w:rsidRPr="006852D6">
              <w:rPr>
                <w:rFonts w:ascii="Arial Narrow" w:eastAsiaTheme="minorEastAsia" w:hAnsi="Arial Narrow" w:cstheme="minorBidi"/>
                <w:noProof/>
                <w:color w:val="000000"/>
                <w:szCs w:val="24"/>
              </w:rPr>
              <w:br/>
              <w:t>(10.2)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151F60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161</w:t>
            </w:r>
            <w:r w:rsidRPr="006852D6">
              <w:rPr>
                <w:rFonts w:ascii="Arial Narrow" w:eastAsiaTheme="minorEastAsia" w:hAnsi="Arial Narrow" w:cstheme="minorBidi"/>
                <w:noProof/>
                <w:color w:val="000000"/>
                <w:szCs w:val="24"/>
              </w:rPr>
              <w:br/>
              <w:t>(13.5)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58ECC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95</w:t>
            </w:r>
            <w:r w:rsidRPr="006852D6">
              <w:rPr>
                <w:rFonts w:ascii="Arial Narrow" w:eastAsiaTheme="minorEastAsia" w:hAnsi="Arial Narrow" w:cstheme="minorBidi"/>
                <w:noProof/>
                <w:color w:val="000000"/>
                <w:szCs w:val="24"/>
              </w:rPr>
              <w:br/>
              <w:t>(14.3)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E7F32A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76</w:t>
            </w:r>
            <w:r w:rsidRPr="006852D6">
              <w:rPr>
                <w:rFonts w:ascii="Arial Narrow" w:eastAsiaTheme="minorEastAsia" w:hAnsi="Arial Narrow" w:cstheme="minorBidi"/>
                <w:noProof/>
                <w:color w:val="000000"/>
                <w:szCs w:val="24"/>
              </w:rPr>
              <w:br/>
              <w:t>(17.2)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30C8082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470</w:t>
            </w:r>
          </w:p>
        </w:tc>
      </w:tr>
      <w:tr w:rsidR="00A0052C" w:rsidRPr="006852D6" w14:paraId="6A708217"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16E9EED7"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77C7E8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E0DF0E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7DED5A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AB779D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159</w:t>
            </w:r>
            <w:r w:rsidRPr="006852D6">
              <w:rPr>
                <w:rFonts w:ascii="Arial Narrow" w:eastAsiaTheme="minorEastAsia" w:hAnsi="Arial Narrow" w:cstheme="minorBidi"/>
                <w:noProof/>
                <w:color w:val="000000"/>
                <w:szCs w:val="24"/>
              </w:rPr>
              <w:br/>
              <w:t>(13.4)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BCA88A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174</w:t>
            </w:r>
            <w:r w:rsidRPr="006852D6">
              <w:rPr>
                <w:rFonts w:ascii="Arial Narrow" w:eastAsiaTheme="minorEastAsia" w:hAnsi="Arial Narrow" w:cstheme="minorBidi"/>
                <w:noProof/>
                <w:color w:val="000000"/>
                <w:szCs w:val="24"/>
              </w:rPr>
              <w:br/>
              <w:t>(12.9)</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3E903B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158</w:t>
            </w:r>
            <w:r w:rsidRPr="006852D6">
              <w:rPr>
                <w:rFonts w:ascii="Arial Narrow" w:eastAsiaTheme="minorEastAsia" w:hAnsi="Arial Narrow" w:cstheme="minorBidi"/>
                <w:noProof/>
                <w:color w:val="000000"/>
                <w:szCs w:val="24"/>
              </w:rPr>
              <w:br/>
              <w:t>(13.3)</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D40AB9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90</w:t>
            </w:r>
            <w:r w:rsidRPr="006852D6">
              <w:rPr>
                <w:rFonts w:ascii="Arial Narrow" w:eastAsiaTheme="minorEastAsia" w:hAnsi="Arial Narrow" w:cstheme="minorBidi"/>
                <w:noProof/>
                <w:color w:val="000000"/>
                <w:szCs w:val="24"/>
              </w:rPr>
              <w:br/>
              <w:t>(13.5)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504BD5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54</w:t>
            </w:r>
            <w:r w:rsidRPr="006852D6">
              <w:rPr>
                <w:rFonts w:ascii="Arial Narrow" w:eastAsiaTheme="minorEastAsia" w:hAnsi="Arial Narrow" w:cstheme="minorBidi"/>
                <w:noProof/>
                <w:color w:val="000000"/>
                <w:szCs w:val="24"/>
              </w:rPr>
              <w:br/>
              <w:t>(12.2)</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31DF9C0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Arial"/>
                <w:noProof/>
                <w:color w:val="000000"/>
                <w:szCs w:val="24"/>
              </w:rPr>
              <w:t>635</w:t>
            </w:r>
          </w:p>
        </w:tc>
      </w:tr>
      <w:tr w:rsidR="00A0052C" w:rsidRPr="006852D6" w14:paraId="2CF9A106"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3BA13E" w14:textId="5BFD7B9A"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A5AF2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23D26B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F03E3B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343F97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C6FC9D"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106</w:t>
            </w:r>
            <w:r w:rsidRPr="006852D6">
              <w:rPr>
                <w:rFonts w:ascii="Arial Narrow" w:eastAsiaTheme="minorEastAsia" w:hAnsi="Arial Narrow" w:cstheme="minorBidi"/>
                <w:noProof/>
                <w:color w:val="000000"/>
                <w:szCs w:val="24"/>
              </w:rPr>
              <w:br/>
              <w:t>(7.9)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9D5E276"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80</w:t>
            </w:r>
            <w:r w:rsidRPr="006852D6">
              <w:rPr>
                <w:rFonts w:ascii="Arial Narrow" w:eastAsiaTheme="minorEastAsia" w:hAnsi="Arial Narrow" w:cstheme="minorBidi"/>
                <w:noProof/>
                <w:color w:val="000000"/>
                <w:szCs w:val="24"/>
              </w:rPr>
              <w:br/>
              <w:t>(6.7)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5D9105"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43</w:t>
            </w:r>
            <w:r w:rsidRPr="006852D6">
              <w:rPr>
                <w:rFonts w:ascii="Arial Narrow" w:eastAsiaTheme="minorEastAsia" w:hAnsi="Arial Narrow" w:cstheme="minorBidi"/>
                <w:noProof/>
                <w:color w:val="000000"/>
                <w:szCs w:val="24"/>
              </w:rPr>
              <w:br/>
              <w:t>(6.5)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99169F3"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20</w:t>
            </w:r>
            <w:r w:rsidRPr="006852D6">
              <w:rPr>
                <w:rFonts w:ascii="Arial Narrow" w:eastAsiaTheme="minorEastAsia" w:hAnsi="Arial Narrow" w:cstheme="minorBidi"/>
                <w:noProof/>
                <w:color w:val="000000"/>
                <w:szCs w:val="24"/>
              </w:rPr>
              <w:br/>
              <w:t>(4.5)</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9A4FF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Arial"/>
                <w:noProof/>
                <w:color w:val="000000"/>
                <w:szCs w:val="24"/>
              </w:rPr>
              <w:t>249</w:t>
            </w:r>
          </w:p>
        </w:tc>
      </w:tr>
      <w:tr w:rsidR="00A0052C" w:rsidRPr="006852D6" w14:paraId="2E4DEE0E"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FA3402A"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4E1750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51</w:t>
            </w:r>
            <w:r w:rsidRPr="006852D6">
              <w:rPr>
                <w:rFonts w:ascii="Arial Narrow" w:eastAsiaTheme="minorEastAsia" w:hAnsi="Arial Narrow" w:cstheme="minorBidi"/>
                <w:noProof/>
                <w:color w:val="000000"/>
                <w:szCs w:val="24"/>
              </w:rPr>
              <w:br/>
              <w:t>(14.3)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854863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111</w:t>
            </w:r>
            <w:r w:rsidRPr="006852D6">
              <w:rPr>
                <w:rFonts w:ascii="Arial Narrow" w:eastAsiaTheme="minorEastAsia" w:hAnsi="Arial Narrow" w:cstheme="minorBidi"/>
                <w:noProof/>
                <w:color w:val="000000"/>
                <w:szCs w:val="24"/>
              </w:rPr>
              <w:br/>
              <w:t>(17.4)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DAD7D3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green"/>
              </w:rPr>
            </w:pPr>
            <w:r w:rsidRPr="006852D6">
              <w:rPr>
                <w:rFonts w:ascii="Arial Narrow" w:eastAsiaTheme="minorEastAsia" w:hAnsi="Arial Narrow" w:cstheme="minorBidi"/>
                <w:noProof/>
                <w:color w:val="000000"/>
                <w:szCs w:val="24"/>
              </w:rPr>
              <w:t>246</w:t>
            </w:r>
            <w:r w:rsidRPr="006852D6">
              <w:rPr>
                <w:rFonts w:ascii="Arial Narrow" w:eastAsiaTheme="minorEastAsia" w:hAnsi="Arial Narrow" w:cstheme="minorBidi"/>
                <w:noProof/>
                <w:color w:val="000000"/>
                <w:szCs w:val="24"/>
              </w:rPr>
              <w:br/>
              <w:t>(29.0)</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3A97847"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229</w:t>
            </w:r>
            <w:r w:rsidRPr="006852D6">
              <w:rPr>
                <w:rFonts w:ascii="Arial Narrow" w:eastAsiaTheme="minorEastAsia" w:hAnsi="Arial Narrow" w:cstheme="minorBidi"/>
                <w:noProof/>
                <w:color w:val="000000"/>
                <w:szCs w:val="24"/>
              </w:rPr>
              <w:br/>
              <w:t>(19.3)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77818C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279</w:t>
            </w:r>
            <w:r w:rsidRPr="006852D6">
              <w:rPr>
                <w:rFonts w:ascii="Arial Narrow" w:eastAsiaTheme="minorEastAsia" w:hAnsi="Arial Narrow" w:cstheme="minorBidi"/>
                <w:noProof/>
                <w:color w:val="000000"/>
                <w:szCs w:val="24"/>
              </w:rPr>
              <w:br/>
              <w:t>(20.7)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55B741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282</w:t>
            </w:r>
            <w:r w:rsidRPr="006852D6">
              <w:rPr>
                <w:rFonts w:ascii="Arial Narrow" w:eastAsiaTheme="minorEastAsia" w:hAnsi="Arial Narrow" w:cstheme="minorBidi"/>
                <w:noProof/>
                <w:color w:val="000000"/>
                <w:szCs w:val="24"/>
              </w:rPr>
              <w:br/>
              <w:t>(23.7)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81827A"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green"/>
              </w:rPr>
            </w:pPr>
            <w:r w:rsidRPr="006852D6">
              <w:rPr>
                <w:rFonts w:ascii="Arial Narrow" w:eastAsiaTheme="minorEastAsia" w:hAnsi="Arial Narrow" w:cstheme="minorBidi"/>
                <w:noProof/>
                <w:color w:val="000000"/>
                <w:szCs w:val="24"/>
              </w:rPr>
              <w:t>225</w:t>
            </w:r>
            <w:r w:rsidRPr="006852D6">
              <w:rPr>
                <w:rFonts w:ascii="Arial Narrow" w:eastAsiaTheme="minorEastAsia" w:hAnsi="Arial Narrow" w:cstheme="minorBidi"/>
                <w:noProof/>
                <w:color w:val="000000"/>
                <w:szCs w:val="24"/>
              </w:rPr>
              <w:br/>
              <w:t>(33.8)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377604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163</w:t>
            </w:r>
            <w:r w:rsidRPr="006852D6">
              <w:rPr>
                <w:rFonts w:ascii="Arial Narrow" w:eastAsiaTheme="minorEastAsia" w:hAnsi="Arial Narrow" w:cstheme="minorBidi"/>
                <w:noProof/>
                <w:color w:val="000000"/>
                <w:szCs w:val="24"/>
              </w:rPr>
              <w:br/>
              <w:t>(36.8)</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5B57B74" w14:textId="0FFE3CF0"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1</w:t>
            </w:r>
            <w:r w:rsidR="006852D6">
              <w:rPr>
                <w:rFonts w:ascii="Arial Narrow" w:eastAsiaTheme="minorEastAsia" w:hAnsi="Arial Narrow" w:cs="Arial"/>
                <w:noProof/>
                <w:color w:val="000000"/>
                <w:szCs w:val="24"/>
              </w:rPr>
              <w:t>,</w:t>
            </w:r>
            <w:r w:rsidRPr="006852D6">
              <w:rPr>
                <w:rFonts w:ascii="Arial Narrow" w:eastAsiaTheme="minorEastAsia" w:hAnsi="Arial Narrow" w:cs="Arial"/>
                <w:noProof/>
                <w:color w:val="000000"/>
                <w:szCs w:val="24"/>
              </w:rPr>
              <w:t>586</w:t>
            </w:r>
          </w:p>
        </w:tc>
      </w:tr>
    </w:tbl>
    <w:p w14:paraId="7EB24B8D" w14:textId="77777777" w:rsidR="00A0052C" w:rsidRPr="008B187A" w:rsidRDefault="00A0052C" w:rsidP="00A0052C">
      <w:pPr>
        <w:spacing w:after="160" w:line="259" w:lineRule="auto"/>
        <w:jc w:val="left"/>
        <w:rPr>
          <w:rFonts w:asciiTheme="minorHAnsi" w:eastAsiaTheme="minorHAnsi" w:hAnsiTheme="minorHAnsi" w:cstheme="minorBidi"/>
          <w:b/>
          <w:sz w:val="22"/>
          <w:szCs w:val="22"/>
        </w:rPr>
      </w:pPr>
    </w:p>
    <w:p w14:paraId="48B51841" w14:textId="77777777" w:rsidR="00B251E1" w:rsidRDefault="00B251E1">
      <w:pPr>
        <w:spacing w:after="160" w:line="259" w:lineRule="auto"/>
        <w:jc w:val="left"/>
        <w:rPr>
          <w:b/>
          <w:iCs/>
          <w:szCs w:val="18"/>
        </w:rPr>
      </w:pPr>
      <w:r>
        <w:br w:type="page"/>
      </w:r>
    </w:p>
    <w:p w14:paraId="19095078" w14:textId="54FCCCE4" w:rsidR="00A0052C" w:rsidRPr="00BD2039" w:rsidRDefault="00BD2039" w:rsidP="00BD2039">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25</w:t>
      </w:r>
      <w:r w:rsidR="00EC5726">
        <w:rPr>
          <w:noProof/>
        </w:rPr>
        <w:fldChar w:fldCharType="end"/>
      </w:r>
      <w:r>
        <w:t xml:space="preserve"> </w:t>
      </w:r>
      <w:r w:rsidR="00A0052C" w:rsidRPr="00BD2039">
        <w:t xml:space="preserve">Data used in </w:t>
      </w:r>
      <w:r>
        <w:fldChar w:fldCharType="begin"/>
      </w:r>
      <w:r>
        <w:instrText xml:space="preserve"> REF _Ref63349846 \h </w:instrText>
      </w:r>
      <w:r>
        <w:fldChar w:fldCharType="separate"/>
      </w:r>
      <w:r w:rsidR="00A660D1">
        <w:t xml:space="preserve">Figure </w:t>
      </w:r>
      <w:r w:rsidR="00A660D1">
        <w:rPr>
          <w:noProof/>
        </w:rPr>
        <w:t>4</w:t>
      </w:r>
      <w:r w:rsidR="00A660D1">
        <w:noBreakHyphen/>
      </w:r>
      <w:r w:rsidR="00A660D1">
        <w:rPr>
          <w:noProof/>
        </w:rPr>
        <w:t>15</w:t>
      </w:r>
      <w:r>
        <w:fldChar w:fldCharType="end"/>
      </w:r>
      <w:r w:rsidR="00A0052C" w:rsidRPr="00BD2039">
        <w:t xml:space="preserve">Use of contraceptive methods from Survey 1 to Survey 8 among women in the 1973-78 cohort who had experienced a live birth at the previous </w:t>
      </w:r>
      <w:proofErr w:type="gramStart"/>
      <w:r w:rsidR="00A0052C" w:rsidRPr="00BD2039">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279C5636" w14:textId="77777777" w:rsidTr="00B251E1">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1560C2F8"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C24607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A965E52"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5AD517F"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51C4994"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93FA7C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A15592F"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00B47A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BC7A029"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4583955"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4D106570"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33A41169"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83CC10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69</w:t>
            </w:r>
            <w:r w:rsidRPr="006852D6">
              <w:rPr>
                <w:rFonts w:ascii="Arial Narrow" w:eastAsiaTheme="minorEastAsia" w:hAnsi="Arial Narrow" w:cstheme="minorBidi"/>
                <w:noProof/>
                <w:color w:val="000000"/>
                <w:szCs w:val="24"/>
              </w:rPr>
              <w:br/>
              <w:t>(45.1)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DC6529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149</w:t>
            </w:r>
            <w:r w:rsidRPr="006852D6">
              <w:rPr>
                <w:rFonts w:ascii="Arial Narrow" w:eastAsiaTheme="minorEastAsia" w:hAnsi="Arial Narrow" w:cstheme="minorBidi"/>
                <w:noProof/>
                <w:color w:val="000000"/>
                <w:szCs w:val="24"/>
              </w:rPr>
              <w:br/>
              <w:t>(41.9)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5AEF9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247</w:t>
            </w:r>
            <w:r w:rsidRPr="006852D6">
              <w:rPr>
                <w:rFonts w:ascii="Arial Narrow" w:eastAsiaTheme="minorEastAsia" w:hAnsi="Arial Narrow" w:cstheme="minorBidi"/>
                <w:noProof/>
                <w:color w:val="000000"/>
                <w:szCs w:val="24"/>
              </w:rPr>
              <w:br/>
              <w:t>(36.9)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7A5C54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388</w:t>
            </w:r>
            <w:r w:rsidRPr="006852D6">
              <w:rPr>
                <w:rFonts w:ascii="Arial Narrow" w:eastAsiaTheme="minorEastAsia" w:hAnsi="Arial Narrow" w:cstheme="minorBidi"/>
                <w:noProof/>
                <w:color w:val="000000"/>
                <w:szCs w:val="24"/>
              </w:rPr>
              <w:br/>
              <w:t>(37.4)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D8D02D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370</w:t>
            </w:r>
            <w:r w:rsidRPr="006852D6">
              <w:rPr>
                <w:rFonts w:ascii="Arial Narrow" w:eastAsiaTheme="minorEastAsia" w:hAnsi="Arial Narrow" w:cstheme="minorBidi"/>
                <w:noProof/>
                <w:color w:val="000000"/>
                <w:szCs w:val="24"/>
              </w:rPr>
              <w:br/>
              <w:t>(30.3)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5B2BCB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285</w:t>
            </w:r>
            <w:r w:rsidRPr="006852D6">
              <w:rPr>
                <w:rFonts w:ascii="Arial Narrow" w:eastAsiaTheme="minorEastAsia" w:hAnsi="Arial Narrow" w:cstheme="minorBidi"/>
                <w:noProof/>
                <w:color w:val="000000"/>
                <w:szCs w:val="24"/>
              </w:rPr>
              <w:br/>
              <w:t>(26.7)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4FF4ED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86</w:t>
            </w:r>
            <w:r w:rsidRPr="006852D6">
              <w:rPr>
                <w:rFonts w:ascii="Arial Narrow" w:eastAsiaTheme="minorEastAsia" w:hAnsi="Arial Narrow" w:cstheme="minorBidi"/>
                <w:noProof/>
                <w:color w:val="000000"/>
                <w:szCs w:val="24"/>
              </w:rPr>
              <w:br/>
              <w:t>(16.5)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180601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57</w:t>
            </w:r>
            <w:r w:rsidRPr="006852D6">
              <w:rPr>
                <w:rFonts w:ascii="Arial Narrow" w:eastAsiaTheme="minorEastAsia" w:hAnsi="Arial Narrow" w:cstheme="minorBidi"/>
                <w:noProof/>
                <w:color w:val="000000"/>
                <w:szCs w:val="24"/>
              </w:rPr>
              <w:br/>
              <w:t>(17.3)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64F2AE2A" w14:textId="334E2F28"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651 </w:t>
            </w:r>
            <w:r w:rsidRPr="006852D6">
              <w:rPr>
                <w:rFonts w:ascii="Arial Narrow" w:eastAsiaTheme="minorEastAsia" w:hAnsi="Arial Narrow" w:cstheme="minorBidi"/>
                <w:noProof/>
                <w:color w:val="000000"/>
                <w:szCs w:val="24"/>
              </w:rPr>
              <w:br/>
              <w:t> </w:t>
            </w:r>
          </w:p>
        </w:tc>
      </w:tr>
      <w:tr w:rsidR="00A0052C" w:rsidRPr="006852D6" w14:paraId="30BB9EC0"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09104DE9"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1899D6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32</w:t>
            </w:r>
            <w:r w:rsidRPr="006852D6">
              <w:rPr>
                <w:rFonts w:ascii="Arial Narrow" w:eastAsiaTheme="minorEastAsia" w:hAnsi="Arial Narrow" w:cstheme="minorBidi"/>
                <w:noProof/>
                <w:color w:val="000000"/>
                <w:szCs w:val="24"/>
              </w:rPr>
              <w:br/>
              <w:t>(20.9)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68C71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99</w:t>
            </w:r>
            <w:r w:rsidRPr="006852D6">
              <w:rPr>
                <w:rFonts w:ascii="Arial Narrow" w:eastAsiaTheme="minorEastAsia" w:hAnsi="Arial Narrow" w:cstheme="minorBidi"/>
                <w:noProof/>
                <w:color w:val="000000"/>
                <w:szCs w:val="24"/>
              </w:rPr>
              <w:br/>
              <w:t>(27.8)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9A9D60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195</w:t>
            </w:r>
            <w:r w:rsidRPr="006852D6">
              <w:rPr>
                <w:rFonts w:ascii="Arial Narrow" w:eastAsiaTheme="minorEastAsia" w:hAnsi="Arial Narrow" w:cstheme="minorBidi"/>
                <w:noProof/>
                <w:color w:val="000000"/>
                <w:szCs w:val="24"/>
              </w:rPr>
              <w:br/>
              <w:t>(29.2)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384B83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330</w:t>
            </w:r>
            <w:r w:rsidRPr="006852D6">
              <w:rPr>
                <w:rFonts w:ascii="Arial Narrow" w:eastAsiaTheme="minorEastAsia" w:hAnsi="Arial Narrow" w:cstheme="minorBidi"/>
                <w:noProof/>
                <w:color w:val="000000"/>
                <w:szCs w:val="24"/>
              </w:rPr>
              <w:br/>
              <w:t>(31.8)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59CD30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417</w:t>
            </w:r>
            <w:r w:rsidRPr="006852D6">
              <w:rPr>
                <w:rFonts w:ascii="Arial Narrow" w:eastAsiaTheme="minorEastAsia" w:hAnsi="Arial Narrow" w:cstheme="minorBidi"/>
                <w:noProof/>
                <w:color w:val="000000"/>
                <w:szCs w:val="24"/>
              </w:rPr>
              <w:br/>
              <w:t>(34.2)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C5794D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345</w:t>
            </w:r>
            <w:r w:rsidRPr="006852D6">
              <w:rPr>
                <w:rFonts w:ascii="Arial Narrow" w:eastAsiaTheme="minorEastAsia" w:hAnsi="Arial Narrow" w:cstheme="minorBidi"/>
                <w:noProof/>
                <w:color w:val="000000"/>
                <w:szCs w:val="24"/>
              </w:rPr>
              <w:br/>
              <w:t>(32.3)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6F6074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148</w:t>
            </w:r>
            <w:r w:rsidRPr="006852D6">
              <w:rPr>
                <w:rFonts w:ascii="Arial Narrow" w:eastAsiaTheme="minorEastAsia" w:hAnsi="Arial Narrow" w:cstheme="minorBidi"/>
                <w:noProof/>
                <w:color w:val="000000"/>
                <w:szCs w:val="24"/>
              </w:rPr>
              <w:br/>
              <w:t>(28.4)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780E17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80</w:t>
            </w:r>
            <w:r w:rsidRPr="006852D6">
              <w:rPr>
                <w:rFonts w:ascii="Arial Narrow" w:eastAsiaTheme="minorEastAsia" w:hAnsi="Arial Narrow" w:cstheme="minorBidi"/>
                <w:noProof/>
                <w:color w:val="000000"/>
                <w:szCs w:val="24"/>
              </w:rPr>
              <w:br/>
              <w:t>(24.3)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6575DF1" w14:textId="65C9431B"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646</w:t>
            </w:r>
          </w:p>
        </w:tc>
      </w:tr>
      <w:tr w:rsidR="00A0052C" w:rsidRPr="006852D6" w14:paraId="395AB1A4"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28C5E81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B64B67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1B9728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6ADFA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91328B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F0ECC7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128</w:t>
            </w:r>
            <w:r w:rsidRPr="006852D6">
              <w:rPr>
                <w:rFonts w:ascii="Arial Narrow" w:eastAsiaTheme="minorEastAsia" w:hAnsi="Arial Narrow" w:cstheme="minorBidi"/>
                <w:noProof/>
                <w:color w:val="000000"/>
                <w:szCs w:val="24"/>
              </w:rPr>
              <w:br/>
              <w:t>(10.5)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5C73AC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143</w:t>
            </w:r>
            <w:r w:rsidRPr="006852D6">
              <w:rPr>
                <w:rFonts w:ascii="Arial Narrow" w:eastAsiaTheme="minorEastAsia" w:hAnsi="Arial Narrow" w:cstheme="minorBidi"/>
                <w:noProof/>
                <w:color w:val="000000"/>
                <w:szCs w:val="24"/>
              </w:rPr>
              <w:br/>
              <w:t>(13.4)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27226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75</w:t>
            </w:r>
            <w:r w:rsidRPr="006852D6">
              <w:rPr>
                <w:rFonts w:ascii="Arial Narrow" w:eastAsiaTheme="minorEastAsia" w:hAnsi="Arial Narrow" w:cstheme="minorBidi"/>
                <w:noProof/>
                <w:color w:val="000000"/>
                <w:szCs w:val="24"/>
              </w:rPr>
              <w:br/>
              <w:t>(14.4)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35F02F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58</w:t>
            </w:r>
            <w:r w:rsidRPr="006852D6">
              <w:rPr>
                <w:rFonts w:ascii="Arial Narrow" w:eastAsiaTheme="minorEastAsia" w:hAnsi="Arial Narrow" w:cstheme="minorBidi"/>
                <w:noProof/>
                <w:color w:val="000000"/>
                <w:szCs w:val="24"/>
              </w:rPr>
              <w:br/>
              <w:t>(17.6)</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F02614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404</w:t>
            </w:r>
          </w:p>
        </w:tc>
      </w:tr>
      <w:tr w:rsidR="00A0052C" w:rsidRPr="006852D6" w14:paraId="228F94B2"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75DBA0A"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1B70D3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681D86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E58E6A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396583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146</w:t>
            </w:r>
            <w:r w:rsidRPr="006852D6">
              <w:rPr>
                <w:rFonts w:ascii="Arial Narrow" w:eastAsiaTheme="minorEastAsia" w:hAnsi="Arial Narrow" w:cstheme="minorBidi"/>
                <w:noProof/>
                <w:color w:val="000000"/>
                <w:szCs w:val="24"/>
              </w:rPr>
              <w:br/>
              <w:t>(14.1)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59C2CF8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159</w:t>
            </w:r>
            <w:r w:rsidRPr="006852D6">
              <w:rPr>
                <w:rFonts w:ascii="Arial Narrow" w:eastAsiaTheme="minorEastAsia" w:hAnsi="Arial Narrow" w:cstheme="minorBidi"/>
                <w:noProof/>
                <w:color w:val="000000"/>
                <w:szCs w:val="24"/>
              </w:rPr>
              <w:br/>
              <w:t>(13.0)</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1A06BE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147</w:t>
            </w:r>
            <w:r w:rsidRPr="006852D6">
              <w:rPr>
                <w:rFonts w:ascii="Arial Narrow" w:eastAsiaTheme="minorEastAsia" w:hAnsi="Arial Narrow" w:cstheme="minorBidi"/>
                <w:noProof/>
                <w:color w:val="000000"/>
                <w:szCs w:val="24"/>
              </w:rPr>
              <w:br/>
              <w:t>(13.8)</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2591C9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75</w:t>
            </w:r>
            <w:r w:rsidRPr="006852D6">
              <w:rPr>
                <w:rFonts w:ascii="Arial Narrow" w:eastAsiaTheme="minorEastAsia" w:hAnsi="Arial Narrow" w:cstheme="minorBidi"/>
                <w:noProof/>
                <w:color w:val="000000"/>
                <w:szCs w:val="24"/>
              </w:rPr>
              <w:br/>
              <w:t>(14.4)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FA9CCB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44</w:t>
            </w:r>
            <w:r w:rsidRPr="006852D6">
              <w:rPr>
                <w:rFonts w:ascii="Arial Narrow" w:eastAsiaTheme="minorEastAsia" w:hAnsi="Arial Narrow" w:cstheme="minorBidi"/>
                <w:noProof/>
                <w:color w:val="000000"/>
                <w:szCs w:val="24"/>
              </w:rPr>
              <w:br/>
              <w:t>(13.4)</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401FE48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571</w:t>
            </w:r>
          </w:p>
        </w:tc>
      </w:tr>
      <w:tr w:rsidR="00A0052C" w:rsidRPr="006852D6" w14:paraId="69B7CD03"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9482F3A" w14:textId="267BB6C9"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00F24603">
              <w:rPr>
                <w:bCs/>
              </w:rPr>
              <w:t xml:space="preserve"> </w:t>
            </w:r>
            <w:r w:rsidRPr="006852D6">
              <w:rPr>
                <w:rFonts w:ascii="Arial Narrow" w:eastAsiaTheme="minorEastAsia" w:hAnsi="Arial Narrow" w:cs="Arial"/>
                <w:b/>
                <w:iCs/>
                <w:noProof/>
                <w:color w:val="000000"/>
                <w:szCs w:val="24"/>
              </w:rPr>
              <w:t>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148B79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B8B91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2A22E0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2CDA27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5DF28F8"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99</w:t>
            </w:r>
            <w:r w:rsidRPr="006852D6">
              <w:rPr>
                <w:rFonts w:ascii="Arial Narrow" w:eastAsiaTheme="minorEastAsia" w:hAnsi="Arial Narrow" w:cstheme="minorBidi"/>
                <w:noProof/>
                <w:color w:val="000000"/>
                <w:szCs w:val="24"/>
              </w:rPr>
              <w:br/>
              <w:t>(8.1)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D33753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74</w:t>
            </w:r>
            <w:r w:rsidRPr="006852D6">
              <w:rPr>
                <w:rFonts w:ascii="Arial Narrow" w:eastAsiaTheme="minorEastAsia" w:hAnsi="Arial Narrow" w:cstheme="minorBidi"/>
                <w:noProof/>
                <w:color w:val="000000"/>
                <w:szCs w:val="24"/>
              </w:rPr>
              <w:br/>
              <w:t>(6.9)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A2528AE"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38</w:t>
            </w:r>
            <w:r w:rsidRPr="006852D6">
              <w:rPr>
                <w:rFonts w:ascii="Arial Narrow" w:eastAsiaTheme="minorEastAsia" w:hAnsi="Arial Narrow" w:cstheme="minorBidi"/>
                <w:noProof/>
                <w:color w:val="000000"/>
                <w:szCs w:val="24"/>
              </w:rPr>
              <w:br/>
              <w:t>(7.3)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E9689A9"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19</w:t>
            </w:r>
            <w:r w:rsidRPr="006852D6">
              <w:rPr>
                <w:rFonts w:ascii="Arial Narrow" w:eastAsiaTheme="minorEastAsia" w:hAnsi="Arial Narrow" w:cstheme="minorBidi"/>
                <w:noProof/>
                <w:color w:val="000000"/>
                <w:szCs w:val="24"/>
              </w:rPr>
              <w:br/>
              <w:t>(5.8)</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02BC1D5"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230 </w:t>
            </w:r>
            <w:r w:rsidRPr="006852D6">
              <w:rPr>
                <w:rFonts w:ascii="Arial Narrow" w:eastAsiaTheme="minorEastAsia" w:hAnsi="Arial Narrow" w:cstheme="minorBidi"/>
                <w:noProof/>
                <w:color w:val="000000"/>
                <w:szCs w:val="24"/>
              </w:rPr>
              <w:br/>
              <w:t> </w:t>
            </w:r>
          </w:p>
        </w:tc>
      </w:tr>
      <w:tr w:rsidR="00A0052C" w:rsidRPr="006852D6" w14:paraId="6401D8DC"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B40D49D"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2973CA"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30</w:t>
            </w:r>
            <w:r w:rsidRPr="006852D6">
              <w:rPr>
                <w:rFonts w:ascii="Arial Narrow" w:eastAsiaTheme="minorEastAsia" w:hAnsi="Arial Narrow" w:cstheme="minorBidi"/>
                <w:noProof/>
                <w:color w:val="000000"/>
                <w:szCs w:val="24"/>
              </w:rPr>
              <w:br/>
              <w:t>(19.6)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E4BBD4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67</w:t>
            </w:r>
            <w:r w:rsidRPr="006852D6">
              <w:rPr>
                <w:rFonts w:ascii="Arial Narrow" w:eastAsiaTheme="minorEastAsia" w:hAnsi="Arial Narrow" w:cstheme="minorBidi"/>
                <w:noProof/>
                <w:color w:val="000000"/>
                <w:szCs w:val="24"/>
              </w:rPr>
              <w:br/>
              <w:t>(18.8)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AAA70F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191</w:t>
            </w:r>
            <w:r w:rsidRPr="006852D6">
              <w:rPr>
                <w:rFonts w:ascii="Arial Narrow" w:eastAsiaTheme="minorEastAsia" w:hAnsi="Arial Narrow" w:cstheme="minorBidi"/>
                <w:noProof/>
                <w:color w:val="000000"/>
                <w:szCs w:val="24"/>
              </w:rPr>
              <w:br/>
              <w:t>(28.6)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7BD8C5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183</w:t>
            </w:r>
            <w:r w:rsidRPr="006852D6">
              <w:rPr>
                <w:rFonts w:ascii="Arial Narrow" w:eastAsiaTheme="minorEastAsia" w:hAnsi="Arial Narrow" w:cstheme="minorBidi"/>
                <w:noProof/>
                <w:color w:val="000000"/>
                <w:szCs w:val="24"/>
              </w:rPr>
              <w:br/>
              <w:t>(17.7)</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DBD340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227</w:t>
            </w:r>
            <w:r w:rsidRPr="006852D6">
              <w:rPr>
                <w:rFonts w:ascii="Arial Narrow" w:eastAsiaTheme="minorEastAsia" w:hAnsi="Arial Narrow" w:cstheme="minorBidi"/>
                <w:noProof/>
                <w:color w:val="000000"/>
                <w:szCs w:val="24"/>
              </w:rPr>
              <w:br/>
              <w:t>(18.6)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E80DAC3"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225</w:t>
            </w:r>
            <w:r w:rsidRPr="006852D6">
              <w:rPr>
                <w:rFonts w:ascii="Arial Narrow" w:eastAsiaTheme="minorEastAsia" w:hAnsi="Arial Narrow" w:cstheme="minorBidi"/>
                <w:noProof/>
                <w:color w:val="000000"/>
                <w:szCs w:val="24"/>
              </w:rPr>
              <w:br/>
              <w:t>(21.1)</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5540F0"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156</w:t>
            </w:r>
            <w:r w:rsidRPr="006852D6">
              <w:rPr>
                <w:rFonts w:ascii="Arial Narrow" w:eastAsiaTheme="minorEastAsia" w:hAnsi="Arial Narrow" w:cstheme="minorBidi"/>
                <w:noProof/>
                <w:color w:val="000000"/>
                <w:szCs w:val="24"/>
              </w:rPr>
              <w:br/>
              <w:t>(29.9)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1A8DF5A"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110</w:t>
            </w:r>
            <w:r w:rsidRPr="006852D6">
              <w:rPr>
                <w:rFonts w:ascii="Arial Narrow" w:eastAsiaTheme="minorEastAsia" w:hAnsi="Arial Narrow" w:cstheme="minorBidi"/>
                <w:noProof/>
                <w:color w:val="000000"/>
                <w:szCs w:val="24"/>
              </w:rPr>
              <w:br/>
              <w:t>(33.4)</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68D40F5" w14:textId="1C80E359"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w:t>
            </w:r>
            <w:r w:rsidR="006852D6">
              <w:rPr>
                <w:rFonts w:ascii="Arial Narrow" w:eastAsiaTheme="minorEastAsia" w:hAnsi="Arial Narrow" w:cstheme="minorBidi"/>
                <w:noProof/>
                <w:color w:val="000000"/>
                <w:szCs w:val="24"/>
              </w:rPr>
              <w:t>,</w:t>
            </w:r>
            <w:r w:rsidRPr="006852D6">
              <w:rPr>
                <w:rFonts w:ascii="Arial Narrow" w:eastAsiaTheme="minorEastAsia" w:hAnsi="Arial Narrow" w:cstheme="minorBidi"/>
                <w:noProof/>
                <w:color w:val="000000"/>
                <w:szCs w:val="24"/>
              </w:rPr>
              <w:t>189 </w:t>
            </w:r>
            <w:r w:rsidRPr="006852D6">
              <w:rPr>
                <w:rFonts w:ascii="Arial Narrow" w:eastAsiaTheme="minorEastAsia" w:hAnsi="Arial Narrow" w:cstheme="minorBidi"/>
                <w:noProof/>
                <w:color w:val="000000"/>
                <w:szCs w:val="24"/>
              </w:rPr>
              <w:br/>
              <w:t> </w:t>
            </w:r>
          </w:p>
        </w:tc>
      </w:tr>
    </w:tbl>
    <w:p w14:paraId="35E9524E" w14:textId="77777777" w:rsidR="00A0052C" w:rsidRPr="008B187A" w:rsidRDefault="00A0052C" w:rsidP="00A0052C">
      <w:pPr>
        <w:spacing w:after="160" w:line="259" w:lineRule="auto"/>
        <w:jc w:val="left"/>
        <w:rPr>
          <w:rFonts w:asciiTheme="minorHAnsi" w:eastAsiaTheme="minorHAnsi" w:hAnsiTheme="minorHAnsi" w:cstheme="minorBidi"/>
          <w:b/>
          <w:bCs/>
          <w:sz w:val="22"/>
          <w:szCs w:val="22"/>
        </w:rPr>
      </w:pPr>
    </w:p>
    <w:p w14:paraId="4AECDDA6" w14:textId="77777777" w:rsidR="00B251E1" w:rsidRDefault="00B251E1">
      <w:pPr>
        <w:spacing w:after="160" w:line="259" w:lineRule="auto"/>
        <w:jc w:val="left"/>
        <w:rPr>
          <w:b/>
          <w:iCs/>
          <w:szCs w:val="18"/>
        </w:rPr>
      </w:pPr>
      <w:r>
        <w:br w:type="page"/>
      </w:r>
    </w:p>
    <w:p w14:paraId="530740C5" w14:textId="6C8F8C5E" w:rsidR="00A0052C" w:rsidRPr="00BD2039" w:rsidRDefault="00BD2039" w:rsidP="00BD2039">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26</w:t>
      </w:r>
      <w:r w:rsidR="00EC5726">
        <w:rPr>
          <w:noProof/>
        </w:rPr>
        <w:fldChar w:fldCharType="end"/>
      </w:r>
      <w:r>
        <w:t xml:space="preserve"> </w:t>
      </w:r>
      <w:r w:rsidR="00A0052C" w:rsidRPr="00BD2039">
        <w:t>Data used in</w:t>
      </w:r>
      <w:r>
        <w:t xml:space="preserve"> </w:t>
      </w:r>
      <w:r>
        <w:fldChar w:fldCharType="begin"/>
      </w:r>
      <w:r>
        <w:instrText xml:space="preserve"> REF _Ref64454391 \h </w:instrText>
      </w:r>
      <w:r>
        <w:fldChar w:fldCharType="separate"/>
      </w:r>
      <w:r w:rsidR="00A660D1">
        <w:t xml:space="preserve">Figure </w:t>
      </w:r>
      <w:r w:rsidR="00A660D1">
        <w:rPr>
          <w:noProof/>
        </w:rPr>
        <w:t>4</w:t>
      </w:r>
      <w:r w:rsidR="00A660D1">
        <w:noBreakHyphen/>
      </w:r>
      <w:r w:rsidR="00A660D1">
        <w:rPr>
          <w:noProof/>
        </w:rPr>
        <w:t>16</w:t>
      </w:r>
      <w:r>
        <w:fldChar w:fldCharType="end"/>
      </w:r>
      <w:r w:rsidR="00A0052C" w:rsidRPr="00BD2039">
        <w:t xml:space="preserve">: Use of contraceptive methods from Survey 1 to Survey 8 among women in the 1973-78 cohort who had experienced a miscarriage at the previous </w:t>
      </w:r>
      <w:proofErr w:type="gramStart"/>
      <w:r w:rsidR="00A0052C" w:rsidRPr="00BD2039">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57A8B19C"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584C9584"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D10BB87"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5F6E3F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B943DD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1163DE7"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D5168B6"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72AE4E3"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39BA471"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50063F0"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4B069C5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50D1A34C"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7DB29F1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8EF58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40</w:t>
            </w:r>
            <w:r w:rsidRPr="006852D6">
              <w:rPr>
                <w:rFonts w:ascii="Arial Narrow" w:eastAsiaTheme="minorEastAsia" w:hAnsi="Arial Narrow" w:cs="Arial"/>
                <w:noProof/>
                <w:color w:val="000000"/>
                <w:szCs w:val="24"/>
              </w:rPr>
              <w:br/>
              <w:t>(46.5)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F6DF55D"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52</w:t>
            </w:r>
            <w:r w:rsidRPr="006852D6">
              <w:rPr>
                <w:rFonts w:ascii="Arial Narrow" w:eastAsiaTheme="minorEastAsia" w:hAnsi="Arial Narrow" w:cs="Arial"/>
                <w:noProof/>
                <w:color w:val="000000"/>
                <w:szCs w:val="24"/>
              </w:rPr>
              <w:br/>
              <w:t>(40.6)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86AC8E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51</w:t>
            </w:r>
            <w:r w:rsidRPr="006852D6">
              <w:rPr>
                <w:rFonts w:ascii="Arial Narrow" w:eastAsiaTheme="minorEastAsia" w:hAnsi="Arial Narrow" w:cs="Arial"/>
                <w:noProof/>
                <w:color w:val="000000"/>
                <w:szCs w:val="24"/>
              </w:rPr>
              <w:br/>
              <w:t>(32.7)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3AA10C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66</w:t>
            </w:r>
            <w:r w:rsidRPr="006852D6">
              <w:rPr>
                <w:rFonts w:ascii="Arial Narrow" w:eastAsiaTheme="minorEastAsia" w:hAnsi="Arial Narrow" w:cs="Arial"/>
                <w:noProof/>
                <w:color w:val="000000"/>
                <w:szCs w:val="24"/>
              </w:rPr>
              <w:br/>
              <w:t>(32.0)</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E52410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71</w:t>
            </w:r>
            <w:r w:rsidRPr="006852D6">
              <w:rPr>
                <w:rFonts w:ascii="Arial Narrow" w:eastAsiaTheme="minorEastAsia" w:hAnsi="Arial Narrow" w:cs="Arial"/>
                <w:noProof/>
                <w:color w:val="000000"/>
                <w:szCs w:val="24"/>
              </w:rPr>
              <w:br/>
              <w:t>(26.3)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494FC1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48</w:t>
            </w:r>
            <w:r w:rsidRPr="006852D6">
              <w:rPr>
                <w:rFonts w:ascii="Arial Narrow" w:eastAsiaTheme="minorEastAsia" w:hAnsi="Arial Narrow" w:cs="Arial"/>
                <w:noProof/>
                <w:color w:val="000000"/>
                <w:szCs w:val="24"/>
              </w:rPr>
              <w:br/>
              <w:t>(19.5)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296C1D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21</w:t>
            </w:r>
            <w:r w:rsidRPr="006852D6">
              <w:rPr>
                <w:rFonts w:ascii="Arial Narrow" w:eastAsiaTheme="minorEastAsia" w:hAnsi="Arial Narrow" w:cs="Arial"/>
                <w:noProof/>
                <w:color w:val="000000"/>
                <w:szCs w:val="24"/>
              </w:rPr>
              <w:br/>
              <w:t>(10.1)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C97084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22</w:t>
            </w:r>
            <w:r w:rsidRPr="006852D6">
              <w:rPr>
                <w:rFonts w:ascii="Arial Narrow" w:eastAsiaTheme="minorEastAsia" w:hAnsi="Arial Narrow" w:cs="Arial"/>
                <w:noProof/>
                <w:color w:val="000000"/>
                <w:szCs w:val="24"/>
              </w:rPr>
              <w:br/>
              <w:t>(14.0)</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9258E52"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371 </w:t>
            </w:r>
            <w:r w:rsidRPr="006852D6">
              <w:rPr>
                <w:rFonts w:ascii="Arial Narrow" w:eastAsiaTheme="minorEastAsia" w:hAnsi="Arial Narrow" w:cs="Arial"/>
                <w:noProof/>
                <w:color w:val="000000"/>
                <w:szCs w:val="24"/>
              </w:rPr>
              <w:br/>
              <w:t> </w:t>
            </w:r>
          </w:p>
        </w:tc>
      </w:tr>
      <w:tr w:rsidR="00A0052C" w:rsidRPr="006852D6" w14:paraId="3F5F7282"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15728DB4"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6B2E5D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16</w:t>
            </w:r>
            <w:r w:rsidRPr="006852D6">
              <w:rPr>
                <w:rFonts w:ascii="Arial Narrow" w:eastAsiaTheme="minorEastAsia" w:hAnsi="Arial Narrow" w:cs="Arial"/>
                <w:noProof/>
                <w:color w:val="000000"/>
                <w:szCs w:val="24"/>
              </w:rPr>
              <w:br/>
              <w:t>(18.6)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829475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38</w:t>
            </w:r>
            <w:r w:rsidRPr="006852D6">
              <w:rPr>
                <w:rFonts w:ascii="Arial Narrow" w:eastAsiaTheme="minorEastAsia" w:hAnsi="Arial Narrow" w:cs="Arial"/>
                <w:noProof/>
                <w:color w:val="000000"/>
                <w:szCs w:val="24"/>
              </w:rPr>
              <w:br/>
              <w:t>(29.7)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2A1EE2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51</w:t>
            </w:r>
            <w:r w:rsidRPr="006852D6">
              <w:rPr>
                <w:rFonts w:ascii="Arial Narrow" w:eastAsiaTheme="minorEastAsia" w:hAnsi="Arial Narrow" w:cs="Arial"/>
                <w:noProof/>
                <w:color w:val="000000"/>
                <w:szCs w:val="24"/>
              </w:rPr>
              <w:br/>
              <w:t>(32.7)</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93B290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64</w:t>
            </w:r>
            <w:r w:rsidRPr="006852D6">
              <w:rPr>
                <w:rFonts w:ascii="Arial Narrow" w:eastAsiaTheme="minorEastAsia" w:hAnsi="Arial Narrow" w:cs="Arial"/>
                <w:noProof/>
                <w:color w:val="000000"/>
                <w:szCs w:val="24"/>
              </w:rPr>
              <w:br/>
              <w:t>(31.1)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A12AC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74</w:t>
            </w:r>
            <w:r w:rsidRPr="006852D6">
              <w:rPr>
                <w:rFonts w:ascii="Arial Narrow" w:eastAsiaTheme="minorEastAsia" w:hAnsi="Arial Narrow" w:cs="Arial"/>
                <w:noProof/>
                <w:color w:val="000000"/>
                <w:szCs w:val="24"/>
              </w:rPr>
              <w:br/>
              <w:t>(27.4)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AF4356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63</w:t>
            </w:r>
            <w:r w:rsidRPr="006852D6">
              <w:rPr>
                <w:rFonts w:ascii="Arial Narrow" w:eastAsiaTheme="minorEastAsia" w:hAnsi="Arial Narrow" w:cs="Arial"/>
                <w:noProof/>
                <w:color w:val="000000"/>
                <w:szCs w:val="24"/>
              </w:rPr>
              <w:br/>
              <w:t>(25.6)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5B22B3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40</w:t>
            </w:r>
            <w:r w:rsidRPr="006852D6">
              <w:rPr>
                <w:rFonts w:ascii="Arial Narrow" w:eastAsiaTheme="minorEastAsia" w:hAnsi="Arial Narrow" w:cs="Arial"/>
                <w:noProof/>
                <w:color w:val="000000"/>
                <w:szCs w:val="24"/>
              </w:rPr>
              <w:br/>
              <w:t>(19.2)</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F3041D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31</w:t>
            </w:r>
            <w:r w:rsidRPr="006852D6">
              <w:rPr>
                <w:rFonts w:ascii="Arial Narrow" w:eastAsiaTheme="minorEastAsia" w:hAnsi="Arial Narrow" w:cs="Arial"/>
                <w:noProof/>
                <w:color w:val="000000"/>
                <w:szCs w:val="24"/>
              </w:rPr>
              <w:br/>
              <w:t>(19.8)</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795B51D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377 </w:t>
            </w:r>
            <w:r w:rsidRPr="006852D6">
              <w:rPr>
                <w:rFonts w:ascii="Arial Narrow" w:eastAsiaTheme="minorEastAsia" w:hAnsi="Arial Narrow" w:cs="Arial"/>
                <w:noProof/>
                <w:color w:val="000000"/>
                <w:szCs w:val="24"/>
              </w:rPr>
              <w:br/>
              <w:t> </w:t>
            </w:r>
          </w:p>
        </w:tc>
      </w:tr>
      <w:tr w:rsidR="00A0052C" w:rsidRPr="006852D6" w14:paraId="4688237F"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4BB8B121"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77018E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2782E8E"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79EF93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8CBA81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FC76E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17</w:t>
            </w:r>
            <w:r w:rsidRPr="006852D6">
              <w:rPr>
                <w:rFonts w:ascii="Arial Narrow" w:eastAsiaTheme="minorEastAsia" w:hAnsi="Arial Narrow" w:cs="Arial"/>
                <w:noProof/>
                <w:color w:val="000000"/>
                <w:szCs w:val="24"/>
              </w:rPr>
              <w:br/>
              <w:t>(6.3)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B69B81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24</w:t>
            </w:r>
            <w:r w:rsidRPr="006852D6">
              <w:rPr>
                <w:rFonts w:ascii="Arial Narrow" w:eastAsiaTheme="minorEastAsia" w:hAnsi="Arial Narrow" w:cs="Arial"/>
                <w:noProof/>
                <w:color w:val="000000"/>
                <w:szCs w:val="24"/>
              </w:rPr>
              <w:br/>
              <w:t>(9.8)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1C8D54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22</w:t>
            </w:r>
            <w:r w:rsidRPr="006852D6">
              <w:rPr>
                <w:rFonts w:ascii="Arial Narrow" w:eastAsiaTheme="minorEastAsia" w:hAnsi="Arial Narrow" w:cs="Arial"/>
                <w:noProof/>
                <w:color w:val="000000"/>
                <w:szCs w:val="24"/>
              </w:rPr>
              <w:br/>
              <w:t>(10.6)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A9D264"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19</w:t>
            </w:r>
            <w:r w:rsidRPr="006852D6">
              <w:rPr>
                <w:rFonts w:ascii="Arial Narrow" w:eastAsiaTheme="minorEastAsia" w:hAnsi="Arial Narrow" w:cs="Arial"/>
                <w:noProof/>
                <w:color w:val="000000"/>
                <w:szCs w:val="24"/>
              </w:rPr>
              <w:br/>
              <w:t>(12.1)</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2DF90D8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82 </w:t>
            </w:r>
            <w:r w:rsidRPr="006852D6">
              <w:rPr>
                <w:rFonts w:ascii="Arial Narrow" w:eastAsiaTheme="minorEastAsia" w:hAnsi="Arial Narrow" w:cs="Arial"/>
                <w:noProof/>
                <w:color w:val="000000"/>
                <w:szCs w:val="24"/>
              </w:rPr>
              <w:br/>
              <w:t> </w:t>
            </w:r>
          </w:p>
        </w:tc>
      </w:tr>
      <w:tr w:rsidR="00A0052C" w:rsidRPr="006852D6" w14:paraId="32529D8C"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FC68ED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2F6371F4"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1517640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D641CFB"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4B89FE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18</w:t>
            </w:r>
            <w:r w:rsidRPr="006852D6">
              <w:rPr>
                <w:rFonts w:ascii="Arial Narrow" w:eastAsiaTheme="minorEastAsia" w:hAnsi="Arial Narrow" w:cs="Arial"/>
                <w:noProof/>
                <w:color w:val="000000"/>
                <w:szCs w:val="24"/>
              </w:rPr>
              <w:br/>
              <w:t>(8.7)</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9DA344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30</w:t>
            </w:r>
            <w:r w:rsidRPr="006852D6">
              <w:rPr>
                <w:rFonts w:ascii="Arial Narrow" w:eastAsiaTheme="minorEastAsia" w:hAnsi="Arial Narrow" w:cs="Arial"/>
                <w:noProof/>
                <w:color w:val="000000"/>
                <w:szCs w:val="24"/>
              </w:rPr>
              <w:br/>
              <w:t>(11.1)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3149B2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23</w:t>
            </w:r>
            <w:r w:rsidRPr="006852D6">
              <w:rPr>
                <w:rFonts w:ascii="Arial Narrow" w:eastAsiaTheme="minorEastAsia" w:hAnsi="Arial Narrow" w:cs="Arial"/>
                <w:noProof/>
                <w:color w:val="000000"/>
                <w:szCs w:val="24"/>
              </w:rPr>
              <w:br/>
              <w:t>(9.4)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891F24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26</w:t>
            </w:r>
            <w:r w:rsidRPr="006852D6">
              <w:rPr>
                <w:rFonts w:ascii="Arial Narrow" w:eastAsiaTheme="minorEastAsia" w:hAnsi="Arial Narrow" w:cs="Arial"/>
                <w:noProof/>
                <w:color w:val="000000"/>
                <w:szCs w:val="24"/>
              </w:rPr>
              <w:br/>
              <w:t>(12.5)</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2085AF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15</w:t>
            </w:r>
            <w:r w:rsidRPr="006852D6">
              <w:rPr>
                <w:rFonts w:ascii="Arial Narrow" w:eastAsiaTheme="minorEastAsia" w:hAnsi="Arial Narrow" w:cs="Arial"/>
                <w:noProof/>
                <w:color w:val="000000"/>
                <w:szCs w:val="24"/>
              </w:rPr>
              <w:br/>
              <w:t>(9.6)</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7596B96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112</w:t>
            </w:r>
            <w:r w:rsidRPr="006852D6">
              <w:rPr>
                <w:rFonts w:ascii="Arial Narrow" w:eastAsiaTheme="minorEastAsia" w:hAnsi="Arial Narrow" w:cs="Arial"/>
                <w:noProof/>
                <w:color w:val="000000"/>
                <w:szCs w:val="24"/>
              </w:rPr>
              <w:br/>
              <w:t>  </w:t>
            </w:r>
          </w:p>
        </w:tc>
      </w:tr>
      <w:tr w:rsidR="00A0052C" w:rsidRPr="006852D6" w14:paraId="6E499167"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672DF80" w14:textId="73200FD0"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FF4EA9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1D8B2C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4FECF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4283B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CC2ED7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32</w:t>
            </w:r>
            <w:r w:rsidRPr="006852D6">
              <w:rPr>
                <w:rFonts w:ascii="Arial Narrow" w:eastAsiaTheme="minorEastAsia" w:hAnsi="Arial Narrow" w:cs="Arial"/>
                <w:noProof/>
                <w:color w:val="000000"/>
                <w:szCs w:val="24"/>
              </w:rPr>
              <w:br/>
              <w:t>(11.9)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D1D226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16</w:t>
            </w:r>
            <w:r w:rsidRPr="006852D6">
              <w:rPr>
                <w:rFonts w:ascii="Arial Narrow" w:eastAsiaTheme="minorEastAsia" w:hAnsi="Arial Narrow" w:cs="Arial"/>
                <w:noProof/>
                <w:color w:val="000000"/>
                <w:szCs w:val="24"/>
              </w:rPr>
              <w:br/>
              <w:t>(6.5)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1BED03F"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11</w:t>
            </w:r>
            <w:r w:rsidRPr="006852D6">
              <w:rPr>
                <w:rFonts w:ascii="Arial Narrow" w:eastAsiaTheme="minorEastAsia" w:hAnsi="Arial Narrow" w:cs="Arial"/>
                <w:noProof/>
                <w:color w:val="000000"/>
                <w:szCs w:val="24"/>
              </w:rPr>
              <w:br/>
              <w:t>(5.3)</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047C52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7</w:t>
            </w:r>
            <w:r w:rsidRPr="006852D6">
              <w:rPr>
                <w:rFonts w:ascii="Arial Narrow" w:eastAsiaTheme="minorEastAsia" w:hAnsi="Arial Narrow" w:cs="Arial"/>
                <w:noProof/>
                <w:color w:val="000000"/>
                <w:szCs w:val="24"/>
              </w:rPr>
              <w:br/>
              <w:t>(4.5)</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C63087E"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66 </w:t>
            </w:r>
            <w:r w:rsidRPr="006852D6">
              <w:rPr>
                <w:rFonts w:ascii="Arial Narrow" w:eastAsiaTheme="minorEastAsia" w:hAnsi="Arial Narrow" w:cs="Arial"/>
                <w:noProof/>
                <w:color w:val="000000"/>
                <w:szCs w:val="24"/>
              </w:rPr>
              <w:br/>
              <w:t> </w:t>
            </w:r>
          </w:p>
        </w:tc>
      </w:tr>
      <w:tr w:rsidR="00A0052C" w:rsidRPr="006852D6" w14:paraId="1BBF2C6D"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75C0F23"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BD68C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15</w:t>
            </w:r>
            <w:r w:rsidRPr="006852D6">
              <w:rPr>
                <w:rFonts w:ascii="Arial Narrow" w:eastAsiaTheme="minorEastAsia" w:hAnsi="Arial Narrow" w:cs="Arial"/>
                <w:noProof/>
                <w:color w:val="000000"/>
                <w:szCs w:val="24"/>
              </w:rPr>
              <w:br/>
              <w:t>(17.4)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A69D44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33</w:t>
            </w:r>
            <w:r w:rsidRPr="006852D6">
              <w:rPr>
                <w:rFonts w:ascii="Arial Narrow" w:eastAsiaTheme="minorEastAsia" w:hAnsi="Arial Narrow" w:cs="Arial"/>
                <w:noProof/>
                <w:color w:val="000000"/>
                <w:szCs w:val="24"/>
              </w:rPr>
              <w:br/>
              <w:t>(25.8)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901081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57</w:t>
            </w:r>
            <w:r w:rsidRPr="006852D6">
              <w:rPr>
                <w:rFonts w:ascii="Arial Narrow" w:eastAsiaTheme="minorEastAsia" w:hAnsi="Arial Narrow" w:cs="Arial"/>
                <w:noProof/>
                <w:color w:val="000000"/>
                <w:szCs w:val="24"/>
              </w:rPr>
              <w:br/>
              <w:t>(36.5)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7A0874A"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65</w:t>
            </w:r>
            <w:r w:rsidRPr="006852D6">
              <w:rPr>
                <w:rFonts w:ascii="Arial Narrow" w:eastAsiaTheme="minorEastAsia" w:hAnsi="Arial Narrow" w:cs="Arial"/>
                <w:noProof/>
                <w:color w:val="000000"/>
                <w:szCs w:val="24"/>
              </w:rPr>
              <w:br/>
              <w:t>(31.6)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73046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88</w:t>
            </w:r>
            <w:r w:rsidRPr="006852D6">
              <w:rPr>
                <w:rFonts w:ascii="Arial Narrow" w:eastAsiaTheme="minorEastAsia" w:hAnsi="Arial Narrow" w:cs="Arial"/>
                <w:noProof/>
                <w:color w:val="000000"/>
                <w:szCs w:val="24"/>
              </w:rPr>
              <w:br/>
              <w:t>(32.6)</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B7D2AE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97</w:t>
            </w:r>
            <w:r w:rsidRPr="006852D6">
              <w:rPr>
                <w:rFonts w:ascii="Arial Narrow" w:eastAsiaTheme="minorEastAsia" w:hAnsi="Arial Narrow" w:cs="Arial"/>
                <w:noProof/>
                <w:color w:val="000000"/>
                <w:szCs w:val="24"/>
              </w:rPr>
              <w:br/>
              <w:t>(39.4)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2BE2C17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106</w:t>
            </w:r>
            <w:r w:rsidRPr="006852D6">
              <w:rPr>
                <w:rFonts w:ascii="Arial Narrow" w:eastAsiaTheme="minorEastAsia" w:hAnsi="Arial Narrow" w:cs="Arial"/>
                <w:noProof/>
                <w:color w:val="000000"/>
                <w:szCs w:val="24"/>
              </w:rPr>
              <w:br/>
              <w:t>(50.9)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52405B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79</w:t>
            </w:r>
            <w:r w:rsidRPr="006852D6">
              <w:rPr>
                <w:rFonts w:ascii="Arial Narrow" w:eastAsiaTheme="minorEastAsia" w:hAnsi="Arial Narrow" w:cs="Arial"/>
                <w:noProof/>
                <w:color w:val="000000"/>
                <w:szCs w:val="24"/>
              </w:rPr>
              <w:br/>
              <w:t>(50.3)</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1FCD68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Arial"/>
                <w:noProof/>
                <w:color w:val="000000"/>
                <w:szCs w:val="24"/>
              </w:rPr>
              <w:t>540 </w:t>
            </w:r>
            <w:r w:rsidRPr="006852D6">
              <w:rPr>
                <w:rFonts w:ascii="Arial Narrow" w:eastAsiaTheme="minorEastAsia" w:hAnsi="Arial Narrow" w:cs="Arial"/>
                <w:noProof/>
                <w:color w:val="000000"/>
                <w:szCs w:val="24"/>
              </w:rPr>
              <w:br/>
              <w:t> </w:t>
            </w:r>
          </w:p>
        </w:tc>
      </w:tr>
    </w:tbl>
    <w:p w14:paraId="1017FF3B" w14:textId="77777777" w:rsidR="00A0052C" w:rsidRPr="008B187A" w:rsidRDefault="00A0052C" w:rsidP="00A0052C">
      <w:pPr>
        <w:spacing w:after="160" w:line="259" w:lineRule="auto"/>
        <w:jc w:val="left"/>
        <w:rPr>
          <w:rFonts w:asciiTheme="minorHAnsi" w:eastAsiaTheme="minorHAnsi" w:hAnsiTheme="minorHAnsi" w:cstheme="minorBidi"/>
          <w:b/>
          <w:sz w:val="22"/>
          <w:szCs w:val="22"/>
        </w:rPr>
      </w:pPr>
    </w:p>
    <w:p w14:paraId="561E5B15" w14:textId="77777777" w:rsidR="00B251E1" w:rsidRDefault="00B251E1">
      <w:pPr>
        <w:spacing w:after="160" w:line="259" w:lineRule="auto"/>
        <w:jc w:val="left"/>
        <w:rPr>
          <w:b/>
          <w:iCs/>
          <w:szCs w:val="18"/>
        </w:rPr>
      </w:pPr>
      <w:r>
        <w:br w:type="page"/>
      </w:r>
    </w:p>
    <w:p w14:paraId="03A745AA" w14:textId="0D32C845" w:rsidR="00A0052C" w:rsidRPr="00BD2039" w:rsidRDefault="00BD2039" w:rsidP="00BD2039">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27</w:t>
      </w:r>
      <w:r w:rsidR="00EC5726">
        <w:rPr>
          <w:noProof/>
        </w:rPr>
        <w:fldChar w:fldCharType="end"/>
      </w:r>
      <w:r>
        <w:t xml:space="preserve"> </w:t>
      </w:r>
      <w:r w:rsidR="00A0052C" w:rsidRPr="00BD2039">
        <w:t>Data used in</w:t>
      </w:r>
      <w:r>
        <w:t xml:space="preserve"> </w:t>
      </w:r>
      <w:r>
        <w:fldChar w:fldCharType="begin"/>
      </w:r>
      <w:r>
        <w:instrText xml:space="preserve"> REF _Ref63349882 \h </w:instrText>
      </w:r>
      <w:r>
        <w:fldChar w:fldCharType="separate"/>
      </w:r>
      <w:r w:rsidR="00A660D1">
        <w:t xml:space="preserve">Figure </w:t>
      </w:r>
      <w:r w:rsidR="00A660D1">
        <w:rPr>
          <w:noProof/>
        </w:rPr>
        <w:t>4</w:t>
      </w:r>
      <w:r w:rsidR="00A660D1">
        <w:noBreakHyphen/>
      </w:r>
      <w:r w:rsidR="00A660D1">
        <w:rPr>
          <w:noProof/>
        </w:rPr>
        <w:t>17</w:t>
      </w:r>
      <w:r>
        <w:fldChar w:fldCharType="end"/>
      </w:r>
      <w:r w:rsidR="00A0052C" w:rsidRPr="00BD2039">
        <w:t xml:space="preserve">: Use of contraceptive methods from Survey 1 to Survey 8 among women in the 1973-78 cohort who had experienced a termination at the previous </w:t>
      </w:r>
      <w:proofErr w:type="gramStart"/>
      <w:r w:rsidR="00A0052C" w:rsidRPr="00BD2039">
        <w:t>survey</w:t>
      </w:r>
      <w:proofErr w:type="gramEnd"/>
    </w:p>
    <w:tbl>
      <w:tblPr>
        <w:tblStyle w:val="sastable"/>
        <w:tblW w:w="9356" w:type="dxa"/>
        <w:jc w:val="center"/>
        <w:tblInd w:w="0" w:type="dxa"/>
        <w:tblLook w:val="04A0" w:firstRow="1" w:lastRow="0" w:firstColumn="1" w:lastColumn="0" w:noHBand="0" w:noVBand="1"/>
        <w:tblCaption w:val="Cross-Tabular Freq Table"/>
      </w:tblPr>
      <w:tblGrid>
        <w:gridCol w:w="2268"/>
        <w:gridCol w:w="798"/>
        <w:gridCol w:w="798"/>
        <w:gridCol w:w="798"/>
        <w:gridCol w:w="798"/>
        <w:gridCol w:w="798"/>
        <w:gridCol w:w="798"/>
        <w:gridCol w:w="798"/>
        <w:gridCol w:w="798"/>
        <w:gridCol w:w="704"/>
      </w:tblGrid>
      <w:tr w:rsidR="00A0052C" w:rsidRPr="006852D6" w14:paraId="75E33969" w14:textId="77777777" w:rsidTr="006852D6">
        <w:trPr>
          <w:cantSplit/>
          <w:tblHeader/>
          <w:jc w:val="center"/>
        </w:trPr>
        <w:tc>
          <w:tcPr>
            <w:tcW w:w="2268" w:type="dxa"/>
            <w:tcBorders>
              <w:top w:val="single" w:sz="4" w:space="0" w:color="auto"/>
              <w:left w:val="nil"/>
              <w:bottom w:val="single" w:sz="4" w:space="0" w:color="auto"/>
              <w:right w:val="nil"/>
            </w:tcBorders>
            <w:shd w:val="clear" w:color="auto" w:fill="E3D3ED"/>
            <w:tcMar>
              <w:top w:w="0" w:type="dxa"/>
              <w:left w:w="0" w:type="dxa"/>
              <w:bottom w:w="0" w:type="dxa"/>
              <w:right w:w="0" w:type="dxa"/>
            </w:tcMar>
          </w:tcPr>
          <w:p w14:paraId="43284C52" w14:textId="77777777" w:rsidR="00A0052C" w:rsidRPr="006852D6" w:rsidRDefault="00A0052C" w:rsidP="006852D6">
            <w:pPr>
              <w:keepNext/>
              <w:spacing w:before="80" w:after="80"/>
              <w:jc w:val="left"/>
              <w:rPr>
                <w:rFonts w:ascii="Arial Narrow" w:eastAsiaTheme="minorEastAsia" w:hAnsi="Arial Narrow" w:cs="Arial"/>
                <w:iCs/>
                <w:noProof/>
                <w:color w:val="000000"/>
                <w:szCs w:val="24"/>
              </w:rPr>
            </w:pPr>
            <w:r w:rsidRPr="006852D6">
              <w:rPr>
                <w:rFonts w:ascii="Arial Narrow" w:eastAsiaTheme="minorEastAsia" w:hAnsi="Arial Narrow" w:cs="Arial"/>
                <w:b/>
                <w:iCs/>
                <w:noProof/>
                <w:color w:val="000000"/>
                <w:szCs w:val="24"/>
              </w:rPr>
              <w:t>Contraceptive method</w:t>
            </w:r>
            <w:r w:rsidRPr="006852D6">
              <w:rPr>
                <w:rFonts w:ascii="Arial Narrow" w:eastAsiaTheme="minorEastAsia" w:hAnsi="Arial Narrow" w:cs="Arial"/>
                <w:iCs/>
                <w:noProof/>
                <w:color w:val="000000"/>
                <w:szCs w:val="24"/>
              </w:rPr>
              <w:t xml:space="preserve">   </w:t>
            </w:r>
            <w:r w:rsidRPr="006852D6">
              <w:rPr>
                <w:rFonts w:ascii="Arial Narrow" w:eastAsiaTheme="minorEastAsia" w:hAnsi="Arial Narrow" w:cs="Arial"/>
                <w:b/>
                <w:iCs/>
                <w:noProof/>
                <w:color w:val="000000"/>
                <w:szCs w:val="24"/>
              </w:rPr>
              <w:t>N (%)</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C04BD27"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S1</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5CD9796D"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S2</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1E1438F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S3</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08DA4AE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S4</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9792EDB"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S5</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79074958"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S6</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2795A13E"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S7</w:t>
            </w:r>
          </w:p>
        </w:tc>
        <w:tc>
          <w:tcPr>
            <w:tcW w:w="798"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32578D22"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S8</w:t>
            </w:r>
          </w:p>
        </w:tc>
        <w:tc>
          <w:tcPr>
            <w:tcW w:w="704" w:type="dxa"/>
            <w:tcBorders>
              <w:top w:val="single" w:sz="4" w:space="0" w:color="auto"/>
              <w:left w:val="nil"/>
              <w:bottom w:val="single" w:sz="4" w:space="0" w:color="auto"/>
              <w:right w:val="nil"/>
            </w:tcBorders>
            <w:shd w:val="clear" w:color="auto" w:fill="E3D3ED"/>
            <w:tcMar>
              <w:top w:w="0" w:type="dxa"/>
              <w:left w:w="0" w:type="dxa"/>
              <w:bottom w:w="0" w:type="dxa"/>
              <w:right w:w="0" w:type="dxa"/>
            </w:tcMar>
            <w:vAlign w:val="bottom"/>
          </w:tcPr>
          <w:p w14:paraId="63CE2160" w14:textId="77777777" w:rsidR="00A0052C" w:rsidRPr="006852D6" w:rsidRDefault="00A0052C" w:rsidP="006852D6">
            <w:pPr>
              <w:keepNext/>
              <w:spacing w:before="80" w:after="80"/>
              <w:jc w:val="center"/>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Total</w:t>
            </w:r>
          </w:p>
        </w:tc>
      </w:tr>
      <w:tr w:rsidR="00A0052C" w:rsidRPr="006852D6" w14:paraId="191F7ADA"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291E73AC"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OCP</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048512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107</w:t>
            </w:r>
            <w:r w:rsidRPr="006852D6">
              <w:rPr>
                <w:rFonts w:ascii="Arial Narrow" w:eastAsiaTheme="minorEastAsia" w:hAnsi="Arial Narrow" w:cstheme="minorBidi"/>
                <w:noProof/>
                <w:color w:val="000000"/>
                <w:szCs w:val="24"/>
              </w:rPr>
              <w:br/>
              <w:t>(58.5)</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15DD31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107</w:t>
            </w:r>
            <w:r w:rsidRPr="006852D6">
              <w:rPr>
                <w:rFonts w:ascii="Arial Narrow" w:eastAsiaTheme="minorEastAsia" w:hAnsi="Arial Narrow" w:cstheme="minorBidi"/>
                <w:noProof/>
                <w:color w:val="000000"/>
                <w:szCs w:val="24"/>
              </w:rPr>
              <w:br/>
              <w:t>(47.8)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778846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55</w:t>
            </w:r>
            <w:r w:rsidRPr="006852D6">
              <w:rPr>
                <w:rFonts w:ascii="Arial Narrow" w:eastAsiaTheme="minorEastAsia" w:hAnsi="Arial Narrow" w:cstheme="minorBidi"/>
                <w:noProof/>
                <w:color w:val="000000"/>
                <w:szCs w:val="24"/>
              </w:rPr>
              <w:br/>
              <w:t>(51.4)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57C5C3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49</w:t>
            </w:r>
            <w:r w:rsidRPr="006852D6">
              <w:rPr>
                <w:rFonts w:ascii="Arial Narrow" w:eastAsiaTheme="minorEastAsia" w:hAnsi="Arial Narrow" w:cstheme="minorBidi"/>
                <w:noProof/>
                <w:color w:val="000000"/>
                <w:szCs w:val="24"/>
              </w:rPr>
              <w:br/>
              <w:t>(41.9)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EEA093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27</w:t>
            </w:r>
            <w:r w:rsidRPr="006852D6">
              <w:rPr>
                <w:rFonts w:ascii="Arial Narrow" w:eastAsiaTheme="minorEastAsia" w:hAnsi="Arial Narrow" w:cstheme="minorBidi"/>
                <w:noProof/>
                <w:color w:val="000000"/>
                <w:szCs w:val="24"/>
              </w:rPr>
              <w:br/>
              <w:t>(33.3)</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371349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13</w:t>
            </w:r>
            <w:r w:rsidRPr="006852D6">
              <w:rPr>
                <w:rFonts w:ascii="Arial Narrow" w:eastAsiaTheme="minorEastAsia" w:hAnsi="Arial Narrow" w:cstheme="minorBidi"/>
                <w:noProof/>
                <w:color w:val="000000"/>
                <w:szCs w:val="24"/>
              </w:rPr>
              <w:br/>
              <w:t>(18.6)</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18FC418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w:t>
            </w:r>
            <w:r w:rsidRPr="006852D6">
              <w:rPr>
                <w:rFonts w:ascii="Arial Narrow" w:eastAsiaTheme="minorEastAsia" w:hAnsi="Arial Narrow" w:cstheme="minorBidi"/>
                <w:noProof/>
                <w:color w:val="000000"/>
                <w:szCs w:val="24"/>
              </w:rPr>
              <w:br/>
              <w:t>(14.9)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2069BCDE"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10</w:t>
            </w:r>
            <w:r w:rsidRPr="006852D6">
              <w:rPr>
                <w:rFonts w:ascii="Arial Narrow" w:eastAsiaTheme="minorEastAsia" w:hAnsi="Arial Narrow" w:cstheme="minorBidi"/>
                <w:noProof/>
                <w:color w:val="000000"/>
                <w:szCs w:val="24"/>
              </w:rPr>
              <w:br/>
              <w:t>(18.2)</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37F63A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378 </w:t>
            </w:r>
            <w:r w:rsidRPr="006852D6">
              <w:rPr>
                <w:rFonts w:ascii="Arial Narrow" w:eastAsiaTheme="minorEastAsia" w:hAnsi="Arial Narrow" w:cstheme="minorBidi"/>
                <w:noProof/>
                <w:color w:val="000000"/>
                <w:szCs w:val="24"/>
              </w:rPr>
              <w:br/>
              <w:t> </w:t>
            </w:r>
          </w:p>
        </w:tc>
      </w:tr>
      <w:tr w:rsidR="00A0052C" w:rsidRPr="006852D6" w14:paraId="70A3F6DB"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67B8CDF7"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condoms </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7C2759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35</w:t>
            </w:r>
            <w:r w:rsidRPr="006852D6">
              <w:rPr>
                <w:rFonts w:ascii="Arial Narrow" w:eastAsiaTheme="minorEastAsia" w:hAnsi="Arial Narrow" w:cstheme="minorBidi"/>
                <w:noProof/>
                <w:color w:val="000000"/>
                <w:szCs w:val="24"/>
              </w:rPr>
              <w:br/>
              <w:t>(19.1)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A25FB2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78</w:t>
            </w:r>
            <w:r w:rsidRPr="006852D6">
              <w:rPr>
                <w:rFonts w:ascii="Arial Narrow" w:eastAsiaTheme="minorEastAsia" w:hAnsi="Arial Narrow" w:cstheme="minorBidi"/>
                <w:noProof/>
                <w:color w:val="000000"/>
                <w:szCs w:val="24"/>
              </w:rPr>
              <w:br/>
              <w:t>(34.8)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E218E3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32</w:t>
            </w:r>
            <w:r w:rsidRPr="006852D6">
              <w:rPr>
                <w:rFonts w:ascii="Arial Narrow" w:eastAsiaTheme="minorEastAsia" w:hAnsi="Arial Narrow" w:cstheme="minorBidi"/>
                <w:noProof/>
                <w:color w:val="000000"/>
                <w:szCs w:val="24"/>
              </w:rPr>
              <w:br/>
              <w:t>(29.9)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85AB066"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32</w:t>
            </w:r>
            <w:r w:rsidRPr="006852D6">
              <w:rPr>
                <w:rFonts w:ascii="Arial Narrow" w:eastAsiaTheme="minorEastAsia" w:hAnsi="Arial Narrow" w:cstheme="minorBidi"/>
                <w:noProof/>
                <w:color w:val="000000"/>
                <w:szCs w:val="24"/>
              </w:rPr>
              <w:br/>
              <w:t>(27.4)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5A2E04A8"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29</w:t>
            </w:r>
            <w:r w:rsidRPr="006852D6">
              <w:rPr>
                <w:rFonts w:ascii="Arial Narrow" w:eastAsiaTheme="minorEastAsia" w:hAnsi="Arial Narrow" w:cstheme="minorBidi"/>
                <w:noProof/>
                <w:color w:val="000000"/>
                <w:szCs w:val="24"/>
              </w:rPr>
              <w:br/>
              <w:t>(35.8)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275857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19</w:t>
            </w:r>
            <w:r w:rsidRPr="006852D6">
              <w:rPr>
                <w:rFonts w:ascii="Arial Narrow" w:eastAsiaTheme="minorEastAsia" w:hAnsi="Arial Narrow" w:cstheme="minorBidi"/>
                <w:noProof/>
                <w:color w:val="000000"/>
                <w:szCs w:val="24"/>
              </w:rPr>
              <w:br/>
              <w:t>(27.1)</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18CDC7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22</w:t>
            </w:r>
            <w:r w:rsidRPr="006852D6">
              <w:rPr>
                <w:rFonts w:ascii="Arial Narrow" w:eastAsiaTheme="minorEastAsia" w:hAnsi="Arial Narrow" w:cstheme="minorBidi"/>
                <w:noProof/>
                <w:color w:val="000000"/>
                <w:szCs w:val="24"/>
              </w:rPr>
              <w:br/>
              <w:t>(32.8)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3F1FB8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15</w:t>
            </w:r>
            <w:r w:rsidRPr="006852D6">
              <w:rPr>
                <w:rFonts w:ascii="Arial Narrow" w:eastAsiaTheme="minorEastAsia" w:hAnsi="Arial Narrow" w:cstheme="minorBidi"/>
                <w:noProof/>
                <w:color w:val="000000"/>
                <w:szCs w:val="24"/>
              </w:rPr>
              <w:br/>
              <w:t>(27.3)</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254C068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262 </w:t>
            </w:r>
            <w:r w:rsidRPr="006852D6">
              <w:rPr>
                <w:rFonts w:ascii="Arial Narrow" w:eastAsiaTheme="minorEastAsia" w:hAnsi="Arial Narrow" w:cstheme="minorBidi"/>
                <w:noProof/>
                <w:color w:val="000000"/>
                <w:szCs w:val="24"/>
              </w:rPr>
              <w:br/>
              <w:t> </w:t>
            </w:r>
          </w:p>
        </w:tc>
      </w:tr>
      <w:tr w:rsidR="00A0052C" w:rsidRPr="006852D6" w14:paraId="535E9CAD" w14:textId="77777777" w:rsidTr="00E0616C">
        <w:trPr>
          <w:cantSplit/>
          <w:jc w:val="center"/>
        </w:trPr>
        <w:tc>
          <w:tcPr>
            <w:tcW w:w="2268" w:type="dxa"/>
            <w:tcBorders>
              <w:top w:val="nil"/>
              <w:left w:val="nil"/>
              <w:bottom w:val="single" w:sz="4" w:space="0" w:color="auto"/>
              <w:right w:val="nil"/>
            </w:tcBorders>
            <w:shd w:val="clear" w:color="auto" w:fill="FFFFFF"/>
            <w:tcMar>
              <w:top w:w="0" w:type="dxa"/>
              <w:left w:w="0" w:type="dxa"/>
              <w:bottom w:w="0" w:type="dxa"/>
              <w:right w:w="0" w:type="dxa"/>
            </w:tcMar>
          </w:tcPr>
          <w:p w14:paraId="5D423322"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LARC</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4FB077B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FECA10F"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73EB9B88"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0BA9D81"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02392353"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12</w:t>
            </w:r>
            <w:r w:rsidRPr="006852D6">
              <w:rPr>
                <w:rFonts w:ascii="Arial Narrow" w:eastAsiaTheme="minorEastAsia" w:hAnsi="Arial Narrow" w:cstheme="minorBidi"/>
                <w:noProof/>
                <w:color w:val="000000"/>
                <w:szCs w:val="24"/>
              </w:rPr>
              <w:br/>
              <w:t>(14.8)</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50CE93D"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15</w:t>
            </w:r>
            <w:r w:rsidRPr="006852D6">
              <w:rPr>
                <w:rFonts w:ascii="Arial Narrow" w:eastAsiaTheme="minorEastAsia" w:hAnsi="Arial Narrow" w:cstheme="minorBidi"/>
                <w:noProof/>
                <w:color w:val="000000"/>
                <w:szCs w:val="24"/>
              </w:rPr>
              <w:br/>
              <w:t>(21.4)</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3B5CAAF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14</w:t>
            </w:r>
            <w:r w:rsidRPr="006852D6">
              <w:rPr>
                <w:rFonts w:ascii="Arial Narrow" w:eastAsiaTheme="minorEastAsia" w:hAnsi="Arial Narrow" w:cstheme="minorBidi"/>
                <w:noProof/>
                <w:color w:val="000000"/>
                <w:szCs w:val="24"/>
              </w:rPr>
              <w:br/>
              <w:t>(20.9)</w:t>
            </w:r>
          </w:p>
        </w:tc>
        <w:tc>
          <w:tcPr>
            <w:tcW w:w="798" w:type="dxa"/>
            <w:tcBorders>
              <w:top w:val="nil"/>
              <w:left w:val="nil"/>
              <w:bottom w:val="single" w:sz="4" w:space="0" w:color="auto"/>
              <w:right w:val="nil"/>
            </w:tcBorders>
            <w:shd w:val="clear" w:color="auto" w:fill="FFFFFF"/>
            <w:tcMar>
              <w:top w:w="0" w:type="dxa"/>
              <w:left w:w="0" w:type="dxa"/>
              <w:bottom w:w="0" w:type="dxa"/>
              <w:right w:w="0" w:type="dxa"/>
            </w:tcMar>
          </w:tcPr>
          <w:p w14:paraId="6D16D1F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11</w:t>
            </w:r>
            <w:r w:rsidRPr="006852D6">
              <w:rPr>
                <w:rFonts w:ascii="Arial Narrow" w:eastAsiaTheme="minorEastAsia" w:hAnsi="Arial Narrow" w:cstheme="minorBidi"/>
                <w:noProof/>
                <w:color w:val="000000"/>
                <w:szCs w:val="24"/>
              </w:rPr>
              <w:br/>
              <w:t>(20.0)</w:t>
            </w:r>
          </w:p>
        </w:tc>
        <w:tc>
          <w:tcPr>
            <w:tcW w:w="704" w:type="dxa"/>
            <w:tcBorders>
              <w:top w:val="nil"/>
              <w:left w:val="nil"/>
              <w:bottom w:val="single" w:sz="4" w:space="0" w:color="auto"/>
              <w:right w:val="nil"/>
            </w:tcBorders>
            <w:shd w:val="clear" w:color="auto" w:fill="FFFFFF"/>
            <w:tcMar>
              <w:top w:w="0" w:type="dxa"/>
              <w:left w:w="0" w:type="dxa"/>
              <w:bottom w:w="0" w:type="dxa"/>
              <w:right w:w="0" w:type="dxa"/>
            </w:tcMar>
          </w:tcPr>
          <w:p w14:paraId="1F81D89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52 </w:t>
            </w:r>
            <w:r w:rsidRPr="006852D6">
              <w:rPr>
                <w:rFonts w:ascii="Arial Narrow" w:eastAsiaTheme="minorEastAsia" w:hAnsi="Arial Narrow" w:cstheme="minorBidi"/>
                <w:noProof/>
                <w:color w:val="000000"/>
                <w:szCs w:val="24"/>
              </w:rPr>
              <w:br/>
              <w:t> </w:t>
            </w:r>
          </w:p>
        </w:tc>
      </w:tr>
      <w:tr w:rsidR="00A0052C" w:rsidRPr="006852D6" w14:paraId="46A4E793" w14:textId="77777777" w:rsidTr="00E0616C">
        <w:trPr>
          <w:cantSplit/>
          <w:jc w:val="center"/>
        </w:trPr>
        <w:tc>
          <w:tcPr>
            <w:tcW w:w="2268" w:type="dxa"/>
            <w:tcBorders>
              <w:top w:val="single" w:sz="4" w:space="0" w:color="auto"/>
              <w:left w:val="nil"/>
              <w:bottom w:val="nil"/>
              <w:right w:val="nil"/>
            </w:tcBorders>
            <w:shd w:val="clear" w:color="auto" w:fill="FFFFFF"/>
            <w:tcMar>
              <w:top w:w="0" w:type="dxa"/>
              <w:left w:w="0" w:type="dxa"/>
              <w:bottom w:w="0" w:type="dxa"/>
              <w:right w:w="0" w:type="dxa"/>
            </w:tcMar>
          </w:tcPr>
          <w:p w14:paraId="6FAD7CCD"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withdrawal</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D99AA2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B216060"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0A7B245C"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312E9CF6"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theme="minorBidi"/>
                <w:noProof/>
                <w:color w:val="000000"/>
                <w:szCs w:val="24"/>
              </w:rPr>
              <w:t>10</w:t>
            </w:r>
            <w:r w:rsidRPr="006852D6">
              <w:rPr>
                <w:rFonts w:ascii="Arial Narrow" w:eastAsiaTheme="minorEastAsia" w:hAnsi="Arial Narrow" w:cstheme="minorBidi"/>
                <w:noProof/>
                <w:color w:val="000000"/>
                <w:szCs w:val="24"/>
              </w:rPr>
              <w:br/>
              <w:t>(8.6)</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6448646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9</w:t>
            </w:r>
            <w:r w:rsidRPr="006852D6">
              <w:rPr>
                <w:rFonts w:ascii="Arial Narrow" w:eastAsiaTheme="minorEastAsia" w:hAnsi="Arial Narrow" w:cstheme="minorBidi"/>
                <w:noProof/>
                <w:color w:val="000000"/>
                <w:szCs w:val="24"/>
              </w:rPr>
              <w:br/>
              <w:t>(11.1)</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840B7DB"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8</w:t>
            </w:r>
            <w:r w:rsidRPr="006852D6">
              <w:rPr>
                <w:rFonts w:ascii="Arial Narrow" w:eastAsiaTheme="minorEastAsia" w:hAnsi="Arial Narrow" w:cstheme="minorBidi"/>
                <w:noProof/>
                <w:color w:val="000000"/>
                <w:szCs w:val="24"/>
              </w:rPr>
              <w:br/>
              <w:t>(11.4)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75DA30BC"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9</w:t>
            </w:r>
            <w:r w:rsidRPr="006852D6">
              <w:rPr>
                <w:rFonts w:ascii="Arial Narrow" w:eastAsiaTheme="minorEastAsia" w:hAnsi="Arial Narrow" w:cstheme="minorBidi"/>
                <w:noProof/>
                <w:color w:val="000000"/>
                <w:szCs w:val="24"/>
              </w:rPr>
              <w:br/>
              <w:t>(13.4)</w:t>
            </w:r>
          </w:p>
        </w:tc>
        <w:tc>
          <w:tcPr>
            <w:tcW w:w="798" w:type="dxa"/>
            <w:tcBorders>
              <w:top w:val="single" w:sz="4" w:space="0" w:color="auto"/>
              <w:left w:val="nil"/>
              <w:bottom w:val="nil"/>
              <w:right w:val="nil"/>
            </w:tcBorders>
            <w:shd w:val="clear" w:color="auto" w:fill="FFFFFF"/>
            <w:tcMar>
              <w:top w:w="0" w:type="dxa"/>
              <w:left w:w="0" w:type="dxa"/>
              <w:bottom w:w="0" w:type="dxa"/>
              <w:right w:w="0" w:type="dxa"/>
            </w:tcMar>
          </w:tcPr>
          <w:p w14:paraId="4E8C96E1"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6</w:t>
            </w:r>
            <w:r w:rsidRPr="006852D6">
              <w:rPr>
                <w:rFonts w:ascii="Arial Narrow" w:eastAsiaTheme="minorEastAsia" w:hAnsi="Arial Narrow" w:cstheme="minorBidi"/>
                <w:noProof/>
                <w:color w:val="000000"/>
                <w:szCs w:val="24"/>
              </w:rPr>
              <w:br/>
              <w:t>(10.9)</w:t>
            </w:r>
          </w:p>
        </w:tc>
        <w:tc>
          <w:tcPr>
            <w:tcW w:w="704" w:type="dxa"/>
            <w:tcBorders>
              <w:top w:val="single" w:sz="4" w:space="0" w:color="auto"/>
              <w:left w:val="nil"/>
              <w:bottom w:val="nil"/>
              <w:right w:val="nil"/>
            </w:tcBorders>
            <w:shd w:val="clear" w:color="auto" w:fill="FFFFFF"/>
            <w:tcMar>
              <w:top w:w="0" w:type="dxa"/>
              <w:left w:w="0" w:type="dxa"/>
              <w:bottom w:w="0" w:type="dxa"/>
              <w:right w:w="0" w:type="dxa"/>
            </w:tcMar>
          </w:tcPr>
          <w:p w14:paraId="028515E0"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42 </w:t>
            </w:r>
            <w:r w:rsidRPr="006852D6">
              <w:rPr>
                <w:rFonts w:ascii="Arial Narrow" w:eastAsiaTheme="minorEastAsia" w:hAnsi="Arial Narrow" w:cstheme="minorBidi"/>
                <w:noProof/>
                <w:color w:val="000000"/>
                <w:szCs w:val="24"/>
              </w:rPr>
              <w:br/>
              <w:t> </w:t>
            </w:r>
          </w:p>
        </w:tc>
      </w:tr>
      <w:tr w:rsidR="00A0052C" w:rsidRPr="006852D6" w14:paraId="185A4800"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F54CAE5" w14:textId="300B93C0"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 xml:space="preserve">Used </w:t>
            </w:r>
            <w:r w:rsidR="00F24603" w:rsidRPr="00B178D4">
              <w:rPr>
                <w:rFonts w:ascii="Arial Narrow" w:hAnsi="Arial Narrow"/>
                <w:b/>
              </w:rPr>
              <w:t>fertility awareness</w:t>
            </w:r>
            <w:r w:rsidRPr="006852D6">
              <w:rPr>
                <w:rFonts w:ascii="Arial Narrow" w:eastAsiaTheme="minorEastAsia" w:hAnsi="Arial Narrow" w:cs="Arial"/>
                <w:b/>
                <w:iCs/>
                <w:noProof/>
                <w:color w:val="000000"/>
                <w:szCs w:val="24"/>
              </w:rPr>
              <w:t xml:space="preserve"> period</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2F89187"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04F3B5D3"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930199" w14:textId="77777777" w:rsidR="00A0052C" w:rsidRPr="006852D6" w:rsidRDefault="00A0052C" w:rsidP="006852D6">
            <w:pPr>
              <w:keepNext/>
              <w:spacing w:before="80" w:after="80"/>
              <w:jc w:val="center"/>
              <w:rPr>
                <w:rFonts w:ascii="Arial Narrow" w:eastAsiaTheme="minorEastAsia" w:hAnsi="Arial Narrow" w:cs="Arial"/>
                <w:noProof/>
                <w:color w:val="000000"/>
                <w:szCs w:val="24"/>
              </w:rPr>
            </w:pPr>
            <w:r w:rsidRPr="006852D6">
              <w:rPr>
                <w:rFonts w:ascii="Arial Narrow" w:eastAsiaTheme="minorEastAsia" w:hAnsi="Arial Narrow" w:cs="Arial"/>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6B108E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rPr>
            </w:pPr>
            <w:r w:rsidRPr="006852D6">
              <w:rPr>
                <w:rFonts w:ascii="Arial Narrow" w:eastAsiaTheme="minorEastAsia" w:hAnsi="Arial Narrow" w:cstheme="minorBidi"/>
                <w:noProof/>
                <w:color w:val="000000"/>
                <w:szCs w:val="24"/>
              </w:rPr>
              <w:t>-</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0B0245F"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w:t>
            </w:r>
            <w:r w:rsidRPr="006852D6">
              <w:rPr>
                <w:rFonts w:ascii="Arial Narrow" w:eastAsiaTheme="minorEastAsia" w:hAnsi="Arial Narrow" w:cstheme="minorBidi"/>
                <w:noProof/>
                <w:color w:val="000000"/>
                <w:szCs w:val="24"/>
              </w:rPr>
              <w:br/>
              <w:t>(2.5)</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707013CB"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w:t>
            </w:r>
            <w:r w:rsidRPr="006852D6">
              <w:rPr>
                <w:rFonts w:ascii="Arial Narrow" w:eastAsiaTheme="minorEastAsia" w:hAnsi="Arial Narrow" w:cstheme="minorBidi"/>
                <w:noProof/>
                <w:color w:val="000000"/>
                <w:szCs w:val="24"/>
              </w:rPr>
              <w:br/>
              <w:t>(1.4)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6B4574C"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w:t>
            </w:r>
            <w:r w:rsidRPr="006852D6">
              <w:rPr>
                <w:rFonts w:ascii="Arial Narrow" w:eastAsiaTheme="minorEastAsia" w:hAnsi="Arial Narrow" w:cstheme="minorBidi"/>
                <w:noProof/>
                <w:color w:val="000000"/>
                <w:szCs w:val="24"/>
              </w:rPr>
              <w:br/>
              <w:t>(2.9)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F85BE87"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0</w:t>
            </w:r>
            <w:r w:rsidRPr="006852D6">
              <w:rPr>
                <w:rFonts w:ascii="Arial Narrow" w:eastAsiaTheme="minorEastAsia" w:hAnsi="Arial Narrow" w:cstheme="minorBidi"/>
                <w:noProof/>
                <w:color w:val="000000"/>
                <w:szCs w:val="24"/>
              </w:rPr>
              <w:br/>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8EAF232"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5 </w:t>
            </w:r>
            <w:r w:rsidRPr="006852D6">
              <w:rPr>
                <w:rFonts w:ascii="Arial Narrow" w:eastAsiaTheme="minorEastAsia" w:hAnsi="Arial Narrow" w:cstheme="minorBidi"/>
                <w:noProof/>
                <w:color w:val="000000"/>
                <w:szCs w:val="24"/>
              </w:rPr>
              <w:br/>
              <w:t> </w:t>
            </w:r>
          </w:p>
        </w:tc>
      </w:tr>
      <w:tr w:rsidR="00A0052C" w:rsidRPr="006852D6" w14:paraId="6D28F172" w14:textId="77777777" w:rsidTr="00E0616C">
        <w:trPr>
          <w:cantSplit/>
          <w:jc w:val="center"/>
        </w:trPr>
        <w:tc>
          <w:tcPr>
            <w:tcW w:w="226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A88E7B0" w14:textId="77777777" w:rsidR="00A0052C" w:rsidRPr="006852D6" w:rsidRDefault="00A0052C" w:rsidP="006852D6">
            <w:pPr>
              <w:keepNext/>
              <w:spacing w:before="80" w:after="80"/>
              <w:jc w:val="left"/>
              <w:rPr>
                <w:rFonts w:ascii="Arial Narrow" w:eastAsiaTheme="minorEastAsia" w:hAnsi="Arial Narrow" w:cs="Arial"/>
                <w:b/>
                <w:iCs/>
                <w:noProof/>
                <w:color w:val="000000"/>
                <w:szCs w:val="24"/>
              </w:rPr>
            </w:pPr>
            <w:r w:rsidRPr="006852D6">
              <w:rPr>
                <w:rFonts w:ascii="Arial Narrow" w:eastAsiaTheme="minorEastAsia" w:hAnsi="Arial Narrow" w:cs="Arial"/>
                <w:b/>
                <w:iCs/>
                <w:noProof/>
                <w:color w:val="000000"/>
                <w:szCs w:val="24"/>
              </w:rPr>
              <w:t>Used none</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12D33E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18</w:t>
            </w:r>
            <w:r w:rsidRPr="006852D6">
              <w:rPr>
                <w:rFonts w:ascii="Arial Narrow" w:eastAsiaTheme="minorEastAsia" w:hAnsi="Arial Narrow" w:cstheme="minorBidi"/>
                <w:noProof/>
                <w:color w:val="000000"/>
                <w:szCs w:val="24"/>
              </w:rPr>
              <w:br/>
              <w:t>(9.8)</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4E2D5DD7"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25</w:t>
            </w:r>
            <w:r w:rsidRPr="006852D6">
              <w:rPr>
                <w:rFonts w:ascii="Arial Narrow" w:eastAsiaTheme="minorEastAsia" w:hAnsi="Arial Narrow" w:cstheme="minorBidi"/>
                <w:noProof/>
                <w:color w:val="000000"/>
                <w:szCs w:val="24"/>
              </w:rPr>
              <w:br/>
              <w:t>(11.2)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3D75E609"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25</w:t>
            </w:r>
            <w:r w:rsidRPr="006852D6">
              <w:rPr>
                <w:rFonts w:ascii="Arial Narrow" w:eastAsiaTheme="minorEastAsia" w:hAnsi="Arial Narrow" w:cstheme="minorBidi"/>
                <w:noProof/>
                <w:color w:val="000000"/>
                <w:szCs w:val="24"/>
              </w:rPr>
              <w:br/>
              <w:t>(23.4)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06B471"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28</w:t>
            </w:r>
            <w:r w:rsidRPr="006852D6">
              <w:rPr>
                <w:rFonts w:ascii="Arial Narrow" w:eastAsiaTheme="minorEastAsia" w:hAnsi="Arial Narrow" w:cstheme="minorBidi"/>
                <w:noProof/>
                <w:color w:val="000000"/>
                <w:szCs w:val="24"/>
              </w:rPr>
              <w:br/>
              <w:t>(23.9)</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6F4556B2"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18</w:t>
            </w:r>
            <w:r w:rsidRPr="006852D6">
              <w:rPr>
                <w:rFonts w:ascii="Arial Narrow" w:eastAsiaTheme="minorEastAsia" w:hAnsi="Arial Narrow" w:cstheme="minorBidi"/>
                <w:noProof/>
                <w:color w:val="000000"/>
                <w:szCs w:val="24"/>
              </w:rPr>
              <w:br/>
              <w:t>(22.2)</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21BF069"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22</w:t>
            </w:r>
            <w:r w:rsidRPr="006852D6">
              <w:rPr>
                <w:rFonts w:ascii="Arial Narrow" w:eastAsiaTheme="minorEastAsia" w:hAnsi="Arial Narrow" w:cstheme="minorBidi"/>
                <w:noProof/>
                <w:color w:val="000000"/>
                <w:szCs w:val="24"/>
              </w:rPr>
              <w:br/>
              <w:t>(31.4)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4E2CED4"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15</w:t>
            </w:r>
            <w:r w:rsidRPr="006852D6">
              <w:rPr>
                <w:rFonts w:ascii="Arial Narrow" w:eastAsiaTheme="minorEastAsia" w:hAnsi="Arial Narrow" w:cstheme="minorBidi"/>
                <w:noProof/>
                <w:color w:val="000000"/>
                <w:szCs w:val="24"/>
              </w:rPr>
              <w:br/>
              <w:t>(22.4)</w:t>
            </w:r>
          </w:p>
        </w:tc>
        <w:tc>
          <w:tcPr>
            <w:tcW w:w="798"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5C2556F5" w14:textId="77777777" w:rsidR="00A0052C" w:rsidRPr="006852D6" w:rsidRDefault="00A0052C" w:rsidP="006852D6">
            <w:pPr>
              <w:keepNext/>
              <w:spacing w:before="80" w:after="80"/>
              <w:jc w:val="center"/>
              <w:rPr>
                <w:rFonts w:ascii="Arial Narrow" w:eastAsiaTheme="minorEastAsia" w:hAnsi="Arial Narrow" w:cstheme="minorBidi"/>
                <w:noProof/>
                <w:color w:val="000000"/>
                <w:szCs w:val="24"/>
                <w:highlight w:val="yellow"/>
              </w:rPr>
            </w:pPr>
            <w:r w:rsidRPr="006852D6">
              <w:rPr>
                <w:rFonts w:ascii="Arial Narrow" w:eastAsiaTheme="minorEastAsia" w:hAnsi="Arial Narrow" w:cstheme="minorBidi"/>
                <w:noProof/>
                <w:color w:val="000000"/>
                <w:szCs w:val="24"/>
              </w:rPr>
              <w:t>16</w:t>
            </w:r>
            <w:r w:rsidRPr="006852D6">
              <w:rPr>
                <w:rFonts w:ascii="Arial Narrow" w:eastAsiaTheme="minorEastAsia" w:hAnsi="Arial Narrow" w:cstheme="minorBidi"/>
                <w:noProof/>
                <w:color w:val="000000"/>
                <w:szCs w:val="24"/>
              </w:rPr>
              <w:br/>
              <w:t>(29.1)</w:t>
            </w:r>
          </w:p>
        </w:tc>
        <w:tc>
          <w:tcPr>
            <w:tcW w:w="70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14:paraId="1F85DAD5" w14:textId="77777777" w:rsidR="00A0052C" w:rsidRPr="006852D6" w:rsidRDefault="00A0052C" w:rsidP="006852D6">
            <w:pPr>
              <w:keepNext/>
              <w:spacing w:before="80" w:after="80"/>
              <w:jc w:val="center"/>
              <w:rPr>
                <w:rFonts w:ascii="Arial Narrow" w:eastAsiaTheme="minorEastAsia" w:hAnsi="Arial Narrow" w:cs="Arial"/>
                <w:noProof/>
                <w:color w:val="000000"/>
                <w:szCs w:val="24"/>
                <w:highlight w:val="yellow"/>
              </w:rPr>
            </w:pPr>
            <w:r w:rsidRPr="006852D6">
              <w:rPr>
                <w:rFonts w:ascii="Arial Narrow" w:eastAsiaTheme="minorEastAsia" w:hAnsi="Arial Narrow" w:cstheme="minorBidi"/>
                <w:noProof/>
                <w:color w:val="000000"/>
                <w:szCs w:val="24"/>
              </w:rPr>
              <w:t>167 </w:t>
            </w:r>
            <w:r w:rsidRPr="006852D6">
              <w:rPr>
                <w:rFonts w:ascii="Arial Narrow" w:eastAsiaTheme="minorEastAsia" w:hAnsi="Arial Narrow" w:cstheme="minorBidi"/>
                <w:noProof/>
                <w:color w:val="000000"/>
                <w:szCs w:val="24"/>
              </w:rPr>
              <w:br/>
              <w:t> </w:t>
            </w:r>
          </w:p>
        </w:tc>
      </w:tr>
    </w:tbl>
    <w:p w14:paraId="56C39AF9" w14:textId="77777777" w:rsidR="00A0052C" w:rsidRPr="008B187A" w:rsidRDefault="00A0052C" w:rsidP="00A0052C">
      <w:pPr>
        <w:spacing w:line="276" w:lineRule="auto"/>
        <w:ind w:left="357"/>
        <w:rPr>
          <w:rFonts w:eastAsiaTheme="minorHAnsi" w:cs="Arial"/>
          <w:sz w:val="20"/>
          <w:szCs w:val="20"/>
        </w:rPr>
      </w:pPr>
    </w:p>
    <w:p w14:paraId="60B16C65" w14:textId="256805A2" w:rsidR="00F8236A" w:rsidRDefault="00F8236A">
      <w:pPr>
        <w:spacing w:after="160" w:line="259" w:lineRule="auto"/>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516732DD" w14:textId="77777777" w:rsidR="00790623" w:rsidRDefault="00790623" w:rsidP="00790623">
      <w:pPr>
        <w:pStyle w:val="Heading2"/>
      </w:pPr>
      <w:bookmarkStart w:id="515" w:name="_Toc63875000"/>
      <w:bookmarkStart w:id="516" w:name="_Toc71813724"/>
      <w:bookmarkStart w:id="517" w:name="CH8APP1"/>
      <w:r>
        <w:lastRenderedPageBreak/>
        <w:t xml:space="preserve">Appendix for </w:t>
      </w:r>
      <w:r w:rsidRPr="00743CA6">
        <w:t>Chapter 6</w:t>
      </w:r>
      <w:bookmarkEnd w:id="515"/>
      <w:bookmarkEnd w:id="516"/>
    </w:p>
    <w:p w14:paraId="7F173574" w14:textId="12AF41DD" w:rsidR="00790623" w:rsidRPr="007B749E" w:rsidRDefault="000B7C6B" w:rsidP="00790623">
      <w:pPr>
        <w:pStyle w:val="Heading3"/>
      </w:pPr>
      <w:bookmarkStart w:id="518" w:name="_Toc63875001"/>
      <w:bookmarkStart w:id="519" w:name="_Toc71813725"/>
      <w:bookmarkStart w:id="520" w:name="CH6APP1"/>
      <w:r>
        <w:t>PBS</w:t>
      </w:r>
      <w:r w:rsidR="00790623" w:rsidRPr="00743CA6">
        <w:t xml:space="preserve"> data on oral</w:t>
      </w:r>
      <w:r w:rsidR="00790623" w:rsidRPr="007B749E">
        <w:t xml:space="preserve"> contraceptives before and after 2012</w:t>
      </w:r>
      <w:bookmarkEnd w:id="518"/>
      <w:bookmarkEnd w:id="519"/>
    </w:p>
    <w:bookmarkEnd w:id="520"/>
    <w:p w14:paraId="386A95EE" w14:textId="10F398EB" w:rsidR="00790623" w:rsidRDefault="00790623" w:rsidP="00790623">
      <w:r>
        <w:t>Prior to July 2012, the PBS did not include data on scripts that fell below the co</w:t>
      </w:r>
      <w:r w:rsidR="00A064F7">
        <w:noBreakHyphen/>
      </w:r>
      <w:r>
        <w:t xml:space="preserve">payment threshold, and so prescriptions for oral contraceptives prior to July 2012 may be underestimated in the PBS data. </w:t>
      </w:r>
      <w:r>
        <w:fldChar w:fldCharType="begin"/>
      </w:r>
      <w:r>
        <w:instrText xml:space="preserve"> REF _Ref63873530 \h </w:instrText>
      </w:r>
      <w:r>
        <w:fldChar w:fldCharType="separate"/>
      </w:r>
      <w:r w:rsidR="00A660D1">
        <w:t xml:space="preserve">Figure </w:t>
      </w:r>
      <w:r w:rsidR="00A660D1">
        <w:rPr>
          <w:noProof/>
        </w:rPr>
        <w:t>11</w:t>
      </w:r>
      <w:r w:rsidR="00A660D1">
        <w:noBreakHyphen/>
      </w:r>
      <w:r w:rsidR="00A660D1">
        <w:rPr>
          <w:noProof/>
        </w:rPr>
        <w:t>1</w:t>
      </w:r>
      <w:r>
        <w:fldChar w:fldCharType="end"/>
      </w:r>
      <w:r>
        <w:t xml:space="preserve"> illustrates this issue by showing the large jump in the percentage of women who had a PBS prescription for an OCP before and after 2012. Even post 2012, not all </w:t>
      </w:r>
      <w:r w:rsidR="006F5715">
        <w:t>OCP</w:t>
      </w:r>
      <w:r>
        <w:t>s are listed on the PBS, especially the newer generation pills. The PBS may therefore underestimate oral contraceptive use, even after 2012.</w:t>
      </w:r>
      <w:r w:rsidRPr="004C00FB">
        <w:t xml:space="preserve"> </w:t>
      </w:r>
    </w:p>
    <w:p w14:paraId="6C06AFCA" w14:textId="77777777" w:rsidR="00790623" w:rsidRDefault="00790623" w:rsidP="00790623">
      <w:pPr>
        <w:pStyle w:val="Caption"/>
        <w:spacing w:after="0"/>
      </w:pPr>
      <w:r>
        <w:rPr>
          <w:noProof/>
          <w:lang w:eastAsia="en-AU"/>
        </w:rPr>
        <w:drawing>
          <wp:inline distT="0" distB="0" distL="0" distR="0" wp14:anchorId="490B64CF" wp14:editId="552732D0">
            <wp:extent cx="5667375" cy="4524375"/>
            <wp:effectExtent l="0" t="0" r="9525" b="9525"/>
            <wp:docPr id="69" name="Chart 69">
              <a:extLst xmlns:a="http://schemas.openxmlformats.org/drawingml/2006/main">
                <a:ext uri="{FF2B5EF4-FFF2-40B4-BE49-F238E27FC236}">
                  <a16:creationId xmlns:a16="http://schemas.microsoft.com/office/drawing/2014/main" id="{3D0BD420-F210-451D-96BF-A3F74CE7E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92BA8A" w14:textId="6C3E23E5" w:rsidR="00790623" w:rsidRDefault="00790623" w:rsidP="00790623">
      <w:pPr>
        <w:pStyle w:val="Caption"/>
      </w:pPr>
      <w:bookmarkStart w:id="521" w:name="_Ref63873530"/>
      <w:r>
        <w:t xml:space="preserve">Figure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1</w:t>
      </w:r>
      <w:r w:rsidR="00EC5726">
        <w:rPr>
          <w:noProof/>
        </w:rPr>
        <w:fldChar w:fldCharType="end"/>
      </w:r>
      <w:bookmarkEnd w:id="521"/>
      <w:r>
        <w:t xml:space="preserve"> Percentage of women in the 1973-78 and 1989-95 cohorts who had at least one </w:t>
      </w:r>
      <w:r w:rsidR="006F5715">
        <w:t>OCP</w:t>
      </w:r>
      <w:r>
        <w:t xml:space="preserve"> script recorded in the PBS data (data graphed where an entire year of data was available).</w:t>
      </w:r>
    </w:p>
    <w:p w14:paraId="330B182D" w14:textId="77777777" w:rsidR="00790623" w:rsidRDefault="00790623" w:rsidP="00790623">
      <w:pPr>
        <w:rPr>
          <w:rFonts w:asciiTheme="majorHAnsi" w:hAnsiTheme="majorHAnsi" w:cstheme="majorBidi"/>
          <w:color w:val="2E74B5" w:themeColor="accent1" w:themeShade="BF"/>
          <w:sz w:val="26"/>
          <w:szCs w:val="26"/>
        </w:rPr>
      </w:pPr>
      <w:r>
        <w:br w:type="page"/>
      </w:r>
    </w:p>
    <w:p w14:paraId="4BAB3A3B" w14:textId="4C81EB3D" w:rsidR="00790623" w:rsidRPr="000102F6" w:rsidRDefault="006F5715" w:rsidP="00790623">
      <w:pPr>
        <w:pStyle w:val="Heading3"/>
      </w:pPr>
      <w:bookmarkStart w:id="522" w:name="_Toc63875002"/>
      <w:bookmarkStart w:id="523" w:name="_Toc71813726"/>
      <w:bookmarkStart w:id="524" w:name="CH6APP2"/>
      <w:r>
        <w:lastRenderedPageBreak/>
        <w:t>OCP</w:t>
      </w:r>
      <w:r w:rsidR="00790623" w:rsidRPr="000102F6">
        <w:t xml:space="preserve"> items listed on the </w:t>
      </w:r>
      <w:bookmarkEnd w:id="522"/>
      <w:r w:rsidR="000B7C6B">
        <w:t>PBS</w:t>
      </w:r>
      <w:r w:rsidR="00790623">
        <w:t xml:space="preserve"> 2002-2019</w:t>
      </w:r>
      <w:bookmarkEnd w:id="523"/>
    </w:p>
    <w:bookmarkEnd w:id="524"/>
    <w:p w14:paraId="02E5D902" w14:textId="77777777" w:rsidR="00790623" w:rsidRDefault="00790623" w:rsidP="00790623">
      <w:pPr>
        <w:pStyle w:val="Caption"/>
        <w:rPr>
          <w:highlight w:val="yellow"/>
        </w:rPr>
      </w:pPr>
    </w:p>
    <w:p w14:paraId="46C2C099" w14:textId="5D01C661" w:rsidR="00790623" w:rsidRDefault="00790623" w:rsidP="00790623">
      <w:pPr>
        <w:pStyle w:val="Caption"/>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28</w:t>
      </w:r>
      <w:r w:rsidR="00EC5726">
        <w:rPr>
          <w:noProof/>
        </w:rPr>
        <w:fldChar w:fldCharType="end"/>
      </w:r>
      <w:r>
        <w:t xml:space="preserve"> OCP items</w:t>
      </w:r>
      <w:r w:rsidRPr="001E118D">
        <w:t xml:space="preserve"> </w:t>
      </w:r>
      <w:r>
        <w:t xml:space="preserve">listed on the </w:t>
      </w:r>
      <w:proofErr w:type="gramStart"/>
      <w:r>
        <w:t>PBS</w:t>
      </w:r>
      <w:proofErr w:type="gramEnd"/>
    </w:p>
    <w:tbl>
      <w:tblPr>
        <w:tblStyle w:val="TableGrid"/>
        <w:tblW w:w="0" w:type="auto"/>
        <w:tblLook w:val="04A0" w:firstRow="1" w:lastRow="0" w:firstColumn="1" w:lastColumn="0" w:noHBand="0" w:noVBand="1"/>
      </w:tblPr>
      <w:tblGrid>
        <w:gridCol w:w="2435"/>
        <w:gridCol w:w="1368"/>
        <w:gridCol w:w="5213"/>
      </w:tblGrid>
      <w:tr w:rsidR="00790623" w:rsidRPr="00FC0291" w14:paraId="0955EC1D" w14:textId="77777777" w:rsidTr="00523F40">
        <w:tc>
          <w:tcPr>
            <w:tcW w:w="2435" w:type="dxa"/>
            <w:shd w:val="clear" w:color="auto" w:fill="E3D3ED"/>
          </w:tcPr>
          <w:p w14:paraId="38638121" w14:textId="77777777" w:rsidR="00790623" w:rsidRPr="00FD217E" w:rsidRDefault="00790623" w:rsidP="00523F40">
            <w:pPr>
              <w:rPr>
                <w:rFonts w:cs="Arial"/>
                <w:b/>
                <w:bCs/>
                <w:sz w:val="22"/>
                <w:szCs w:val="22"/>
              </w:rPr>
            </w:pPr>
            <w:r w:rsidRPr="00FD217E">
              <w:rPr>
                <w:rFonts w:cs="Arial"/>
                <w:b/>
                <w:bCs/>
                <w:sz w:val="22"/>
                <w:szCs w:val="22"/>
              </w:rPr>
              <w:t>CONTRACEPTIVE</w:t>
            </w:r>
          </w:p>
        </w:tc>
        <w:tc>
          <w:tcPr>
            <w:tcW w:w="1368" w:type="dxa"/>
            <w:shd w:val="clear" w:color="auto" w:fill="E3D3ED"/>
          </w:tcPr>
          <w:p w14:paraId="5C5DADC5" w14:textId="77777777" w:rsidR="00790623" w:rsidRPr="00FD217E" w:rsidRDefault="00790623" w:rsidP="00523F40">
            <w:pPr>
              <w:rPr>
                <w:rFonts w:cs="Arial"/>
                <w:b/>
                <w:bCs/>
                <w:sz w:val="22"/>
                <w:szCs w:val="22"/>
              </w:rPr>
            </w:pPr>
            <w:r w:rsidRPr="00FD217E">
              <w:rPr>
                <w:rFonts w:cs="Arial"/>
                <w:b/>
                <w:bCs/>
                <w:sz w:val="22"/>
                <w:szCs w:val="22"/>
              </w:rPr>
              <w:t>PBS ITEM NUMBER</w:t>
            </w:r>
          </w:p>
        </w:tc>
        <w:tc>
          <w:tcPr>
            <w:tcW w:w="5213" w:type="dxa"/>
            <w:shd w:val="clear" w:color="auto" w:fill="E3D3ED"/>
          </w:tcPr>
          <w:p w14:paraId="10E05628" w14:textId="77777777" w:rsidR="00790623" w:rsidRPr="00FD217E" w:rsidRDefault="00790623" w:rsidP="00523F40">
            <w:pPr>
              <w:rPr>
                <w:rFonts w:cs="Arial"/>
                <w:b/>
                <w:bCs/>
                <w:sz w:val="22"/>
                <w:szCs w:val="22"/>
              </w:rPr>
            </w:pPr>
            <w:r w:rsidRPr="00FD217E">
              <w:rPr>
                <w:rFonts w:cs="Arial"/>
                <w:b/>
                <w:bCs/>
                <w:sz w:val="22"/>
                <w:szCs w:val="22"/>
              </w:rPr>
              <w:t>DESCRIPTION</w:t>
            </w:r>
          </w:p>
        </w:tc>
      </w:tr>
      <w:tr w:rsidR="00790623" w:rsidRPr="00FC0291" w14:paraId="2BA24F25" w14:textId="77777777" w:rsidTr="00523F40">
        <w:tc>
          <w:tcPr>
            <w:tcW w:w="2435" w:type="dxa"/>
          </w:tcPr>
          <w:p w14:paraId="404FD520" w14:textId="77777777" w:rsidR="00790623" w:rsidRPr="004B77C2" w:rsidRDefault="00790623" w:rsidP="00523F40">
            <w:pPr>
              <w:rPr>
                <w:rFonts w:cs="Arial"/>
                <w:sz w:val="22"/>
                <w:szCs w:val="22"/>
              </w:rPr>
            </w:pPr>
            <w:r w:rsidRPr="004B77C2">
              <w:rPr>
                <w:rFonts w:cs="Arial"/>
                <w:sz w:val="22"/>
                <w:szCs w:val="22"/>
              </w:rPr>
              <w:t>Progestogen only pills</w:t>
            </w:r>
          </w:p>
        </w:tc>
        <w:tc>
          <w:tcPr>
            <w:tcW w:w="1368" w:type="dxa"/>
          </w:tcPr>
          <w:p w14:paraId="51AFF621" w14:textId="77777777" w:rsidR="00790623" w:rsidRPr="00D24263" w:rsidRDefault="00790623" w:rsidP="00523F40">
            <w:pPr>
              <w:rPr>
                <w:rFonts w:cs="Arial"/>
                <w:sz w:val="22"/>
                <w:szCs w:val="22"/>
              </w:rPr>
            </w:pPr>
            <w:r w:rsidRPr="004B77C2">
              <w:rPr>
                <w:rFonts w:cs="Arial"/>
                <w:sz w:val="22"/>
                <w:szCs w:val="22"/>
              </w:rPr>
              <w:t>1967M</w:t>
            </w:r>
          </w:p>
        </w:tc>
        <w:tc>
          <w:tcPr>
            <w:tcW w:w="5213" w:type="dxa"/>
          </w:tcPr>
          <w:p w14:paraId="66823118" w14:textId="77777777" w:rsidR="00790623" w:rsidRPr="00B94326" w:rsidRDefault="00790623" w:rsidP="00523F40">
            <w:pPr>
              <w:rPr>
                <w:rFonts w:cs="Arial"/>
                <w:sz w:val="22"/>
                <w:szCs w:val="22"/>
              </w:rPr>
            </w:pPr>
            <w:proofErr w:type="spellStart"/>
            <w:r w:rsidRPr="00D24263">
              <w:rPr>
                <w:rFonts w:cs="Arial"/>
                <w:sz w:val="22"/>
                <w:szCs w:val="22"/>
              </w:rPr>
              <w:t>Noriday</w:t>
            </w:r>
            <w:proofErr w:type="spellEnd"/>
            <w:r w:rsidRPr="00D24263">
              <w:rPr>
                <w:rFonts w:cs="Arial"/>
                <w:sz w:val="22"/>
                <w:szCs w:val="22"/>
              </w:rPr>
              <w:t xml:space="preserve"> 28, </w:t>
            </w:r>
            <w:proofErr w:type="spellStart"/>
            <w:r w:rsidRPr="00D24263">
              <w:rPr>
                <w:rFonts w:cs="Arial"/>
                <w:sz w:val="22"/>
                <w:szCs w:val="22"/>
              </w:rPr>
              <w:t>Locilan</w:t>
            </w:r>
            <w:proofErr w:type="spellEnd"/>
            <w:r w:rsidRPr="00D24263">
              <w:rPr>
                <w:rFonts w:cs="Arial"/>
                <w:sz w:val="22"/>
                <w:szCs w:val="22"/>
              </w:rPr>
              <w:t xml:space="preserve"> 28 Day, </w:t>
            </w:r>
            <w:proofErr w:type="spellStart"/>
            <w:r w:rsidRPr="00B94326">
              <w:rPr>
                <w:rFonts w:cs="Arial"/>
                <w:sz w:val="22"/>
                <w:szCs w:val="22"/>
              </w:rPr>
              <w:t>Micronor</w:t>
            </w:r>
            <w:proofErr w:type="spellEnd"/>
          </w:p>
        </w:tc>
      </w:tr>
      <w:tr w:rsidR="00790623" w:rsidRPr="00FC0291" w14:paraId="0B6BB833" w14:textId="77777777" w:rsidTr="00523F40">
        <w:tc>
          <w:tcPr>
            <w:tcW w:w="2435" w:type="dxa"/>
          </w:tcPr>
          <w:p w14:paraId="0CC307BA" w14:textId="77777777" w:rsidR="00790623" w:rsidRPr="004B77C2" w:rsidRDefault="00790623" w:rsidP="00523F40">
            <w:pPr>
              <w:rPr>
                <w:rFonts w:cs="Arial"/>
                <w:sz w:val="22"/>
                <w:szCs w:val="22"/>
              </w:rPr>
            </w:pPr>
          </w:p>
        </w:tc>
        <w:tc>
          <w:tcPr>
            <w:tcW w:w="1368" w:type="dxa"/>
          </w:tcPr>
          <w:p w14:paraId="310C1069" w14:textId="77777777" w:rsidR="00790623" w:rsidRPr="004B77C2" w:rsidRDefault="00790623" w:rsidP="00523F40">
            <w:pPr>
              <w:rPr>
                <w:rFonts w:cs="Arial"/>
                <w:sz w:val="22"/>
                <w:szCs w:val="22"/>
              </w:rPr>
            </w:pPr>
            <w:r w:rsidRPr="004B77C2">
              <w:rPr>
                <w:rFonts w:cs="Arial"/>
                <w:sz w:val="22"/>
                <w:szCs w:val="22"/>
              </w:rPr>
              <w:t>2913H</w:t>
            </w:r>
          </w:p>
        </w:tc>
        <w:tc>
          <w:tcPr>
            <w:tcW w:w="5213" w:type="dxa"/>
          </w:tcPr>
          <w:p w14:paraId="36DE5B92" w14:textId="77777777" w:rsidR="00790623" w:rsidRPr="00D24263" w:rsidRDefault="00790623" w:rsidP="00523F40">
            <w:pPr>
              <w:rPr>
                <w:rFonts w:cs="Arial"/>
                <w:sz w:val="22"/>
                <w:szCs w:val="22"/>
              </w:rPr>
            </w:pPr>
            <w:proofErr w:type="spellStart"/>
            <w:r w:rsidRPr="00D24263">
              <w:rPr>
                <w:rFonts w:cs="Arial"/>
                <w:sz w:val="22"/>
                <w:szCs w:val="22"/>
              </w:rPr>
              <w:t>Microlut</w:t>
            </w:r>
            <w:proofErr w:type="spellEnd"/>
            <w:r w:rsidRPr="00D24263">
              <w:rPr>
                <w:rFonts w:cs="Arial"/>
                <w:sz w:val="22"/>
                <w:szCs w:val="22"/>
              </w:rPr>
              <w:t xml:space="preserve">, </w:t>
            </w:r>
            <w:proofErr w:type="spellStart"/>
            <w:r w:rsidRPr="00D24263">
              <w:rPr>
                <w:rFonts w:cs="Arial"/>
                <w:sz w:val="22"/>
                <w:szCs w:val="22"/>
              </w:rPr>
              <w:t>Microval</w:t>
            </w:r>
            <w:proofErr w:type="spellEnd"/>
            <w:r w:rsidRPr="00D24263">
              <w:rPr>
                <w:rFonts w:cs="Arial"/>
                <w:sz w:val="22"/>
                <w:szCs w:val="22"/>
              </w:rPr>
              <w:t xml:space="preserve"> 28</w:t>
            </w:r>
          </w:p>
        </w:tc>
      </w:tr>
      <w:tr w:rsidR="00790623" w:rsidRPr="00FC0291" w14:paraId="79E71B4E" w14:textId="77777777" w:rsidTr="00523F40">
        <w:tc>
          <w:tcPr>
            <w:tcW w:w="2435" w:type="dxa"/>
          </w:tcPr>
          <w:p w14:paraId="3E862CEE" w14:textId="7718E8B8" w:rsidR="00790623" w:rsidRPr="004B77C2" w:rsidRDefault="00790623" w:rsidP="00523F40">
            <w:pPr>
              <w:rPr>
                <w:rFonts w:cs="Arial"/>
                <w:sz w:val="22"/>
                <w:szCs w:val="22"/>
              </w:rPr>
            </w:pPr>
            <w:r w:rsidRPr="004B77C2">
              <w:rPr>
                <w:rFonts w:cs="Arial"/>
                <w:sz w:val="22"/>
                <w:szCs w:val="22"/>
              </w:rPr>
              <w:t xml:space="preserve">Combined </w:t>
            </w:r>
            <w:r w:rsidR="006F5715">
              <w:rPr>
                <w:rFonts w:cs="Arial"/>
                <w:sz w:val="22"/>
                <w:szCs w:val="22"/>
              </w:rPr>
              <w:t>OCPs</w:t>
            </w:r>
          </w:p>
        </w:tc>
        <w:tc>
          <w:tcPr>
            <w:tcW w:w="1368" w:type="dxa"/>
          </w:tcPr>
          <w:p w14:paraId="3C768D57" w14:textId="77777777" w:rsidR="00790623" w:rsidRPr="00D24263" w:rsidRDefault="00790623" w:rsidP="00523F40">
            <w:pPr>
              <w:rPr>
                <w:rFonts w:cs="Arial"/>
                <w:sz w:val="22"/>
                <w:szCs w:val="22"/>
              </w:rPr>
            </w:pPr>
            <w:r w:rsidRPr="004B77C2">
              <w:rPr>
                <w:rFonts w:cs="Arial"/>
                <w:sz w:val="22"/>
                <w:szCs w:val="22"/>
              </w:rPr>
              <w:t>1392G</w:t>
            </w:r>
          </w:p>
        </w:tc>
        <w:tc>
          <w:tcPr>
            <w:tcW w:w="5213" w:type="dxa"/>
          </w:tcPr>
          <w:p w14:paraId="2B190525" w14:textId="77777777" w:rsidR="00790623" w:rsidRPr="00B94326" w:rsidRDefault="00790623" w:rsidP="00523F40">
            <w:pPr>
              <w:rPr>
                <w:rFonts w:cs="Arial"/>
                <w:sz w:val="22"/>
                <w:szCs w:val="22"/>
              </w:rPr>
            </w:pPr>
            <w:proofErr w:type="spellStart"/>
            <w:r w:rsidRPr="00D24263">
              <w:rPr>
                <w:rFonts w:cs="Arial"/>
                <w:sz w:val="22"/>
                <w:szCs w:val="22"/>
              </w:rPr>
              <w:t>Logynon</w:t>
            </w:r>
            <w:proofErr w:type="spellEnd"/>
            <w:r w:rsidRPr="00D24263">
              <w:rPr>
                <w:rFonts w:cs="Arial"/>
                <w:sz w:val="22"/>
                <w:szCs w:val="22"/>
              </w:rPr>
              <w:t xml:space="preserve"> ED, </w:t>
            </w:r>
            <w:proofErr w:type="spellStart"/>
            <w:r w:rsidRPr="00D24263">
              <w:rPr>
                <w:rFonts w:cs="Arial"/>
                <w:sz w:val="22"/>
                <w:szCs w:val="22"/>
              </w:rPr>
              <w:t>Trifeme</w:t>
            </w:r>
            <w:proofErr w:type="spellEnd"/>
            <w:r w:rsidRPr="00D24263">
              <w:rPr>
                <w:rFonts w:cs="Arial"/>
                <w:sz w:val="22"/>
                <w:szCs w:val="22"/>
              </w:rPr>
              <w:t xml:space="preserve"> 28, </w:t>
            </w:r>
            <w:proofErr w:type="spellStart"/>
            <w:r w:rsidRPr="00D24263">
              <w:rPr>
                <w:rFonts w:cs="Arial"/>
                <w:sz w:val="22"/>
                <w:szCs w:val="22"/>
              </w:rPr>
              <w:t>Triphasil</w:t>
            </w:r>
            <w:proofErr w:type="spellEnd"/>
            <w:r w:rsidRPr="00D24263">
              <w:rPr>
                <w:rFonts w:cs="Arial"/>
                <w:sz w:val="22"/>
                <w:szCs w:val="22"/>
              </w:rPr>
              <w:t xml:space="preserve"> 28, </w:t>
            </w:r>
            <w:proofErr w:type="spellStart"/>
            <w:r w:rsidRPr="00D24263">
              <w:rPr>
                <w:rFonts w:cs="Arial"/>
                <w:sz w:val="22"/>
                <w:szCs w:val="22"/>
              </w:rPr>
              <w:t>Triquilar</w:t>
            </w:r>
            <w:proofErr w:type="spellEnd"/>
            <w:r w:rsidRPr="00D24263">
              <w:rPr>
                <w:rFonts w:cs="Arial"/>
                <w:sz w:val="22"/>
                <w:szCs w:val="22"/>
              </w:rPr>
              <w:t xml:space="preserve"> ED</w:t>
            </w:r>
          </w:p>
        </w:tc>
      </w:tr>
      <w:tr w:rsidR="00790623" w:rsidRPr="00FC0291" w14:paraId="644C8E6C" w14:textId="77777777" w:rsidTr="00523F40">
        <w:tc>
          <w:tcPr>
            <w:tcW w:w="2435" w:type="dxa"/>
          </w:tcPr>
          <w:p w14:paraId="320F6863" w14:textId="77777777" w:rsidR="00790623" w:rsidRPr="004B77C2" w:rsidRDefault="00790623" w:rsidP="00523F40">
            <w:pPr>
              <w:rPr>
                <w:rFonts w:cs="Arial"/>
                <w:sz w:val="22"/>
                <w:szCs w:val="22"/>
              </w:rPr>
            </w:pPr>
          </w:p>
        </w:tc>
        <w:tc>
          <w:tcPr>
            <w:tcW w:w="1368" w:type="dxa"/>
          </w:tcPr>
          <w:p w14:paraId="14246AEB" w14:textId="77777777" w:rsidR="00790623" w:rsidRPr="004B77C2" w:rsidRDefault="00790623" w:rsidP="00523F40">
            <w:pPr>
              <w:rPr>
                <w:rFonts w:cs="Arial"/>
                <w:sz w:val="22"/>
                <w:szCs w:val="22"/>
              </w:rPr>
            </w:pPr>
            <w:r w:rsidRPr="004B77C2">
              <w:rPr>
                <w:rFonts w:cs="Arial"/>
                <w:sz w:val="22"/>
                <w:szCs w:val="22"/>
              </w:rPr>
              <w:t>1456P</w:t>
            </w:r>
          </w:p>
        </w:tc>
        <w:tc>
          <w:tcPr>
            <w:tcW w:w="5213" w:type="dxa"/>
          </w:tcPr>
          <w:p w14:paraId="542681C0" w14:textId="77777777" w:rsidR="00790623" w:rsidRPr="00D24263" w:rsidRDefault="00790623" w:rsidP="00523F40">
            <w:pPr>
              <w:rPr>
                <w:rFonts w:cs="Arial"/>
                <w:sz w:val="22"/>
                <w:szCs w:val="22"/>
              </w:rPr>
            </w:pPr>
            <w:proofErr w:type="spellStart"/>
            <w:r w:rsidRPr="00D24263">
              <w:rPr>
                <w:rFonts w:cs="Arial"/>
                <w:sz w:val="22"/>
                <w:szCs w:val="22"/>
              </w:rPr>
              <w:t>Microgynon</w:t>
            </w:r>
            <w:proofErr w:type="spellEnd"/>
            <w:r w:rsidRPr="00D24263">
              <w:rPr>
                <w:rFonts w:cs="Arial"/>
                <w:sz w:val="22"/>
                <w:szCs w:val="22"/>
              </w:rPr>
              <w:t xml:space="preserve"> 50 ED</w:t>
            </w:r>
          </w:p>
        </w:tc>
      </w:tr>
      <w:tr w:rsidR="00790623" w:rsidRPr="00FC0291" w14:paraId="78CF00F1" w14:textId="77777777" w:rsidTr="00523F40">
        <w:tc>
          <w:tcPr>
            <w:tcW w:w="2435" w:type="dxa"/>
          </w:tcPr>
          <w:p w14:paraId="68009FBF" w14:textId="77777777" w:rsidR="00790623" w:rsidRPr="004B77C2" w:rsidRDefault="00790623" w:rsidP="00523F40">
            <w:pPr>
              <w:rPr>
                <w:rFonts w:cs="Arial"/>
                <w:sz w:val="22"/>
                <w:szCs w:val="22"/>
              </w:rPr>
            </w:pPr>
          </w:p>
        </w:tc>
        <w:tc>
          <w:tcPr>
            <w:tcW w:w="1368" w:type="dxa"/>
          </w:tcPr>
          <w:p w14:paraId="7AFD4C68" w14:textId="77777777" w:rsidR="00790623" w:rsidRPr="004B77C2" w:rsidRDefault="00790623" w:rsidP="00523F40">
            <w:pPr>
              <w:rPr>
                <w:rFonts w:cs="Arial"/>
                <w:sz w:val="22"/>
                <w:szCs w:val="22"/>
              </w:rPr>
            </w:pPr>
            <w:r w:rsidRPr="004B77C2">
              <w:rPr>
                <w:rFonts w:cs="Arial"/>
                <w:sz w:val="22"/>
                <w:szCs w:val="22"/>
              </w:rPr>
              <w:t>2774B</w:t>
            </w:r>
          </w:p>
        </w:tc>
        <w:tc>
          <w:tcPr>
            <w:tcW w:w="5213" w:type="dxa"/>
          </w:tcPr>
          <w:p w14:paraId="626932CE" w14:textId="77777777" w:rsidR="00790623" w:rsidRPr="00D24263" w:rsidRDefault="00790623" w:rsidP="00523F40">
            <w:pPr>
              <w:rPr>
                <w:rFonts w:cs="Arial"/>
                <w:sz w:val="22"/>
                <w:szCs w:val="22"/>
              </w:rPr>
            </w:pPr>
            <w:proofErr w:type="spellStart"/>
            <w:r w:rsidRPr="00D24263">
              <w:rPr>
                <w:rFonts w:cs="Arial"/>
                <w:sz w:val="22"/>
                <w:szCs w:val="22"/>
              </w:rPr>
              <w:t>Brevinor</w:t>
            </w:r>
            <w:proofErr w:type="spellEnd"/>
            <w:r w:rsidRPr="00D24263">
              <w:rPr>
                <w:rFonts w:cs="Arial"/>
                <w:sz w:val="22"/>
                <w:szCs w:val="22"/>
              </w:rPr>
              <w:t xml:space="preserve">, </w:t>
            </w:r>
            <w:proofErr w:type="spellStart"/>
            <w:r w:rsidRPr="00D24263">
              <w:rPr>
                <w:rFonts w:cs="Arial"/>
                <w:sz w:val="22"/>
                <w:szCs w:val="22"/>
              </w:rPr>
              <w:t>Norimin</w:t>
            </w:r>
            <w:proofErr w:type="spellEnd"/>
            <w:r w:rsidRPr="00D24263">
              <w:rPr>
                <w:rFonts w:cs="Arial"/>
                <w:sz w:val="22"/>
                <w:szCs w:val="22"/>
              </w:rPr>
              <w:t xml:space="preserve"> 28 day</w:t>
            </w:r>
          </w:p>
        </w:tc>
      </w:tr>
      <w:tr w:rsidR="00790623" w:rsidRPr="00FC0291" w14:paraId="34EFADF1" w14:textId="77777777" w:rsidTr="00523F40">
        <w:tc>
          <w:tcPr>
            <w:tcW w:w="2435" w:type="dxa"/>
          </w:tcPr>
          <w:p w14:paraId="38642446" w14:textId="77777777" w:rsidR="00790623" w:rsidRPr="004B77C2" w:rsidRDefault="00790623" w:rsidP="00523F40">
            <w:pPr>
              <w:rPr>
                <w:rFonts w:cs="Arial"/>
                <w:sz w:val="22"/>
                <w:szCs w:val="22"/>
              </w:rPr>
            </w:pPr>
          </w:p>
        </w:tc>
        <w:tc>
          <w:tcPr>
            <w:tcW w:w="1368" w:type="dxa"/>
          </w:tcPr>
          <w:p w14:paraId="74D05BAE" w14:textId="77777777" w:rsidR="00790623" w:rsidRPr="004B77C2" w:rsidRDefault="00790623" w:rsidP="00523F40">
            <w:pPr>
              <w:rPr>
                <w:rFonts w:cs="Arial"/>
                <w:sz w:val="22"/>
                <w:szCs w:val="22"/>
              </w:rPr>
            </w:pPr>
            <w:r w:rsidRPr="004B77C2">
              <w:rPr>
                <w:rFonts w:cs="Arial"/>
                <w:sz w:val="22"/>
                <w:szCs w:val="22"/>
              </w:rPr>
              <w:t>2775C</w:t>
            </w:r>
          </w:p>
        </w:tc>
        <w:tc>
          <w:tcPr>
            <w:tcW w:w="5213" w:type="dxa"/>
          </w:tcPr>
          <w:p w14:paraId="785A22A3" w14:textId="77777777" w:rsidR="00790623" w:rsidRPr="00D24263" w:rsidRDefault="00790623" w:rsidP="00523F40">
            <w:pPr>
              <w:rPr>
                <w:rFonts w:cs="Arial"/>
                <w:sz w:val="22"/>
                <w:szCs w:val="22"/>
              </w:rPr>
            </w:pPr>
            <w:r w:rsidRPr="00D24263">
              <w:rPr>
                <w:rFonts w:cs="Arial"/>
                <w:sz w:val="22"/>
                <w:szCs w:val="22"/>
              </w:rPr>
              <w:t>Norimin-1 28 day, Brevinor-1</w:t>
            </w:r>
          </w:p>
        </w:tc>
      </w:tr>
      <w:tr w:rsidR="00790623" w:rsidRPr="00FC0291" w14:paraId="31E070CC" w14:textId="77777777" w:rsidTr="00523F40">
        <w:tc>
          <w:tcPr>
            <w:tcW w:w="2435" w:type="dxa"/>
          </w:tcPr>
          <w:p w14:paraId="69F0D196" w14:textId="77777777" w:rsidR="00790623" w:rsidRPr="004B77C2" w:rsidRDefault="00790623" w:rsidP="00523F40">
            <w:pPr>
              <w:rPr>
                <w:rFonts w:cs="Arial"/>
                <w:sz w:val="22"/>
                <w:szCs w:val="22"/>
              </w:rPr>
            </w:pPr>
          </w:p>
        </w:tc>
        <w:tc>
          <w:tcPr>
            <w:tcW w:w="1368" w:type="dxa"/>
          </w:tcPr>
          <w:p w14:paraId="56A55BEE" w14:textId="77777777" w:rsidR="00790623" w:rsidRPr="004B77C2" w:rsidRDefault="00790623" w:rsidP="00523F40">
            <w:pPr>
              <w:rPr>
                <w:rFonts w:cs="Arial"/>
                <w:sz w:val="22"/>
                <w:szCs w:val="22"/>
              </w:rPr>
            </w:pPr>
            <w:r w:rsidRPr="004B77C2">
              <w:rPr>
                <w:rFonts w:cs="Arial"/>
                <w:sz w:val="22"/>
                <w:szCs w:val="22"/>
              </w:rPr>
              <w:t>3179H</w:t>
            </w:r>
          </w:p>
        </w:tc>
        <w:tc>
          <w:tcPr>
            <w:tcW w:w="5213" w:type="dxa"/>
          </w:tcPr>
          <w:p w14:paraId="20C49DA4" w14:textId="77777777" w:rsidR="00790623" w:rsidRPr="00D24263" w:rsidRDefault="00790623" w:rsidP="00523F40">
            <w:pPr>
              <w:rPr>
                <w:rFonts w:cs="Arial"/>
                <w:sz w:val="22"/>
                <w:szCs w:val="22"/>
              </w:rPr>
            </w:pPr>
            <w:r w:rsidRPr="00D24263">
              <w:rPr>
                <w:rFonts w:cs="Arial"/>
                <w:sz w:val="22"/>
                <w:szCs w:val="22"/>
              </w:rPr>
              <w:t>Norinyl-1/28</w:t>
            </w:r>
          </w:p>
        </w:tc>
      </w:tr>
      <w:tr w:rsidR="00790623" w:rsidRPr="00FC0291" w14:paraId="41FAF061" w14:textId="77777777" w:rsidTr="00523F40">
        <w:tc>
          <w:tcPr>
            <w:tcW w:w="2435" w:type="dxa"/>
          </w:tcPr>
          <w:p w14:paraId="0A54223F" w14:textId="77777777" w:rsidR="00790623" w:rsidRPr="004B77C2" w:rsidRDefault="00790623" w:rsidP="00523F40">
            <w:pPr>
              <w:rPr>
                <w:rFonts w:cs="Arial"/>
                <w:sz w:val="22"/>
                <w:szCs w:val="22"/>
              </w:rPr>
            </w:pPr>
          </w:p>
        </w:tc>
        <w:tc>
          <w:tcPr>
            <w:tcW w:w="1368" w:type="dxa"/>
          </w:tcPr>
          <w:p w14:paraId="58B28016" w14:textId="77777777" w:rsidR="00790623" w:rsidRPr="004B77C2" w:rsidRDefault="00790623" w:rsidP="00523F40">
            <w:pPr>
              <w:rPr>
                <w:rFonts w:cs="Arial"/>
                <w:sz w:val="22"/>
                <w:szCs w:val="22"/>
              </w:rPr>
            </w:pPr>
            <w:r w:rsidRPr="004B77C2">
              <w:rPr>
                <w:rFonts w:cs="Arial"/>
                <w:sz w:val="22"/>
                <w:szCs w:val="22"/>
              </w:rPr>
              <w:t>1394J</w:t>
            </w:r>
          </w:p>
        </w:tc>
        <w:tc>
          <w:tcPr>
            <w:tcW w:w="5213" w:type="dxa"/>
          </w:tcPr>
          <w:p w14:paraId="52E8A47B" w14:textId="77777777" w:rsidR="00790623" w:rsidRPr="00B94326" w:rsidRDefault="00790623" w:rsidP="00523F40">
            <w:pPr>
              <w:rPr>
                <w:rFonts w:cs="Arial"/>
                <w:sz w:val="22"/>
                <w:szCs w:val="22"/>
              </w:rPr>
            </w:pPr>
            <w:r w:rsidRPr="00D24263">
              <w:rPr>
                <w:rFonts w:cs="Arial"/>
                <w:sz w:val="22"/>
                <w:szCs w:val="22"/>
              </w:rPr>
              <w:t xml:space="preserve">Eleanor 150/30 ED, Evelyn 150/30 ED, Femme-Tab ED 30/150, </w:t>
            </w:r>
            <w:proofErr w:type="spellStart"/>
            <w:r w:rsidRPr="00D24263">
              <w:rPr>
                <w:rFonts w:cs="Arial"/>
                <w:sz w:val="22"/>
                <w:szCs w:val="22"/>
              </w:rPr>
              <w:t>Lenest</w:t>
            </w:r>
            <w:proofErr w:type="spellEnd"/>
            <w:r w:rsidRPr="00D24263">
              <w:rPr>
                <w:rFonts w:cs="Arial"/>
                <w:sz w:val="22"/>
                <w:szCs w:val="22"/>
              </w:rPr>
              <w:t xml:space="preserve"> 30 ED, </w:t>
            </w:r>
            <w:proofErr w:type="spellStart"/>
            <w:r w:rsidRPr="00D24263">
              <w:rPr>
                <w:rFonts w:cs="Arial"/>
                <w:sz w:val="22"/>
                <w:szCs w:val="22"/>
              </w:rPr>
              <w:t>Micronelle</w:t>
            </w:r>
            <w:proofErr w:type="spellEnd"/>
            <w:r w:rsidRPr="00D24263">
              <w:rPr>
                <w:rFonts w:cs="Arial"/>
                <w:sz w:val="22"/>
                <w:szCs w:val="22"/>
              </w:rPr>
              <w:t xml:space="preserve"> 30 ED, </w:t>
            </w:r>
            <w:proofErr w:type="spellStart"/>
            <w:r w:rsidRPr="00D24263">
              <w:rPr>
                <w:rFonts w:cs="Arial"/>
                <w:sz w:val="22"/>
                <w:szCs w:val="22"/>
              </w:rPr>
              <w:t>Monofeme</w:t>
            </w:r>
            <w:proofErr w:type="spellEnd"/>
            <w:r w:rsidRPr="00D24263">
              <w:rPr>
                <w:rFonts w:cs="Arial"/>
                <w:sz w:val="22"/>
                <w:szCs w:val="22"/>
              </w:rPr>
              <w:t xml:space="preserve"> 28, </w:t>
            </w:r>
            <w:proofErr w:type="spellStart"/>
            <w:r w:rsidRPr="00D24263">
              <w:rPr>
                <w:rFonts w:cs="Arial"/>
                <w:sz w:val="22"/>
                <w:szCs w:val="22"/>
              </w:rPr>
              <w:t>Levlen</w:t>
            </w:r>
            <w:proofErr w:type="spellEnd"/>
            <w:r w:rsidRPr="00D24263">
              <w:rPr>
                <w:rFonts w:cs="Arial"/>
                <w:sz w:val="22"/>
                <w:szCs w:val="22"/>
              </w:rPr>
              <w:t xml:space="preserve"> ED, Nordette 28, </w:t>
            </w:r>
            <w:proofErr w:type="spellStart"/>
            <w:r w:rsidRPr="00D24263">
              <w:rPr>
                <w:rFonts w:cs="Arial"/>
                <w:sz w:val="22"/>
                <w:szCs w:val="22"/>
              </w:rPr>
              <w:t>Microgynon</w:t>
            </w:r>
            <w:proofErr w:type="spellEnd"/>
            <w:r w:rsidRPr="00D24263">
              <w:rPr>
                <w:rFonts w:cs="Arial"/>
                <w:sz w:val="22"/>
                <w:szCs w:val="22"/>
              </w:rPr>
              <w:t xml:space="preserve"> 30 ED</w:t>
            </w:r>
          </w:p>
        </w:tc>
      </w:tr>
      <w:tr w:rsidR="00790623" w:rsidRPr="00FC0291" w14:paraId="2D1B32E2" w14:textId="77777777" w:rsidTr="00523F40">
        <w:tc>
          <w:tcPr>
            <w:tcW w:w="2435" w:type="dxa"/>
          </w:tcPr>
          <w:p w14:paraId="52E49014" w14:textId="77777777" w:rsidR="00790623" w:rsidRPr="004B77C2" w:rsidRDefault="00790623" w:rsidP="00523F40">
            <w:pPr>
              <w:rPr>
                <w:rFonts w:cs="Arial"/>
                <w:sz w:val="22"/>
                <w:szCs w:val="22"/>
              </w:rPr>
            </w:pPr>
          </w:p>
        </w:tc>
        <w:tc>
          <w:tcPr>
            <w:tcW w:w="1368" w:type="dxa"/>
          </w:tcPr>
          <w:p w14:paraId="25783D1D" w14:textId="77777777" w:rsidR="00790623" w:rsidRPr="004B77C2" w:rsidRDefault="00790623" w:rsidP="00523F40">
            <w:pPr>
              <w:rPr>
                <w:rFonts w:cs="Arial"/>
                <w:sz w:val="22"/>
                <w:szCs w:val="22"/>
              </w:rPr>
            </w:pPr>
            <w:r w:rsidRPr="004B77C2">
              <w:rPr>
                <w:rFonts w:cs="Arial"/>
                <w:sz w:val="22"/>
                <w:szCs w:val="22"/>
              </w:rPr>
              <w:t>2416E</w:t>
            </w:r>
          </w:p>
        </w:tc>
        <w:tc>
          <w:tcPr>
            <w:tcW w:w="5213" w:type="dxa"/>
          </w:tcPr>
          <w:p w14:paraId="10CD3FF4" w14:textId="77777777" w:rsidR="00790623" w:rsidRPr="00D24263" w:rsidRDefault="00790623" w:rsidP="00523F40">
            <w:pPr>
              <w:rPr>
                <w:rFonts w:cs="Arial"/>
                <w:sz w:val="22"/>
                <w:szCs w:val="22"/>
              </w:rPr>
            </w:pPr>
            <w:r w:rsidRPr="00D24263">
              <w:rPr>
                <w:rFonts w:cs="Arial"/>
                <w:sz w:val="22"/>
                <w:szCs w:val="22"/>
              </w:rPr>
              <w:t>Femme Tab ED 20/100</w:t>
            </w:r>
          </w:p>
        </w:tc>
      </w:tr>
      <w:tr w:rsidR="00790623" w:rsidRPr="00FC0291" w14:paraId="33A06520" w14:textId="77777777" w:rsidTr="00523F40">
        <w:tc>
          <w:tcPr>
            <w:tcW w:w="2435" w:type="dxa"/>
          </w:tcPr>
          <w:p w14:paraId="077BC745" w14:textId="77777777" w:rsidR="00790623" w:rsidRPr="004B77C2" w:rsidRDefault="00790623" w:rsidP="00523F40">
            <w:pPr>
              <w:rPr>
                <w:rFonts w:cs="Arial"/>
                <w:sz w:val="22"/>
                <w:szCs w:val="22"/>
              </w:rPr>
            </w:pPr>
          </w:p>
        </w:tc>
        <w:tc>
          <w:tcPr>
            <w:tcW w:w="1368" w:type="dxa"/>
          </w:tcPr>
          <w:p w14:paraId="32985A44" w14:textId="77777777" w:rsidR="00790623" w:rsidRPr="004B77C2" w:rsidRDefault="00790623" w:rsidP="00523F40">
            <w:pPr>
              <w:rPr>
                <w:rFonts w:cs="Arial"/>
                <w:sz w:val="22"/>
                <w:szCs w:val="22"/>
              </w:rPr>
            </w:pPr>
            <w:r w:rsidRPr="004B77C2">
              <w:rPr>
                <w:rFonts w:cs="Arial"/>
                <w:sz w:val="22"/>
                <w:szCs w:val="22"/>
              </w:rPr>
              <w:t>2776D</w:t>
            </w:r>
          </w:p>
        </w:tc>
        <w:tc>
          <w:tcPr>
            <w:tcW w:w="5213" w:type="dxa"/>
          </w:tcPr>
          <w:p w14:paraId="19CB9F06" w14:textId="77777777" w:rsidR="00790623" w:rsidRPr="00D24263" w:rsidRDefault="00790623" w:rsidP="00523F40">
            <w:pPr>
              <w:rPr>
                <w:rFonts w:cs="Arial"/>
                <w:sz w:val="22"/>
                <w:szCs w:val="22"/>
              </w:rPr>
            </w:pPr>
            <w:proofErr w:type="spellStart"/>
            <w:r w:rsidRPr="00D24263">
              <w:rPr>
                <w:rFonts w:cs="Arial"/>
                <w:sz w:val="22"/>
                <w:szCs w:val="22"/>
              </w:rPr>
              <w:t>Improvil</w:t>
            </w:r>
            <w:proofErr w:type="spellEnd"/>
            <w:r w:rsidRPr="00D24263">
              <w:rPr>
                <w:rFonts w:cs="Arial"/>
                <w:sz w:val="22"/>
                <w:szCs w:val="22"/>
              </w:rPr>
              <w:t xml:space="preserve"> 28 Day, </w:t>
            </w:r>
            <w:proofErr w:type="spellStart"/>
            <w:r w:rsidRPr="00D24263">
              <w:rPr>
                <w:rFonts w:cs="Arial"/>
                <w:sz w:val="22"/>
                <w:szCs w:val="22"/>
              </w:rPr>
              <w:t>Synphasic</w:t>
            </w:r>
            <w:proofErr w:type="spellEnd"/>
            <w:r w:rsidRPr="00D24263">
              <w:rPr>
                <w:rFonts w:cs="Arial"/>
                <w:sz w:val="22"/>
                <w:szCs w:val="22"/>
              </w:rPr>
              <w:t xml:space="preserve"> 28</w:t>
            </w:r>
          </w:p>
        </w:tc>
      </w:tr>
      <w:tr w:rsidR="00790623" w:rsidRPr="00FC0291" w14:paraId="61869C8D" w14:textId="77777777" w:rsidTr="00523F40">
        <w:tc>
          <w:tcPr>
            <w:tcW w:w="2435" w:type="dxa"/>
          </w:tcPr>
          <w:p w14:paraId="2B543C17" w14:textId="77777777" w:rsidR="00790623" w:rsidRPr="004B77C2" w:rsidRDefault="00790623" w:rsidP="00523F40">
            <w:pPr>
              <w:rPr>
                <w:rFonts w:cs="Arial"/>
                <w:sz w:val="22"/>
                <w:szCs w:val="22"/>
              </w:rPr>
            </w:pPr>
          </w:p>
        </w:tc>
        <w:tc>
          <w:tcPr>
            <w:tcW w:w="1368" w:type="dxa"/>
          </w:tcPr>
          <w:p w14:paraId="5992126C" w14:textId="77777777" w:rsidR="00790623" w:rsidRPr="004B77C2" w:rsidRDefault="00790623" w:rsidP="00523F40">
            <w:pPr>
              <w:rPr>
                <w:rFonts w:cs="Arial"/>
                <w:sz w:val="22"/>
                <w:szCs w:val="22"/>
              </w:rPr>
            </w:pPr>
            <w:r w:rsidRPr="004B77C2">
              <w:rPr>
                <w:rFonts w:cs="Arial"/>
                <w:sz w:val="22"/>
                <w:szCs w:val="22"/>
              </w:rPr>
              <w:t>1393H</w:t>
            </w:r>
          </w:p>
        </w:tc>
        <w:tc>
          <w:tcPr>
            <w:tcW w:w="5213" w:type="dxa"/>
          </w:tcPr>
          <w:p w14:paraId="53D9B1CB" w14:textId="77777777" w:rsidR="00790623" w:rsidRPr="00D24263" w:rsidRDefault="00790623" w:rsidP="00523F40">
            <w:pPr>
              <w:rPr>
                <w:rFonts w:cs="Arial"/>
                <w:sz w:val="22"/>
                <w:szCs w:val="22"/>
              </w:rPr>
            </w:pPr>
            <w:proofErr w:type="spellStart"/>
            <w:r w:rsidRPr="00D24263">
              <w:rPr>
                <w:rFonts w:cs="Arial"/>
                <w:sz w:val="22"/>
                <w:szCs w:val="22"/>
              </w:rPr>
              <w:t>Microgynon</w:t>
            </w:r>
            <w:proofErr w:type="spellEnd"/>
            <w:r w:rsidRPr="00D24263">
              <w:rPr>
                <w:rFonts w:cs="Arial"/>
                <w:sz w:val="22"/>
                <w:szCs w:val="22"/>
              </w:rPr>
              <w:t xml:space="preserve"> 30</w:t>
            </w:r>
          </w:p>
        </w:tc>
      </w:tr>
      <w:tr w:rsidR="00790623" w:rsidRPr="00FC0291" w14:paraId="037C393D" w14:textId="77777777" w:rsidTr="00523F40">
        <w:tc>
          <w:tcPr>
            <w:tcW w:w="2435" w:type="dxa"/>
          </w:tcPr>
          <w:p w14:paraId="0430A4F8" w14:textId="77777777" w:rsidR="00790623" w:rsidRPr="004B77C2" w:rsidRDefault="00790623" w:rsidP="00523F40">
            <w:pPr>
              <w:rPr>
                <w:rFonts w:cs="Arial"/>
                <w:sz w:val="22"/>
                <w:szCs w:val="22"/>
              </w:rPr>
            </w:pPr>
          </w:p>
        </w:tc>
        <w:tc>
          <w:tcPr>
            <w:tcW w:w="1368" w:type="dxa"/>
          </w:tcPr>
          <w:p w14:paraId="5935661B" w14:textId="77777777" w:rsidR="00790623" w:rsidRPr="004B77C2" w:rsidRDefault="00790623" w:rsidP="00523F40">
            <w:pPr>
              <w:rPr>
                <w:rFonts w:cs="Arial"/>
                <w:sz w:val="22"/>
                <w:szCs w:val="22"/>
              </w:rPr>
            </w:pPr>
            <w:r w:rsidRPr="004B77C2">
              <w:rPr>
                <w:rFonts w:cs="Arial"/>
                <w:sz w:val="22"/>
                <w:szCs w:val="22"/>
              </w:rPr>
              <w:t>1458R</w:t>
            </w:r>
          </w:p>
        </w:tc>
        <w:tc>
          <w:tcPr>
            <w:tcW w:w="5213" w:type="dxa"/>
          </w:tcPr>
          <w:p w14:paraId="709AF37F" w14:textId="77777777" w:rsidR="00790623" w:rsidRPr="00D24263" w:rsidRDefault="00790623" w:rsidP="00523F40">
            <w:pPr>
              <w:keepNext/>
              <w:rPr>
                <w:rFonts w:cs="Arial"/>
                <w:sz w:val="22"/>
                <w:szCs w:val="22"/>
              </w:rPr>
            </w:pPr>
            <w:proofErr w:type="spellStart"/>
            <w:r w:rsidRPr="00D24263">
              <w:rPr>
                <w:rFonts w:cs="Arial"/>
                <w:sz w:val="22"/>
                <w:szCs w:val="22"/>
              </w:rPr>
              <w:t>Sequilar</w:t>
            </w:r>
            <w:proofErr w:type="spellEnd"/>
            <w:r w:rsidRPr="00D24263">
              <w:rPr>
                <w:rFonts w:cs="Arial"/>
                <w:sz w:val="22"/>
                <w:szCs w:val="22"/>
              </w:rPr>
              <w:t xml:space="preserve"> ED</w:t>
            </w:r>
          </w:p>
        </w:tc>
      </w:tr>
    </w:tbl>
    <w:p w14:paraId="4FAC946E" w14:textId="77777777" w:rsidR="00790623" w:rsidRPr="00FD217E" w:rsidRDefault="00790623" w:rsidP="00790623">
      <w:pPr>
        <w:rPr>
          <w:sz w:val="20"/>
          <w:szCs w:val="20"/>
        </w:rPr>
      </w:pPr>
      <w:r w:rsidRPr="00FD217E">
        <w:rPr>
          <w:i/>
          <w:sz w:val="20"/>
          <w:szCs w:val="20"/>
        </w:rPr>
        <w:t>Note:</w:t>
      </w:r>
      <w:r w:rsidRPr="00FD217E">
        <w:rPr>
          <w:sz w:val="20"/>
          <w:szCs w:val="20"/>
        </w:rPr>
        <w:t xml:space="preserve"> these are all the items that were listed after 2002</w:t>
      </w:r>
    </w:p>
    <w:p w14:paraId="2AC70D70" w14:textId="77777777" w:rsidR="00790623" w:rsidRPr="004C00FB" w:rsidRDefault="00790623" w:rsidP="00790623"/>
    <w:p w14:paraId="315B547C" w14:textId="77777777" w:rsidR="00790623" w:rsidRDefault="00790623" w:rsidP="00790623">
      <w:pPr>
        <w:rPr>
          <w:rFonts w:asciiTheme="majorHAnsi" w:hAnsiTheme="majorHAnsi" w:cstheme="majorBidi"/>
          <w:color w:val="2E74B5" w:themeColor="accent1" w:themeShade="BF"/>
          <w:sz w:val="26"/>
          <w:szCs w:val="26"/>
        </w:rPr>
      </w:pPr>
      <w:r>
        <w:br w:type="page"/>
      </w:r>
    </w:p>
    <w:p w14:paraId="17C4E7E0" w14:textId="1D05B0FD" w:rsidR="00790623" w:rsidRPr="000102F6" w:rsidRDefault="00790623" w:rsidP="00790623">
      <w:pPr>
        <w:pStyle w:val="Heading3"/>
      </w:pPr>
      <w:bookmarkStart w:id="525" w:name="_Toc63875003"/>
      <w:bookmarkStart w:id="526" w:name="_Toc71813727"/>
      <w:bookmarkStart w:id="527" w:name="CH6APP3"/>
      <w:r w:rsidRPr="000102F6">
        <w:lastRenderedPageBreak/>
        <w:t xml:space="preserve">ALSWH survey items that collect data on contraceptive </w:t>
      </w:r>
      <w:proofErr w:type="gramStart"/>
      <w:r w:rsidRPr="000102F6">
        <w:t>use</w:t>
      </w:r>
      <w:bookmarkEnd w:id="525"/>
      <w:bookmarkEnd w:id="526"/>
      <w:proofErr w:type="gramEnd"/>
    </w:p>
    <w:bookmarkEnd w:id="527"/>
    <w:p w14:paraId="3AB70A2D" w14:textId="76F402A5" w:rsidR="00790623" w:rsidRDefault="00790623" w:rsidP="00790623">
      <w:r>
        <w:t xml:space="preserve">The questions regarding contraception use differ slightly between the 1989-95 cohort and the 1973-78 cohort surveys. </w:t>
      </w:r>
    </w:p>
    <w:p w14:paraId="0D620386" w14:textId="0A166EE7" w:rsidR="00790623" w:rsidRDefault="00790623" w:rsidP="00E053CB">
      <w:r>
        <w:t>In the 1989-95 cohort surveys, the question reads:</w:t>
      </w:r>
    </w:p>
    <w:p w14:paraId="042DEDB2" w14:textId="77777777" w:rsidR="00790623" w:rsidRPr="00FD217E" w:rsidRDefault="00790623" w:rsidP="00790623">
      <w:pPr>
        <w:rPr>
          <w:i/>
        </w:rPr>
      </w:pPr>
      <w:r w:rsidRPr="00FD217E">
        <w:rPr>
          <w:i/>
        </w:rPr>
        <w:t>Thinking about the LAST TIME you had vaginal sex, did you use any of the following? With one OCP response option:</w:t>
      </w:r>
      <w:r>
        <w:rPr>
          <w:i/>
        </w:rPr>
        <w:t xml:space="preserve"> </w:t>
      </w:r>
      <w:r w:rsidRPr="00FD217E">
        <w:rPr>
          <w:i/>
        </w:rPr>
        <w:t>The Pill</w:t>
      </w:r>
    </w:p>
    <w:p w14:paraId="71047A1C" w14:textId="77777777" w:rsidR="00790623" w:rsidRDefault="00790623" w:rsidP="00790623">
      <w:pPr>
        <w:autoSpaceDE w:val="0"/>
        <w:autoSpaceDN w:val="0"/>
        <w:adjustRightInd w:val="0"/>
        <w:spacing w:line="240" w:lineRule="auto"/>
        <w:rPr>
          <w:i/>
        </w:rPr>
      </w:pPr>
    </w:p>
    <w:p w14:paraId="53CD8A11" w14:textId="77777777" w:rsidR="00790623" w:rsidRDefault="00790623" w:rsidP="00790623">
      <w:r>
        <w:t>The 1989-95 cohort Survey 4 did not ask about contraceptive use.</w:t>
      </w:r>
    </w:p>
    <w:p w14:paraId="0F369ECC" w14:textId="77777777" w:rsidR="00790623" w:rsidRDefault="00790623" w:rsidP="00790623">
      <w:pPr>
        <w:pStyle w:val="ListParagraph"/>
        <w:autoSpaceDE w:val="0"/>
        <w:autoSpaceDN w:val="0"/>
        <w:adjustRightInd w:val="0"/>
        <w:spacing w:line="240" w:lineRule="auto"/>
        <w:ind w:left="765"/>
      </w:pPr>
    </w:p>
    <w:p w14:paraId="3D76ABCF" w14:textId="77777777" w:rsidR="00790623" w:rsidRDefault="00790623" w:rsidP="00790623">
      <w:pPr>
        <w:autoSpaceDE w:val="0"/>
        <w:autoSpaceDN w:val="0"/>
        <w:adjustRightInd w:val="0"/>
        <w:spacing w:line="240" w:lineRule="auto"/>
      </w:pPr>
      <w:r>
        <w:t>In the 1973-78 cohort surveys, the question reads:</w:t>
      </w:r>
    </w:p>
    <w:p w14:paraId="0CAA0AC8" w14:textId="77777777" w:rsidR="00790623" w:rsidRDefault="00790623" w:rsidP="00790623">
      <w:pPr>
        <w:autoSpaceDE w:val="0"/>
        <w:autoSpaceDN w:val="0"/>
        <w:adjustRightInd w:val="0"/>
        <w:spacing w:line="240" w:lineRule="auto"/>
      </w:pPr>
    </w:p>
    <w:p w14:paraId="726C4151" w14:textId="77777777" w:rsidR="00790623" w:rsidRPr="00FD217E" w:rsidRDefault="00790623" w:rsidP="00790623">
      <w:pPr>
        <w:rPr>
          <w:i/>
        </w:rPr>
      </w:pPr>
      <w:r w:rsidRPr="00FD217E">
        <w:rPr>
          <w:i/>
        </w:rPr>
        <w:t>What forms of contraception do you use now? With three OCP response options:</w:t>
      </w:r>
    </w:p>
    <w:p w14:paraId="3E12B623" w14:textId="77777777" w:rsidR="00790623" w:rsidRPr="00FD217E" w:rsidRDefault="00790623" w:rsidP="00790623">
      <w:pPr>
        <w:ind w:left="720"/>
        <w:rPr>
          <w:i/>
        </w:rPr>
      </w:pPr>
      <w:r w:rsidRPr="00FD217E">
        <w:rPr>
          <w:i/>
        </w:rPr>
        <w:t>I use a combined oral contraceptive pill (The Pill)</w:t>
      </w:r>
    </w:p>
    <w:p w14:paraId="6EE24457" w14:textId="77777777" w:rsidR="00790623" w:rsidRPr="00FD217E" w:rsidRDefault="00790623" w:rsidP="00790623">
      <w:pPr>
        <w:ind w:left="720"/>
        <w:rPr>
          <w:i/>
        </w:rPr>
      </w:pPr>
      <w:r w:rsidRPr="00FD217E">
        <w:rPr>
          <w:i/>
        </w:rPr>
        <w:t>I use a progestogen only oral contraception pill (The Mini Pill)</w:t>
      </w:r>
    </w:p>
    <w:p w14:paraId="79649F75" w14:textId="77777777" w:rsidR="00790623" w:rsidRPr="00FD217E" w:rsidRDefault="00790623" w:rsidP="00790623">
      <w:pPr>
        <w:ind w:left="720"/>
        <w:rPr>
          <w:i/>
        </w:rPr>
      </w:pPr>
      <w:r w:rsidRPr="00FD217E">
        <w:rPr>
          <w:i/>
        </w:rPr>
        <w:t xml:space="preserve">I use the oral contraceptive pill, but I don’t know what </w:t>
      </w:r>
      <w:proofErr w:type="gramStart"/>
      <w:r w:rsidRPr="00FD217E">
        <w:rPr>
          <w:i/>
        </w:rPr>
        <w:t>type</w:t>
      </w:r>
      <w:proofErr w:type="gramEnd"/>
    </w:p>
    <w:p w14:paraId="3920A180" w14:textId="19A94A3E" w:rsidR="00790623" w:rsidRPr="00FC0291" w:rsidRDefault="00790623" w:rsidP="00790623">
      <w:r w:rsidRPr="00FC0291">
        <w:t xml:space="preserve">(For the purposes of this report, these three response options were collapsed into a single response indicating </w:t>
      </w:r>
      <w:r w:rsidR="00A064F7">
        <w:t>OCP</w:t>
      </w:r>
      <w:r w:rsidRPr="00FC0291">
        <w:t xml:space="preserve"> use.)</w:t>
      </w:r>
    </w:p>
    <w:p w14:paraId="33E07A2D" w14:textId="77777777" w:rsidR="00790623" w:rsidRPr="00FD217E" w:rsidRDefault="00790623" w:rsidP="00790623">
      <w:pPr>
        <w:rPr>
          <w:i/>
        </w:rPr>
      </w:pPr>
      <w:r w:rsidRPr="00FD217E">
        <w:rPr>
          <w:i/>
        </w:rPr>
        <w:br w:type="page"/>
      </w:r>
    </w:p>
    <w:p w14:paraId="45BBDF8C" w14:textId="2628C96C" w:rsidR="00790623" w:rsidRPr="000102F6" w:rsidRDefault="00790623" w:rsidP="00790623">
      <w:pPr>
        <w:pStyle w:val="Heading3"/>
      </w:pPr>
      <w:bookmarkStart w:id="528" w:name="_Toc63875004"/>
      <w:bookmarkStart w:id="529" w:name="_Toc71813728"/>
      <w:bookmarkStart w:id="530" w:name="CH6APP4"/>
      <w:r w:rsidRPr="000102F6">
        <w:lastRenderedPageBreak/>
        <w:t xml:space="preserve">Women who reported using an OCP in an ALSWH survey who also had a PBS prescription in the year prior to the </w:t>
      </w:r>
      <w:proofErr w:type="gramStart"/>
      <w:r w:rsidRPr="000102F6">
        <w:t>survey</w:t>
      </w:r>
      <w:bookmarkEnd w:id="528"/>
      <w:bookmarkEnd w:id="529"/>
      <w:proofErr w:type="gramEnd"/>
    </w:p>
    <w:bookmarkEnd w:id="530"/>
    <w:p w14:paraId="537BD779" w14:textId="77777777" w:rsidR="00790623" w:rsidRDefault="00790623" w:rsidP="00790623"/>
    <w:p w14:paraId="51062016" w14:textId="77777777" w:rsidR="00790623" w:rsidRDefault="00790623" w:rsidP="00790623">
      <w:r>
        <w:t>In the 1989-95 cohort, around 60% of the women who indicated on the surveys that they were using an OCP had a PBS script for oral contraceptives supplied in the year prior to survey completion. This proportion is consistent across surveys.</w:t>
      </w:r>
    </w:p>
    <w:p w14:paraId="7309D1BE" w14:textId="77777777" w:rsidR="00790623" w:rsidRPr="007D02E9" w:rsidRDefault="00790623" w:rsidP="00790623"/>
    <w:p w14:paraId="5AC0597D" w14:textId="77777777" w:rsidR="00790623" w:rsidRDefault="00790623" w:rsidP="00790623">
      <w:pPr>
        <w:keepNext/>
      </w:pPr>
      <w:r>
        <w:rPr>
          <w:noProof/>
          <w:lang w:eastAsia="en-AU"/>
        </w:rPr>
        <w:drawing>
          <wp:inline distT="0" distB="0" distL="0" distR="0" wp14:anchorId="5BD538B1" wp14:editId="1DECC40E">
            <wp:extent cx="5686425" cy="4276725"/>
            <wp:effectExtent l="0" t="0" r="15875" b="15875"/>
            <wp:docPr id="70" name="Chart 70">
              <a:extLst xmlns:a="http://schemas.openxmlformats.org/drawingml/2006/main">
                <a:ext uri="{FF2B5EF4-FFF2-40B4-BE49-F238E27FC236}">
                  <a16:creationId xmlns:a16="http://schemas.microsoft.com/office/drawing/2014/main" id="{C03AF922-87B2-4428-8C95-4CF7CB446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035E6CE" w14:textId="7E82947D" w:rsidR="00790623" w:rsidRDefault="00790623" w:rsidP="00790623">
      <w:pPr>
        <w:pStyle w:val="Caption"/>
      </w:pPr>
      <w:r>
        <w:t xml:space="preserve">Figure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2</w:t>
      </w:r>
      <w:r w:rsidR="00EC5726">
        <w:rPr>
          <w:noProof/>
        </w:rPr>
        <w:fldChar w:fldCharType="end"/>
      </w:r>
      <w:r>
        <w:t xml:space="preserve"> The percentage of women in the 1989-95 cohort who had a PBS script for an OCP supplied in the year prior to indicating OCP use in an ALSWH survey. </w:t>
      </w:r>
    </w:p>
    <w:p w14:paraId="4EE430DF" w14:textId="77777777" w:rsidR="00790623" w:rsidRDefault="00790623" w:rsidP="00790623">
      <w:r>
        <w:t xml:space="preserve">The 1973-78 cohort had a slightly higher percentage of women who were supplied a PBS script for an OCP prior to indicating their use in an ALSWH survey, for the surveys not affected by the PBS co-payment issue (i.e., Surveys 7 and 8). In these surveys, 65-70% of women who indicated in the survey that they were using an OCP had a PBS script supplied to them in the previous year. </w:t>
      </w:r>
    </w:p>
    <w:p w14:paraId="2333B228" w14:textId="77777777" w:rsidR="00790623" w:rsidRPr="00FA61B7" w:rsidRDefault="00790623" w:rsidP="00790623"/>
    <w:p w14:paraId="11466587" w14:textId="77777777" w:rsidR="00790623" w:rsidRDefault="00790623" w:rsidP="00790623">
      <w:pPr>
        <w:keepNext/>
      </w:pPr>
      <w:r>
        <w:rPr>
          <w:noProof/>
          <w:lang w:eastAsia="en-AU"/>
        </w:rPr>
        <w:drawing>
          <wp:inline distT="0" distB="0" distL="0" distR="0" wp14:anchorId="1F2A1A31" wp14:editId="2D3B79C2">
            <wp:extent cx="5657850" cy="4419600"/>
            <wp:effectExtent l="0" t="0" r="6350" b="12700"/>
            <wp:docPr id="71" name="Chart 71">
              <a:extLst xmlns:a="http://schemas.openxmlformats.org/drawingml/2006/main">
                <a:ext uri="{FF2B5EF4-FFF2-40B4-BE49-F238E27FC236}">
                  <a16:creationId xmlns:a16="http://schemas.microsoft.com/office/drawing/2014/main" id="{90B5492B-8DD9-4A05-B6C7-FB5904556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4B199F9" w14:textId="126D15AE" w:rsidR="00790623" w:rsidRDefault="00790623" w:rsidP="00790623">
      <w:pPr>
        <w:pStyle w:val="Caption"/>
        <w:rPr>
          <w:noProof/>
        </w:rPr>
      </w:pPr>
      <w:r>
        <w:t xml:space="preserve">Figure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3</w:t>
      </w:r>
      <w:r w:rsidR="00EC5726">
        <w:rPr>
          <w:noProof/>
        </w:rPr>
        <w:fldChar w:fldCharType="end"/>
      </w:r>
      <w:r>
        <w:t xml:space="preserve"> </w:t>
      </w:r>
      <w:r w:rsidRPr="006852D5">
        <w:rPr>
          <w:noProof/>
        </w:rPr>
        <w:t>The percentage of women in the 19</w:t>
      </w:r>
      <w:r>
        <w:rPr>
          <w:noProof/>
        </w:rPr>
        <w:t>73-78</w:t>
      </w:r>
      <w:r w:rsidRPr="006852D5">
        <w:rPr>
          <w:noProof/>
        </w:rPr>
        <w:t xml:space="preserve"> cohort </w:t>
      </w:r>
      <w:r>
        <w:rPr>
          <w:noProof/>
        </w:rPr>
        <w:t>who</w:t>
      </w:r>
      <w:r w:rsidRPr="006852D5">
        <w:rPr>
          <w:noProof/>
        </w:rPr>
        <w:t xml:space="preserve"> had a PBS script for an </w:t>
      </w:r>
      <w:r>
        <w:rPr>
          <w:noProof/>
        </w:rPr>
        <w:t>OCP</w:t>
      </w:r>
      <w:r w:rsidRPr="006852D5">
        <w:rPr>
          <w:noProof/>
        </w:rPr>
        <w:t xml:space="preserve"> supplied in the year prior to indicating </w:t>
      </w:r>
      <w:r>
        <w:rPr>
          <w:noProof/>
        </w:rPr>
        <w:t xml:space="preserve">OCP </w:t>
      </w:r>
      <w:r w:rsidRPr="006852D5">
        <w:rPr>
          <w:noProof/>
        </w:rPr>
        <w:t xml:space="preserve">use in an ALSWH survey. </w:t>
      </w:r>
    </w:p>
    <w:p w14:paraId="3C6CCC8F" w14:textId="77777777" w:rsidR="00790623" w:rsidRDefault="00790623" w:rsidP="00790623">
      <w:r>
        <w:br w:type="page"/>
      </w:r>
    </w:p>
    <w:p w14:paraId="34F06164" w14:textId="78355528" w:rsidR="00790623" w:rsidRPr="000102F6" w:rsidRDefault="00790623" w:rsidP="00790623">
      <w:pPr>
        <w:pStyle w:val="Heading3"/>
      </w:pPr>
      <w:bookmarkStart w:id="531" w:name="_Toc63875005"/>
      <w:bookmarkStart w:id="532" w:name="_Toc71813729"/>
      <w:bookmarkStart w:id="533" w:name="CH6APP5"/>
      <w:r w:rsidRPr="000102F6">
        <w:lastRenderedPageBreak/>
        <w:t xml:space="preserve">Women who were identified as having an OCP PBS prescription who also reported OCP use in an ALSWH </w:t>
      </w:r>
      <w:proofErr w:type="gramStart"/>
      <w:r w:rsidRPr="000102F6">
        <w:t>survey</w:t>
      </w:r>
      <w:bookmarkEnd w:id="531"/>
      <w:bookmarkEnd w:id="532"/>
      <w:proofErr w:type="gramEnd"/>
    </w:p>
    <w:bookmarkEnd w:id="533"/>
    <w:p w14:paraId="04D51232" w14:textId="77777777" w:rsidR="00790623" w:rsidRPr="00FA61B7" w:rsidRDefault="00790623" w:rsidP="00790623"/>
    <w:p w14:paraId="7D27CBF9" w14:textId="77777777" w:rsidR="00790623" w:rsidRPr="00BA2409" w:rsidRDefault="00790623" w:rsidP="00790623">
      <w:r>
        <w:t>In the 1989-95 cohort, around 75% of women who had an OCP PBS script supplied in the year prior to completing an ALSWH survey also reported OCP use in the ALSWH survey.</w:t>
      </w:r>
    </w:p>
    <w:p w14:paraId="7AC8F80E" w14:textId="46F015FF" w:rsidR="00790623" w:rsidRDefault="00790623" w:rsidP="00790623">
      <w:pPr>
        <w:pStyle w:val="Caption"/>
        <w:rPr>
          <w:i/>
          <w:color w:val="44546A" w:themeColor="text2"/>
          <w:sz w:val="18"/>
        </w:rPr>
      </w:pPr>
      <w:r>
        <w:rPr>
          <w:noProof/>
          <w:lang w:eastAsia="en-AU"/>
        </w:rPr>
        <w:drawing>
          <wp:inline distT="0" distB="0" distL="0" distR="0" wp14:anchorId="5DBAC48B" wp14:editId="6112E3C2">
            <wp:extent cx="5581650" cy="4276725"/>
            <wp:effectExtent l="0" t="0" r="0" b="9525"/>
            <wp:docPr id="72" name="Chart 72">
              <a:extLst xmlns:a="http://schemas.openxmlformats.org/drawingml/2006/main">
                <a:ext uri="{FF2B5EF4-FFF2-40B4-BE49-F238E27FC236}">
                  <a16:creationId xmlns:a16="http://schemas.microsoft.com/office/drawing/2014/main" id="{6CF9A9B1-7677-4A5D-93A1-B0393287F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i/>
          <w:iCs w:val="0"/>
          <w:color w:val="44546A" w:themeColor="text2"/>
          <w:sz w:val="18"/>
        </w:rPr>
        <w:br/>
      </w:r>
      <w:r>
        <w:t xml:space="preserve">Figure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026608">
        <w:noBreakHyphen/>
      </w:r>
      <w:r w:rsidR="00EC5726">
        <w:fldChar w:fldCharType="begin"/>
      </w:r>
      <w:r w:rsidR="00EC5726">
        <w:instrText xml:space="preserve"> SEQ Figure \* ARABIC \s 1 </w:instrText>
      </w:r>
      <w:r w:rsidR="00EC5726">
        <w:fldChar w:fldCharType="separate"/>
      </w:r>
      <w:r w:rsidR="00A660D1">
        <w:rPr>
          <w:noProof/>
        </w:rPr>
        <w:t>4</w:t>
      </w:r>
      <w:r w:rsidR="00EC5726">
        <w:rPr>
          <w:noProof/>
        </w:rPr>
        <w:fldChar w:fldCharType="end"/>
      </w:r>
      <w:r>
        <w:t xml:space="preserve"> </w:t>
      </w:r>
      <w:r w:rsidRPr="00FD217E">
        <w:t>The percentage of women in the 1989-95 cohort that reported OCP use in a survey after being supplied an OCP script through the PBS in the previous year.</w:t>
      </w:r>
      <w:r w:rsidRPr="00BA2409">
        <w:rPr>
          <w:i/>
          <w:iCs w:val="0"/>
          <w:color w:val="44546A" w:themeColor="text2"/>
          <w:sz w:val="18"/>
        </w:rPr>
        <w:t xml:space="preserve"> </w:t>
      </w:r>
    </w:p>
    <w:p w14:paraId="57702819" w14:textId="77777777" w:rsidR="00E053CB" w:rsidRDefault="00E053CB" w:rsidP="00790623"/>
    <w:p w14:paraId="0AE120CF" w14:textId="45DD576F" w:rsidR="00790623" w:rsidRDefault="00790623" w:rsidP="00790623">
      <w:r>
        <w:t>In the 1973-78 cohort around 70% of women who were supplied with an OCP prescription in the year prior to survey completion reported OCP use in the ALSWH survey. Note that for many women who completed Survey 6, which was administered in 2012, PBS scripts obtained in the previous year would have included the period when scripts below the co-payment were not recorded, which may account for the higher percentage at Survey 6.</w:t>
      </w:r>
    </w:p>
    <w:p w14:paraId="79B45214" w14:textId="77777777" w:rsidR="00790623" w:rsidRDefault="00790623" w:rsidP="00790623">
      <w:pPr>
        <w:rPr>
          <w:i/>
          <w:iCs/>
          <w:color w:val="44546A" w:themeColor="text2"/>
          <w:sz w:val="18"/>
          <w:szCs w:val="18"/>
        </w:rPr>
      </w:pPr>
    </w:p>
    <w:p w14:paraId="15BDC1E7" w14:textId="77777777" w:rsidR="00790623" w:rsidRDefault="00790623" w:rsidP="00790623">
      <w:pPr>
        <w:keepNext/>
      </w:pPr>
    </w:p>
    <w:p w14:paraId="2BC47F7B" w14:textId="77777777" w:rsidR="00790623" w:rsidRDefault="00790623" w:rsidP="00790623">
      <w:pPr>
        <w:keepNext/>
      </w:pPr>
      <w:r>
        <w:rPr>
          <w:noProof/>
          <w:lang w:eastAsia="en-AU"/>
        </w:rPr>
        <w:drawing>
          <wp:inline distT="0" distB="0" distL="0" distR="0" wp14:anchorId="2CB86C75" wp14:editId="3A259C52">
            <wp:extent cx="5619750" cy="4562475"/>
            <wp:effectExtent l="0" t="0" r="0" b="9525"/>
            <wp:docPr id="73" name="Chart 73">
              <a:extLst xmlns:a="http://schemas.openxmlformats.org/drawingml/2006/main">
                <a:ext uri="{FF2B5EF4-FFF2-40B4-BE49-F238E27FC236}">
                  <a16:creationId xmlns:a16="http://schemas.microsoft.com/office/drawing/2014/main" id="{CFE1D686-3326-44CA-A55A-BEB9226E2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C5B4CE1" w14:textId="037D38A9" w:rsidR="00790623" w:rsidRPr="00BA2409" w:rsidRDefault="00790623" w:rsidP="00790623">
      <w:pPr>
        <w:pStyle w:val="Caption"/>
      </w:pPr>
      <w:r>
        <w:t xml:space="preserve">Figure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026608">
        <w:noBreakHyphen/>
      </w:r>
      <w:r w:rsidR="00EC5726">
        <w:fldChar w:fldCharType="begin"/>
      </w:r>
      <w:r w:rsidR="00EC5726">
        <w:instrText xml:space="preserve"> SEQ Figure \* AR</w:instrText>
      </w:r>
      <w:r w:rsidR="00EC5726">
        <w:instrText xml:space="preserve">ABIC \s 1 </w:instrText>
      </w:r>
      <w:r w:rsidR="00EC5726">
        <w:fldChar w:fldCharType="separate"/>
      </w:r>
      <w:r w:rsidR="00A660D1">
        <w:rPr>
          <w:noProof/>
        </w:rPr>
        <w:t>5</w:t>
      </w:r>
      <w:r w:rsidR="00EC5726">
        <w:rPr>
          <w:noProof/>
        </w:rPr>
        <w:fldChar w:fldCharType="end"/>
      </w:r>
      <w:r>
        <w:t xml:space="preserve"> </w:t>
      </w:r>
      <w:r w:rsidRPr="00BA2409">
        <w:t xml:space="preserve">The percentage of women in the 1973-78 cohort that reported </w:t>
      </w:r>
      <w:r>
        <w:t>OCP</w:t>
      </w:r>
      <w:r w:rsidRPr="00BA2409">
        <w:t xml:space="preserve"> use in a survey after being supplied an </w:t>
      </w:r>
      <w:r>
        <w:t>OCP</w:t>
      </w:r>
      <w:r w:rsidRPr="00BA2409">
        <w:t xml:space="preserve"> script through the PBS in the previous year.</w:t>
      </w:r>
    </w:p>
    <w:p w14:paraId="45A11A3F" w14:textId="77777777" w:rsidR="00790623" w:rsidRDefault="00790623" w:rsidP="00790623">
      <w:pPr>
        <w:pStyle w:val="Caption"/>
      </w:pPr>
      <w:r>
        <w:br w:type="page"/>
      </w:r>
    </w:p>
    <w:p w14:paraId="5078B9CE" w14:textId="76242E09" w:rsidR="00790623" w:rsidRPr="000102F6" w:rsidRDefault="00790623" w:rsidP="00790623">
      <w:pPr>
        <w:pStyle w:val="Heading3"/>
      </w:pPr>
      <w:bookmarkStart w:id="534" w:name="_Toc63875006"/>
      <w:bookmarkStart w:id="535" w:name="_Toc71813730"/>
      <w:bookmarkStart w:id="536" w:name="CH6APP6"/>
      <w:r w:rsidRPr="000102F6">
        <w:lastRenderedPageBreak/>
        <w:t xml:space="preserve">Agreement between </w:t>
      </w:r>
      <w:r>
        <w:t xml:space="preserve">ALSWH </w:t>
      </w:r>
      <w:r w:rsidRPr="000102F6">
        <w:t>Survey and PBS reports of OCP use</w:t>
      </w:r>
      <w:bookmarkEnd w:id="534"/>
      <w:r>
        <w:t xml:space="preserve"> across </w:t>
      </w:r>
      <w:proofErr w:type="gramStart"/>
      <w:r>
        <w:t>surveys</w:t>
      </w:r>
      <w:bookmarkEnd w:id="535"/>
      <w:proofErr w:type="gramEnd"/>
    </w:p>
    <w:bookmarkEnd w:id="536"/>
    <w:p w14:paraId="427CE249" w14:textId="77777777" w:rsidR="00790623" w:rsidRPr="00B35DB4" w:rsidRDefault="00790623" w:rsidP="00790623"/>
    <w:p w14:paraId="4C01EB2D" w14:textId="76593673" w:rsidR="00790623" w:rsidRPr="0082212E" w:rsidRDefault="00790623" w:rsidP="00790623">
      <w:pPr>
        <w:pStyle w:val="Caption"/>
      </w:pPr>
      <w:r>
        <w:t xml:space="preserve">Table </w:t>
      </w:r>
      <w:r w:rsidR="00EC5726">
        <w:fldChar w:fldCharType="begin"/>
      </w:r>
      <w:r w:rsidR="00EC5726">
        <w:instrText xml:space="preserve"> STYLE</w:instrText>
      </w:r>
      <w:r w:rsidR="00EC5726">
        <w:instrText xml:space="preserv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29</w:t>
      </w:r>
      <w:r w:rsidR="00EC5726">
        <w:rPr>
          <w:noProof/>
        </w:rPr>
        <w:fldChar w:fldCharType="end"/>
      </w:r>
      <w:r>
        <w:t xml:space="preserve"> Agreement between survey and PBS reports of OCP use for the 1989-95 cohort across </w:t>
      </w:r>
      <w:proofErr w:type="gramStart"/>
      <w:r>
        <w:t>surveys</w:t>
      </w:r>
      <w:proofErr w:type="gramEnd"/>
      <w:r w:rsidDel="006765CA">
        <w:t xml:space="preserve"> </w:t>
      </w:r>
    </w:p>
    <w:tbl>
      <w:tblPr>
        <w:tblW w:w="9152" w:type="dxa"/>
        <w:jc w:val="center"/>
        <w:tblLook w:val="04A0" w:firstRow="1" w:lastRow="0" w:firstColumn="1" w:lastColumn="0" w:noHBand="0" w:noVBand="1"/>
      </w:tblPr>
      <w:tblGrid>
        <w:gridCol w:w="1983"/>
        <w:gridCol w:w="2689"/>
        <w:gridCol w:w="1059"/>
        <w:gridCol w:w="1181"/>
        <w:gridCol w:w="1059"/>
        <w:gridCol w:w="1181"/>
      </w:tblGrid>
      <w:tr w:rsidR="00790623" w:rsidRPr="00FC0291" w14:paraId="009313DB" w14:textId="77777777" w:rsidTr="00523F40">
        <w:trPr>
          <w:trHeight w:val="615"/>
          <w:jc w:val="center"/>
        </w:trPr>
        <w:tc>
          <w:tcPr>
            <w:tcW w:w="4672" w:type="dxa"/>
            <w:gridSpan w:val="2"/>
            <w:vMerge w:val="restart"/>
            <w:tcBorders>
              <w:top w:val="single" w:sz="8" w:space="0" w:color="auto"/>
              <w:left w:val="single" w:sz="8" w:space="0" w:color="auto"/>
              <w:bottom w:val="nil"/>
              <w:right w:val="single" w:sz="8" w:space="0" w:color="000000"/>
            </w:tcBorders>
            <w:shd w:val="clear" w:color="auto" w:fill="E3D3ED"/>
            <w:noWrap/>
            <w:vAlign w:val="center"/>
            <w:hideMark/>
          </w:tcPr>
          <w:p w14:paraId="00A80354"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1989-95 Cohort</w:t>
            </w:r>
          </w:p>
        </w:tc>
        <w:tc>
          <w:tcPr>
            <w:tcW w:w="4480" w:type="dxa"/>
            <w:gridSpan w:val="4"/>
            <w:tcBorders>
              <w:top w:val="single" w:sz="8" w:space="0" w:color="auto"/>
              <w:left w:val="nil"/>
              <w:bottom w:val="nil"/>
              <w:right w:val="single" w:sz="8" w:space="0" w:color="000000"/>
            </w:tcBorders>
            <w:shd w:val="clear" w:color="auto" w:fill="E3D3ED"/>
            <w:vAlign w:val="bottom"/>
            <w:hideMark/>
          </w:tcPr>
          <w:p w14:paraId="48946929"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Had an OCP PBS script in the year before indicating OCP use in an ALSWH survey?</w:t>
            </w:r>
          </w:p>
        </w:tc>
      </w:tr>
      <w:tr w:rsidR="00790623" w:rsidRPr="00FC0291" w14:paraId="3E77F03D" w14:textId="77777777" w:rsidTr="00523F40">
        <w:trPr>
          <w:trHeight w:val="315"/>
          <w:jc w:val="center"/>
        </w:trPr>
        <w:tc>
          <w:tcPr>
            <w:tcW w:w="4672" w:type="dxa"/>
            <w:gridSpan w:val="2"/>
            <w:vMerge/>
            <w:tcBorders>
              <w:top w:val="single" w:sz="8" w:space="0" w:color="auto"/>
              <w:left w:val="single" w:sz="8" w:space="0" w:color="auto"/>
              <w:bottom w:val="nil"/>
              <w:right w:val="single" w:sz="8" w:space="0" w:color="000000"/>
            </w:tcBorders>
            <w:vAlign w:val="center"/>
            <w:hideMark/>
          </w:tcPr>
          <w:p w14:paraId="256D5BDA" w14:textId="77777777" w:rsidR="00790623" w:rsidRPr="00FD217E" w:rsidRDefault="00790623" w:rsidP="00523F40">
            <w:pPr>
              <w:rPr>
                <w:rFonts w:eastAsia="Times New Roman" w:cs="Arial"/>
                <w:b/>
                <w:bCs/>
                <w:color w:val="000000"/>
                <w:sz w:val="22"/>
                <w:szCs w:val="22"/>
                <w:lang w:eastAsia="en-AU"/>
              </w:rPr>
            </w:pPr>
          </w:p>
        </w:tc>
        <w:tc>
          <w:tcPr>
            <w:tcW w:w="2240" w:type="dxa"/>
            <w:gridSpan w:val="2"/>
            <w:tcBorders>
              <w:top w:val="single" w:sz="8" w:space="0" w:color="auto"/>
              <w:left w:val="nil"/>
              <w:bottom w:val="single" w:sz="8" w:space="0" w:color="auto"/>
              <w:right w:val="nil"/>
            </w:tcBorders>
            <w:shd w:val="clear" w:color="auto" w:fill="auto"/>
            <w:noWrap/>
            <w:vAlign w:val="bottom"/>
            <w:hideMark/>
          </w:tcPr>
          <w:p w14:paraId="6F6982E0"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No</w:t>
            </w:r>
          </w:p>
        </w:tc>
        <w:tc>
          <w:tcPr>
            <w:tcW w:w="22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DCEB80F"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Yes</w:t>
            </w:r>
          </w:p>
        </w:tc>
      </w:tr>
      <w:tr w:rsidR="00790623" w:rsidRPr="00FC0291" w14:paraId="4FA7C371" w14:textId="77777777" w:rsidTr="00523F40">
        <w:trPr>
          <w:trHeight w:val="315"/>
          <w:jc w:val="center"/>
        </w:trPr>
        <w:tc>
          <w:tcPr>
            <w:tcW w:w="1983" w:type="dxa"/>
            <w:tcBorders>
              <w:top w:val="single" w:sz="8" w:space="0" w:color="auto"/>
              <w:left w:val="single" w:sz="8" w:space="0" w:color="auto"/>
              <w:bottom w:val="single" w:sz="8" w:space="0" w:color="auto"/>
              <w:right w:val="nil"/>
            </w:tcBorders>
            <w:shd w:val="clear" w:color="auto" w:fill="auto"/>
            <w:noWrap/>
            <w:vAlign w:val="bottom"/>
            <w:hideMark/>
          </w:tcPr>
          <w:p w14:paraId="1A48375E"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Survey</w:t>
            </w:r>
          </w:p>
        </w:tc>
        <w:tc>
          <w:tcPr>
            <w:tcW w:w="268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F80D781"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OCP use reported at survey</w:t>
            </w:r>
          </w:p>
        </w:tc>
        <w:tc>
          <w:tcPr>
            <w:tcW w:w="1059" w:type="dxa"/>
            <w:tcBorders>
              <w:top w:val="nil"/>
              <w:left w:val="nil"/>
              <w:bottom w:val="single" w:sz="8" w:space="0" w:color="auto"/>
              <w:right w:val="nil"/>
            </w:tcBorders>
            <w:shd w:val="clear" w:color="auto" w:fill="auto"/>
            <w:noWrap/>
            <w:vAlign w:val="bottom"/>
            <w:hideMark/>
          </w:tcPr>
          <w:p w14:paraId="6CD85F34"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181" w:type="dxa"/>
            <w:tcBorders>
              <w:top w:val="nil"/>
              <w:left w:val="nil"/>
              <w:bottom w:val="single" w:sz="8" w:space="0" w:color="auto"/>
              <w:right w:val="nil"/>
            </w:tcBorders>
            <w:shd w:val="clear" w:color="auto" w:fill="auto"/>
            <w:noWrap/>
            <w:vAlign w:val="bottom"/>
            <w:hideMark/>
          </w:tcPr>
          <w:p w14:paraId="43C94AF2"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1059" w:type="dxa"/>
            <w:tcBorders>
              <w:top w:val="nil"/>
              <w:left w:val="single" w:sz="8" w:space="0" w:color="auto"/>
              <w:bottom w:val="single" w:sz="8" w:space="0" w:color="auto"/>
              <w:right w:val="nil"/>
            </w:tcBorders>
            <w:shd w:val="clear" w:color="auto" w:fill="auto"/>
            <w:noWrap/>
            <w:vAlign w:val="bottom"/>
            <w:hideMark/>
          </w:tcPr>
          <w:p w14:paraId="1C4D05E6"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181" w:type="dxa"/>
            <w:tcBorders>
              <w:top w:val="nil"/>
              <w:left w:val="nil"/>
              <w:bottom w:val="single" w:sz="8" w:space="0" w:color="auto"/>
              <w:right w:val="single" w:sz="8" w:space="0" w:color="auto"/>
            </w:tcBorders>
            <w:shd w:val="clear" w:color="auto" w:fill="auto"/>
            <w:noWrap/>
            <w:vAlign w:val="bottom"/>
            <w:hideMark/>
          </w:tcPr>
          <w:p w14:paraId="51E8162E"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r>
      <w:tr w:rsidR="00790623" w:rsidRPr="00FC0291" w14:paraId="01A52445"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7201B2F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1 (2013)</w:t>
            </w:r>
          </w:p>
        </w:tc>
        <w:tc>
          <w:tcPr>
            <w:tcW w:w="2689" w:type="dxa"/>
            <w:tcBorders>
              <w:top w:val="nil"/>
              <w:left w:val="single" w:sz="4" w:space="0" w:color="auto"/>
              <w:bottom w:val="nil"/>
              <w:right w:val="single" w:sz="8" w:space="0" w:color="auto"/>
            </w:tcBorders>
            <w:shd w:val="clear" w:color="auto" w:fill="auto"/>
            <w:noWrap/>
            <w:vAlign w:val="bottom"/>
            <w:hideMark/>
          </w:tcPr>
          <w:p w14:paraId="463CBE8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2365E516" w14:textId="1D93C5A0"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664</w:t>
            </w:r>
          </w:p>
        </w:tc>
        <w:tc>
          <w:tcPr>
            <w:tcW w:w="1181" w:type="dxa"/>
            <w:tcBorders>
              <w:top w:val="nil"/>
              <w:left w:val="nil"/>
              <w:bottom w:val="nil"/>
              <w:right w:val="nil"/>
            </w:tcBorders>
            <w:shd w:val="clear" w:color="auto" w:fill="auto"/>
            <w:noWrap/>
            <w:vAlign w:val="bottom"/>
            <w:hideMark/>
          </w:tcPr>
          <w:p w14:paraId="17123EA2" w14:textId="3397FF44" w:rsidR="00790623" w:rsidRPr="00FD217E" w:rsidRDefault="00790623" w:rsidP="00E053CB">
            <w:pPr>
              <w:jc w:val="center"/>
              <w:rPr>
                <w:rFonts w:eastAsia="Times New Roman" w:cs="Arial"/>
                <w:color w:val="000000"/>
                <w:sz w:val="22"/>
                <w:szCs w:val="22"/>
                <w:lang w:eastAsia="en-AU"/>
              </w:rPr>
            </w:pPr>
            <w:r w:rsidRPr="00FD217E">
              <w:rPr>
                <w:rFonts w:eastAsia="Times New Roman" w:cs="Arial"/>
                <w:color w:val="000000"/>
                <w:sz w:val="22"/>
                <w:szCs w:val="22"/>
                <w:lang w:eastAsia="en-AU"/>
              </w:rPr>
              <w:t>83.</w:t>
            </w:r>
            <w:r w:rsidR="00E053CB">
              <w:rPr>
                <w:rFonts w:eastAsia="Times New Roman" w:cs="Arial"/>
                <w:color w:val="000000"/>
                <w:sz w:val="22"/>
                <w:szCs w:val="22"/>
                <w:lang w:eastAsia="en-AU"/>
              </w:rPr>
              <w:t>7</w:t>
            </w:r>
          </w:p>
        </w:tc>
        <w:tc>
          <w:tcPr>
            <w:tcW w:w="1059" w:type="dxa"/>
            <w:tcBorders>
              <w:top w:val="nil"/>
              <w:left w:val="single" w:sz="8" w:space="0" w:color="auto"/>
              <w:bottom w:val="nil"/>
              <w:right w:val="nil"/>
            </w:tcBorders>
            <w:shd w:val="clear" w:color="auto" w:fill="auto"/>
            <w:noWrap/>
            <w:vAlign w:val="bottom"/>
            <w:hideMark/>
          </w:tcPr>
          <w:p w14:paraId="31F984D3" w14:textId="6EAE7B54"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496</w:t>
            </w:r>
          </w:p>
        </w:tc>
        <w:tc>
          <w:tcPr>
            <w:tcW w:w="1181" w:type="dxa"/>
            <w:tcBorders>
              <w:top w:val="nil"/>
              <w:left w:val="nil"/>
              <w:bottom w:val="nil"/>
              <w:right w:val="single" w:sz="8" w:space="0" w:color="auto"/>
            </w:tcBorders>
            <w:shd w:val="clear" w:color="auto" w:fill="auto"/>
            <w:noWrap/>
            <w:vAlign w:val="bottom"/>
            <w:hideMark/>
          </w:tcPr>
          <w:p w14:paraId="4C69606D" w14:textId="7B3F3276" w:rsidR="00790623" w:rsidRPr="00FD217E" w:rsidRDefault="00790623" w:rsidP="00E053CB">
            <w:pPr>
              <w:jc w:val="center"/>
              <w:rPr>
                <w:rFonts w:eastAsia="Times New Roman" w:cs="Arial"/>
                <w:color w:val="000000"/>
                <w:sz w:val="22"/>
                <w:szCs w:val="22"/>
                <w:lang w:eastAsia="en-AU"/>
              </w:rPr>
            </w:pPr>
            <w:r w:rsidRPr="00FD217E">
              <w:rPr>
                <w:rFonts w:eastAsia="Times New Roman" w:cs="Arial"/>
                <w:color w:val="000000"/>
                <w:sz w:val="22"/>
                <w:szCs w:val="22"/>
                <w:lang w:eastAsia="en-AU"/>
              </w:rPr>
              <w:t>16.3</w:t>
            </w:r>
          </w:p>
        </w:tc>
      </w:tr>
      <w:tr w:rsidR="00790623" w:rsidRPr="00FC0291" w14:paraId="10B0D1E1" w14:textId="77777777" w:rsidTr="00523F40">
        <w:trPr>
          <w:trHeight w:val="300"/>
          <w:jc w:val="center"/>
        </w:trPr>
        <w:tc>
          <w:tcPr>
            <w:tcW w:w="1983" w:type="dxa"/>
            <w:tcBorders>
              <w:top w:val="nil"/>
              <w:left w:val="single" w:sz="8" w:space="0" w:color="auto"/>
              <w:bottom w:val="single" w:sz="4" w:space="0" w:color="auto"/>
              <w:right w:val="nil"/>
            </w:tcBorders>
            <w:shd w:val="clear" w:color="auto" w:fill="auto"/>
            <w:noWrap/>
            <w:vAlign w:val="bottom"/>
            <w:hideMark/>
          </w:tcPr>
          <w:p w14:paraId="376D2968"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4" w:space="0" w:color="auto"/>
              <w:right w:val="single" w:sz="8" w:space="0" w:color="auto"/>
            </w:tcBorders>
            <w:shd w:val="clear" w:color="auto" w:fill="auto"/>
            <w:noWrap/>
            <w:vAlign w:val="bottom"/>
            <w:hideMark/>
          </w:tcPr>
          <w:p w14:paraId="71DA596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4" w:space="0" w:color="auto"/>
              <w:right w:val="nil"/>
            </w:tcBorders>
            <w:shd w:val="clear" w:color="auto" w:fill="auto"/>
            <w:noWrap/>
            <w:vAlign w:val="bottom"/>
            <w:hideMark/>
          </w:tcPr>
          <w:p w14:paraId="60A52C9E" w14:textId="451065D5"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262</w:t>
            </w:r>
          </w:p>
        </w:tc>
        <w:tc>
          <w:tcPr>
            <w:tcW w:w="1181" w:type="dxa"/>
            <w:tcBorders>
              <w:top w:val="nil"/>
              <w:left w:val="nil"/>
              <w:bottom w:val="single" w:sz="4" w:space="0" w:color="auto"/>
              <w:right w:val="nil"/>
            </w:tcBorders>
            <w:shd w:val="clear" w:color="auto" w:fill="auto"/>
            <w:noWrap/>
            <w:vAlign w:val="bottom"/>
            <w:hideMark/>
          </w:tcPr>
          <w:p w14:paraId="3BADA601" w14:textId="388385C9" w:rsidR="00790623" w:rsidRPr="00FD217E" w:rsidRDefault="00790623" w:rsidP="00E053CB">
            <w:pPr>
              <w:jc w:val="center"/>
              <w:rPr>
                <w:rFonts w:eastAsia="Times New Roman" w:cs="Arial"/>
                <w:color w:val="000000"/>
                <w:sz w:val="22"/>
                <w:szCs w:val="22"/>
                <w:lang w:eastAsia="en-AU"/>
              </w:rPr>
            </w:pPr>
            <w:r w:rsidRPr="00FD217E">
              <w:rPr>
                <w:rFonts w:eastAsia="Times New Roman" w:cs="Arial"/>
                <w:color w:val="000000"/>
                <w:sz w:val="22"/>
                <w:szCs w:val="22"/>
                <w:lang w:eastAsia="en-AU"/>
              </w:rPr>
              <w:t>41.6</w:t>
            </w:r>
          </w:p>
        </w:tc>
        <w:tc>
          <w:tcPr>
            <w:tcW w:w="1059" w:type="dxa"/>
            <w:tcBorders>
              <w:top w:val="nil"/>
              <w:left w:val="single" w:sz="8" w:space="0" w:color="auto"/>
              <w:bottom w:val="single" w:sz="4" w:space="0" w:color="auto"/>
              <w:right w:val="nil"/>
            </w:tcBorders>
            <w:shd w:val="clear" w:color="auto" w:fill="auto"/>
            <w:noWrap/>
            <w:vAlign w:val="bottom"/>
            <w:hideMark/>
          </w:tcPr>
          <w:p w14:paraId="0FC650D4" w14:textId="62CBEAB3"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571</w:t>
            </w:r>
          </w:p>
        </w:tc>
        <w:tc>
          <w:tcPr>
            <w:tcW w:w="1181" w:type="dxa"/>
            <w:tcBorders>
              <w:top w:val="nil"/>
              <w:left w:val="nil"/>
              <w:bottom w:val="single" w:sz="4" w:space="0" w:color="auto"/>
              <w:right w:val="single" w:sz="8" w:space="0" w:color="auto"/>
            </w:tcBorders>
            <w:shd w:val="clear" w:color="auto" w:fill="auto"/>
            <w:noWrap/>
            <w:vAlign w:val="bottom"/>
            <w:hideMark/>
          </w:tcPr>
          <w:p w14:paraId="46178E09" w14:textId="2E695468" w:rsidR="00790623" w:rsidRPr="00FD217E" w:rsidRDefault="00E053CB" w:rsidP="00E053CB">
            <w:pPr>
              <w:jc w:val="center"/>
              <w:rPr>
                <w:rFonts w:eastAsia="Times New Roman" w:cs="Arial"/>
                <w:color w:val="000000"/>
                <w:sz w:val="22"/>
                <w:szCs w:val="22"/>
                <w:lang w:eastAsia="en-AU"/>
              </w:rPr>
            </w:pPr>
            <w:r>
              <w:rPr>
                <w:rFonts w:eastAsia="Times New Roman" w:cs="Arial"/>
                <w:color w:val="000000"/>
                <w:sz w:val="22"/>
                <w:szCs w:val="22"/>
                <w:lang w:eastAsia="en-AU"/>
              </w:rPr>
              <w:t>58.4</w:t>
            </w:r>
          </w:p>
        </w:tc>
      </w:tr>
      <w:tr w:rsidR="00790623" w:rsidRPr="00FC0291" w14:paraId="21F6A8E9"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6A7059B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2 (2014)</w:t>
            </w:r>
          </w:p>
        </w:tc>
        <w:tc>
          <w:tcPr>
            <w:tcW w:w="2689" w:type="dxa"/>
            <w:tcBorders>
              <w:top w:val="nil"/>
              <w:left w:val="single" w:sz="4" w:space="0" w:color="auto"/>
              <w:bottom w:val="nil"/>
              <w:right w:val="single" w:sz="8" w:space="0" w:color="auto"/>
            </w:tcBorders>
            <w:shd w:val="clear" w:color="auto" w:fill="auto"/>
            <w:noWrap/>
            <w:vAlign w:val="bottom"/>
            <w:hideMark/>
          </w:tcPr>
          <w:p w14:paraId="732E8510"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5AB3B0DF" w14:textId="46EEDFB6"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958</w:t>
            </w:r>
          </w:p>
        </w:tc>
        <w:tc>
          <w:tcPr>
            <w:tcW w:w="1181" w:type="dxa"/>
            <w:tcBorders>
              <w:top w:val="nil"/>
              <w:left w:val="nil"/>
              <w:bottom w:val="nil"/>
              <w:right w:val="nil"/>
            </w:tcBorders>
            <w:shd w:val="clear" w:color="auto" w:fill="auto"/>
            <w:noWrap/>
            <w:vAlign w:val="bottom"/>
            <w:hideMark/>
          </w:tcPr>
          <w:p w14:paraId="3A9530CE"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82.7</w:t>
            </w:r>
          </w:p>
        </w:tc>
        <w:tc>
          <w:tcPr>
            <w:tcW w:w="1059" w:type="dxa"/>
            <w:tcBorders>
              <w:top w:val="nil"/>
              <w:left w:val="single" w:sz="8" w:space="0" w:color="auto"/>
              <w:bottom w:val="nil"/>
              <w:right w:val="nil"/>
            </w:tcBorders>
            <w:shd w:val="clear" w:color="auto" w:fill="auto"/>
            <w:noWrap/>
            <w:vAlign w:val="bottom"/>
            <w:hideMark/>
          </w:tcPr>
          <w:p w14:paraId="087E27DB" w14:textId="4E53F8CD"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037</w:t>
            </w:r>
          </w:p>
        </w:tc>
        <w:tc>
          <w:tcPr>
            <w:tcW w:w="1181" w:type="dxa"/>
            <w:tcBorders>
              <w:top w:val="nil"/>
              <w:left w:val="nil"/>
              <w:bottom w:val="nil"/>
              <w:right w:val="single" w:sz="8" w:space="0" w:color="auto"/>
            </w:tcBorders>
            <w:shd w:val="clear" w:color="auto" w:fill="auto"/>
            <w:noWrap/>
            <w:vAlign w:val="bottom"/>
            <w:hideMark/>
          </w:tcPr>
          <w:p w14:paraId="6ACBA7F1"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17.3</w:t>
            </w:r>
          </w:p>
        </w:tc>
      </w:tr>
      <w:tr w:rsidR="00790623" w:rsidRPr="00FC0291" w14:paraId="6DC5A03A" w14:textId="77777777" w:rsidTr="00523F40">
        <w:trPr>
          <w:trHeight w:val="300"/>
          <w:jc w:val="center"/>
        </w:trPr>
        <w:tc>
          <w:tcPr>
            <w:tcW w:w="1983" w:type="dxa"/>
            <w:tcBorders>
              <w:top w:val="nil"/>
              <w:left w:val="single" w:sz="8" w:space="0" w:color="auto"/>
              <w:bottom w:val="single" w:sz="4" w:space="0" w:color="auto"/>
              <w:right w:val="nil"/>
            </w:tcBorders>
            <w:shd w:val="clear" w:color="auto" w:fill="auto"/>
            <w:noWrap/>
            <w:vAlign w:val="bottom"/>
            <w:hideMark/>
          </w:tcPr>
          <w:p w14:paraId="0EBABCE7"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4" w:space="0" w:color="auto"/>
              <w:right w:val="single" w:sz="8" w:space="0" w:color="auto"/>
            </w:tcBorders>
            <w:shd w:val="clear" w:color="auto" w:fill="auto"/>
            <w:noWrap/>
            <w:vAlign w:val="bottom"/>
            <w:hideMark/>
          </w:tcPr>
          <w:p w14:paraId="2CED9D9F"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4" w:space="0" w:color="auto"/>
              <w:right w:val="nil"/>
            </w:tcBorders>
            <w:shd w:val="clear" w:color="auto" w:fill="auto"/>
            <w:noWrap/>
            <w:vAlign w:val="bottom"/>
            <w:hideMark/>
          </w:tcPr>
          <w:p w14:paraId="32C49CFA" w14:textId="4F1657CC"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053</w:t>
            </w:r>
          </w:p>
        </w:tc>
        <w:tc>
          <w:tcPr>
            <w:tcW w:w="1181" w:type="dxa"/>
            <w:tcBorders>
              <w:top w:val="nil"/>
              <w:left w:val="nil"/>
              <w:bottom w:val="single" w:sz="4" w:space="0" w:color="auto"/>
              <w:right w:val="nil"/>
            </w:tcBorders>
            <w:shd w:val="clear" w:color="auto" w:fill="auto"/>
            <w:noWrap/>
            <w:vAlign w:val="bottom"/>
            <w:hideMark/>
          </w:tcPr>
          <w:p w14:paraId="3BC6EFD9"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38.4</w:t>
            </w:r>
          </w:p>
        </w:tc>
        <w:tc>
          <w:tcPr>
            <w:tcW w:w="1059" w:type="dxa"/>
            <w:tcBorders>
              <w:top w:val="nil"/>
              <w:left w:val="single" w:sz="8" w:space="0" w:color="auto"/>
              <w:bottom w:val="single" w:sz="4" w:space="0" w:color="auto"/>
              <w:right w:val="nil"/>
            </w:tcBorders>
            <w:shd w:val="clear" w:color="auto" w:fill="auto"/>
            <w:noWrap/>
            <w:vAlign w:val="bottom"/>
            <w:hideMark/>
          </w:tcPr>
          <w:p w14:paraId="59EC272E" w14:textId="04028B1F"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294</w:t>
            </w:r>
          </w:p>
        </w:tc>
        <w:tc>
          <w:tcPr>
            <w:tcW w:w="1181" w:type="dxa"/>
            <w:tcBorders>
              <w:top w:val="nil"/>
              <w:left w:val="nil"/>
              <w:bottom w:val="single" w:sz="4" w:space="0" w:color="auto"/>
              <w:right w:val="single" w:sz="8" w:space="0" w:color="auto"/>
            </w:tcBorders>
            <w:shd w:val="clear" w:color="auto" w:fill="auto"/>
            <w:noWrap/>
            <w:vAlign w:val="bottom"/>
            <w:hideMark/>
          </w:tcPr>
          <w:p w14:paraId="53A7F743"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61.6</w:t>
            </w:r>
          </w:p>
        </w:tc>
      </w:tr>
      <w:tr w:rsidR="00790623" w:rsidRPr="00FC0291" w14:paraId="6720E32D"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51A0B792"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3 (2015)</w:t>
            </w:r>
          </w:p>
        </w:tc>
        <w:tc>
          <w:tcPr>
            <w:tcW w:w="2689" w:type="dxa"/>
            <w:tcBorders>
              <w:top w:val="nil"/>
              <w:left w:val="single" w:sz="4" w:space="0" w:color="auto"/>
              <w:bottom w:val="nil"/>
              <w:right w:val="single" w:sz="8" w:space="0" w:color="auto"/>
            </w:tcBorders>
            <w:shd w:val="clear" w:color="auto" w:fill="auto"/>
            <w:noWrap/>
            <w:vAlign w:val="bottom"/>
            <w:hideMark/>
          </w:tcPr>
          <w:p w14:paraId="1DAF487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687BAA56" w14:textId="6272D4E0"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984</w:t>
            </w:r>
          </w:p>
        </w:tc>
        <w:tc>
          <w:tcPr>
            <w:tcW w:w="1181" w:type="dxa"/>
            <w:tcBorders>
              <w:top w:val="nil"/>
              <w:left w:val="nil"/>
              <w:bottom w:val="nil"/>
              <w:right w:val="nil"/>
            </w:tcBorders>
            <w:shd w:val="clear" w:color="auto" w:fill="auto"/>
            <w:noWrap/>
            <w:vAlign w:val="bottom"/>
            <w:hideMark/>
          </w:tcPr>
          <w:p w14:paraId="6B428C6B" w14:textId="5446D252"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83.7</w:t>
            </w:r>
          </w:p>
        </w:tc>
        <w:tc>
          <w:tcPr>
            <w:tcW w:w="1059" w:type="dxa"/>
            <w:tcBorders>
              <w:top w:val="nil"/>
              <w:left w:val="single" w:sz="8" w:space="0" w:color="auto"/>
              <w:bottom w:val="nil"/>
              <w:right w:val="nil"/>
            </w:tcBorders>
            <w:shd w:val="clear" w:color="auto" w:fill="auto"/>
            <w:noWrap/>
            <w:vAlign w:val="bottom"/>
            <w:hideMark/>
          </w:tcPr>
          <w:p w14:paraId="7311C347"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774</w:t>
            </w:r>
          </w:p>
        </w:tc>
        <w:tc>
          <w:tcPr>
            <w:tcW w:w="1181" w:type="dxa"/>
            <w:tcBorders>
              <w:top w:val="nil"/>
              <w:left w:val="nil"/>
              <w:bottom w:val="nil"/>
              <w:right w:val="single" w:sz="8" w:space="0" w:color="auto"/>
            </w:tcBorders>
            <w:shd w:val="clear" w:color="auto" w:fill="auto"/>
            <w:noWrap/>
            <w:vAlign w:val="bottom"/>
            <w:hideMark/>
          </w:tcPr>
          <w:p w14:paraId="0B7D75E7" w14:textId="7177C36E"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16.3</w:t>
            </w:r>
          </w:p>
        </w:tc>
      </w:tr>
      <w:tr w:rsidR="00790623" w:rsidRPr="00FC0291" w14:paraId="07B3110B" w14:textId="77777777" w:rsidTr="00523F40">
        <w:trPr>
          <w:trHeight w:val="300"/>
          <w:jc w:val="center"/>
        </w:trPr>
        <w:tc>
          <w:tcPr>
            <w:tcW w:w="1983" w:type="dxa"/>
            <w:tcBorders>
              <w:top w:val="nil"/>
              <w:left w:val="single" w:sz="8" w:space="0" w:color="auto"/>
              <w:bottom w:val="single" w:sz="4" w:space="0" w:color="auto"/>
              <w:right w:val="nil"/>
            </w:tcBorders>
            <w:shd w:val="clear" w:color="auto" w:fill="auto"/>
            <w:noWrap/>
            <w:vAlign w:val="bottom"/>
            <w:hideMark/>
          </w:tcPr>
          <w:p w14:paraId="73B82164"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4" w:space="0" w:color="auto"/>
              <w:right w:val="single" w:sz="8" w:space="0" w:color="auto"/>
            </w:tcBorders>
            <w:shd w:val="clear" w:color="auto" w:fill="auto"/>
            <w:noWrap/>
            <w:vAlign w:val="bottom"/>
            <w:hideMark/>
          </w:tcPr>
          <w:p w14:paraId="79E5F6A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4" w:space="0" w:color="auto"/>
              <w:right w:val="nil"/>
            </w:tcBorders>
            <w:shd w:val="clear" w:color="auto" w:fill="auto"/>
            <w:noWrap/>
            <w:vAlign w:val="bottom"/>
            <w:hideMark/>
          </w:tcPr>
          <w:p w14:paraId="06356D12" w14:textId="07D5CA15"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635</w:t>
            </w:r>
          </w:p>
        </w:tc>
        <w:tc>
          <w:tcPr>
            <w:tcW w:w="1181" w:type="dxa"/>
            <w:tcBorders>
              <w:top w:val="nil"/>
              <w:left w:val="nil"/>
              <w:bottom w:val="single" w:sz="4" w:space="0" w:color="auto"/>
              <w:right w:val="nil"/>
            </w:tcBorders>
            <w:shd w:val="clear" w:color="auto" w:fill="auto"/>
            <w:noWrap/>
            <w:vAlign w:val="bottom"/>
            <w:hideMark/>
          </w:tcPr>
          <w:p w14:paraId="4AA608C1"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38.9</w:t>
            </w:r>
          </w:p>
        </w:tc>
        <w:tc>
          <w:tcPr>
            <w:tcW w:w="1059" w:type="dxa"/>
            <w:tcBorders>
              <w:top w:val="nil"/>
              <w:left w:val="single" w:sz="8" w:space="0" w:color="auto"/>
              <w:bottom w:val="single" w:sz="4" w:space="0" w:color="auto"/>
              <w:right w:val="nil"/>
            </w:tcBorders>
            <w:shd w:val="clear" w:color="auto" w:fill="auto"/>
            <w:noWrap/>
            <w:vAlign w:val="bottom"/>
            <w:hideMark/>
          </w:tcPr>
          <w:p w14:paraId="5EAABD50" w14:textId="760F3C74"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568</w:t>
            </w:r>
          </w:p>
        </w:tc>
        <w:tc>
          <w:tcPr>
            <w:tcW w:w="1181" w:type="dxa"/>
            <w:tcBorders>
              <w:top w:val="nil"/>
              <w:left w:val="nil"/>
              <w:bottom w:val="single" w:sz="4" w:space="0" w:color="auto"/>
              <w:right w:val="single" w:sz="8" w:space="0" w:color="auto"/>
            </w:tcBorders>
            <w:shd w:val="clear" w:color="auto" w:fill="auto"/>
            <w:noWrap/>
            <w:vAlign w:val="bottom"/>
            <w:hideMark/>
          </w:tcPr>
          <w:p w14:paraId="572D80CD"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61.1</w:t>
            </w:r>
          </w:p>
        </w:tc>
      </w:tr>
      <w:tr w:rsidR="00790623" w:rsidRPr="00FC0291" w14:paraId="40FE8AB9" w14:textId="77777777" w:rsidTr="00523F40">
        <w:trPr>
          <w:trHeight w:val="300"/>
          <w:jc w:val="center"/>
        </w:trPr>
        <w:tc>
          <w:tcPr>
            <w:tcW w:w="1983" w:type="dxa"/>
            <w:tcBorders>
              <w:top w:val="nil"/>
              <w:left w:val="single" w:sz="8" w:space="0" w:color="auto"/>
              <w:bottom w:val="nil"/>
              <w:right w:val="nil"/>
            </w:tcBorders>
            <w:shd w:val="clear" w:color="auto" w:fill="auto"/>
            <w:noWrap/>
            <w:vAlign w:val="bottom"/>
            <w:hideMark/>
          </w:tcPr>
          <w:p w14:paraId="7BA17AE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5 (2017)</w:t>
            </w:r>
          </w:p>
        </w:tc>
        <w:tc>
          <w:tcPr>
            <w:tcW w:w="2689" w:type="dxa"/>
            <w:tcBorders>
              <w:top w:val="nil"/>
              <w:left w:val="single" w:sz="4" w:space="0" w:color="auto"/>
              <w:bottom w:val="nil"/>
              <w:right w:val="single" w:sz="8" w:space="0" w:color="auto"/>
            </w:tcBorders>
            <w:shd w:val="clear" w:color="auto" w:fill="auto"/>
            <w:noWrap/>
            <w:vAlign w:val="bottom"/>
            <w:hideMark/>
          </w:tcPr>
          <w:p w14:paraId="7CF5F58B"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059" w:type="dxa"/>
            <w:tcBorders>
              <w:top w:val="nil"/>
              <w:left w:val="nil"/>
              <w:bottom w:val="nil"/>
              <w:right w:val="nil"/>
            </w:tcBorders>
            <w:shd w:val="clear" w:color="auto" w:fill="auto"/>
            <w:noWrap/>
            <w:vAlign w:val="bottom"/>
            <w:hideMark/>
          </w:tcPr>
          <w:p w14:paraId="02D9C3B8" w14:textId="5D4BF47A"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487</w:t>
            </w:r>
          </w:p>
        </w:tc>
        <w:tc>
          <w:tcPr>
            <w:tcW w:w="1181" w:type="dxa"/>
            <w:tcBorders>
              <w:top w:val="nil"/>
              <w:left w:val="nil"/>
              <w:bottom w:val="nil"/>
              <w:right w:val="nil"/>
            </w:tcBorders>
            <w:shd w:val="clear" w:color="auto" w:fill="auto"/>
            <w:noWrap/>
            <w:vAlign w:val="bottom"/>
            <w:hideMark/>
          </w:tcPr>
          <w:p w14:paraId="773624CF" w14:textId="59BF5DF0"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85.6</w:t>
            </w:r>
          </w:p>
        </w:tc>
        <w:tc>
          <w:tcPr>
            <w:tcW w:w="1059" w:type="dxa"/>
            <w:tcBorders>
              <w:top w:val="nil"/>
              <w:left w:val="single" w:sz="8" w:space="0" w:color="auto"/>
              <w:bottom w:val="nil"/>
              <w:right w:val="nil"/>
            </w:tcBorders>
            <w:shd w:val="clear" w:color="auto" w:fill="auto"/>
            <w:noWrap/>
            <w:vAlign w:val="bottom"/>
            <w:hideMark/>
          </w:tcPr>
          <w:p w14:paraId="732F1787"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756</w:t>
            </w:r>
          </w:p>
        </w:tc>
        <w:tc>
          <w:tcPr>
            <w:tcW w:w="1181" w:type="dxa"/>
            <w:tcBorders>
              <w:top w:val="nil"/>
              <w:left w:val="nil"/>
              <w:bottom w:val="nil"/>
              <w:right w:val="single" w:sz="8" w:space="0" w:color="auto"/>
            </w:tcBorders>
            <w:shd w:val="clear" w:color="auto" w:fill="auto"/>
            <w:noWrap/>
            <w:vAlign w:val="bottom"/>
            <w:hideMark/>
          </w:tcPr>
          <w:p w14:paraId="70A69066" w14:textId="7E8A4929"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14.4</w:t>
            </w:r>
          </w:p>
        </w:tc>
      </w:tr>
      <w:tr w:rsidR="00790623" w:rsidRPr="00FC0291" w14:paraId="058DF9D4" w14:textId="77777777" w:rsidTr="00523F40">
        <w:trPr>
          <w:trHeight w:val="315"/>
          <w:jc w:val="center"/>
        </w:trPr>
        <w:tc>
          <w:tcPr>
            <w:tcW w:w="1983" w:type="dxa"/>
            <w:tcBorders>
              <w:top w:val="nil"/>
              <w:left w:val="single" w:sz="8" w:space="0" w:color="auto"/>
              <w:bottom w:val="single" w:sz="8" w:space="0" w:color="auto"/>
              <w:right w:val="nil"/>
            </w:tcBorders>
            <w:shd w:val="clear" w:color="auto" w:fill="auto"/>
            <w:noWrap/>
            <w:vAlign w:val="bottom"/>
            <w:hideMark/>
          </w:tcPr>
          <w:p w14:paraId="001CA3D1"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689" w:type="dxa"/>
            <w:tcBorders>
              <w:top w:val="nil"/>
              <w:left w:val="single" w:sz="4" w:space="0" w:color="auto"/>
              <w:bottom w:val="single" w:sz="8" w:space="0" w:color="auto"/>
              <w:right w:val="single" w:sz="8" w:space="0" w:color="auto"/>
            </w:tcBorders>
            <w:shd w:val="clear" w:color="auto" w:fill="auto"/>
            <w:noWrap/>
            <w:vAlign w:val="bottom"/>
            <w:hideMark/>
          </w:tcPr>
          <w:p w14:paraId="65C53CC6"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059" w:type="dxa"/>
            <w:tcBorders>
              <w:top w:val="nil"/>
              <w:left w:val="nil"/>
              <w:bottom w:val="single" w:sz="8" w:space="0" w:color="auto"/>
              <w:right w:val="nil"/>
            </w:tcBorders>
            <w:shd w:val="clear" w:color="auto" w:fill="auto"/>
            <w:noWrap/>
            <w:vAlign w:val="bottom"/>
            <w:hideMark/>
          </w:tcPr>
          <w:p w14:paraId="5AB96C71" w14:textId="02A85F94"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355</w:t>
            </w:r>
          </w:p>
        </w:tc>
        <w:tc>
          <w:tcPr>
            <w:tcW w:w="1181" w:type="dxa"/>
            <w:tcBorders>
              <w:top w:val="nil"/>
              <w:left w:val="nil"/>
              <w:bottom w:val="single" w:sz="8" w:space="0" w:color="auto"/>
              <w:right w:val="nil"/>
            </w:tcBorders>
            <w:shd w:val="clear" w:color="auto" w:fill="auto"/>
            <w:noWrap/>
            <w:vAlign w:val="bottom"/>
            <w:hideMark/>
          </w:tcPr>
          <w:p w14:paraId="16822496" w14:textId="4BC5BB11"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41.7</w:t>
            </w:r>
          </w:p>
        </w:tc>
        <w:tc>
          <w:tcPr>
            <w:tcW w:w="1059" w:type="dxa"/>
            <w:tcBorders>
              <w:top w:val="nil"/>
              <w:left w:val="single" w:sz="8" w:space="0" w:color="auto"/>
              <w:bottom w:val="single" w:sz="8" w:space="0" w:color="auto"/>
              <w:right w:val="nil"/>
            </w:tcBorders>
            <w:shd w:val="clear" w:color="auto" w:fill="auto"/>
            <w:noWrap/>
            <w:vAlign w:val="bottom"/>
            <w:hideMark/>
          </w:tcPr>
          <w:p w14:paraId="19C259CC" w14:textId="3DBC84BF"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897</w:t>
            </w:r>
          </w:p>
        </w:tc>
        <w:tc>
          <w:tcPr>
            <w:tcW w:w="1181" w:type="dxa"/>
            <w:tcBorders>
              <w:top w:val="nil"/>
              <w:left w:val="nil"/>
              <w:bottom w:val="single" w:sz="8" w:space="0" w:color="auto"/>
              <w:right w:val="single" w:sz="8" w:space="0" w:color="auto"/>
            </w:tcBorders>
            <w:shd w:val="clear" w:color="auto" w:fill="auto"/>
            <w:noWrap/>
            <w:vAlign w:val="bottom"/>
            <w:hideMark/>
          </w:tcPr>
          <w:p w14:paraId="4FFBAFA4" w14:textId="0A3C2B64" w:rsidR="00790623" w:rsidRPr="00FD217E" w:rsidRDefault="00E053CB" w:rsidP="00523F40">
            <w:pPr>
              <w:keepNext/>
              <w:jc w:val="center"/>
              <w:rPr>
                <w:rFonts w:eastAsia="Times New Roman" w:cs="Arial"/>
                <w:color w:val="000000"/>
                <w:sz w:val="22"/>
                <w:szCs w:val="22"/>
                <w:lang w:eastAsia="en-AU"/>
              </w:rPr>
            </w:pPr>
            <w:r>
              <w:rPr>
                <w:rFonts w:eastAsia="Times New Roman" w:cs="Arial"/>
                <w:color w:val="000000"/>
                <w:sz w:val="22"/>
                <w:szCs w:val="22"/>
                <w:lang w:eastAsia="en-AU"/>
              </w:rPr>
              <w:t>58.3</w:t>
            </w:r>
          </w:p>
        </w:tc>
      </w:tr>
    </w:tbl>
    <w:p w14:paraId="32B5E5ED" w14:textId="1B8D487D" w:rsidR="004E67C0" w:rsidRDefault="004E67C0" w:rsidP="00790623">
      <w:pPr>
        <w:pStyle w:val="Caption"/>
      </w:pPr>
    </w:p>
    <w:p w14:paraId="1622A859" w14:textId="77777777" w:rsidR="004E67C0" w:rsidRDefault="004E67C0">
      <w:pPr>
        <w:spacing w:after="160" w:line="259" w:lineRule="auto"/>
        <w:jc w:val="left"/>
        <w:rPr>
          <w:b/>
          <w:iCs/>
          <w:szCs w:val="18"/>
        </w:rPr>
      </w:pPr>
      <w:r>
        <w:br w:type="page"/>
      </w:r>
    </w:p>
    <w:p w14:paraId="07427983" w14:textId="59DAE542" w:rsidR="00790623" w:rsidRDefault="00790623" w:rsidP="00790623">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30</w:t>
      </w:r>
      <w:r w:rsidR="00EC5726">
        <w:rPr>
          <w:noProof/>
        </w:rPr>
        <w:fldChar w:fldCharType="end"/>
      </w:r>
      <w:r>
        <w:t xml:space="preserve"> Agreement between survey and PBS reports of OCP use for the 1973-78 cohort across </w:t>
      </w:r>
      <w:proofErr w:type="gramStart"/>
      <w:r>
        <w:t>surveys</w:t>
      </w:r>
      <w:proofErr w:type="gramEnd"/>
    </w:p>
    <w:tbl>
      <w:tblPr>
        <w:tblW w:w="9152" w:type="dxa"/>
        <w:jc w:val="center"/>
        <w:tblLook w:val="04A0" w:firstRow="1" w:lastRow="0" w:firstColumn="1" w:lastColumn="0" w:noHBand="0" w:noVBand="1"/>
      </w:tblPr>
      <w:tblGrid>
        <w:gridCol w:w="1772"/>
        <w:gridCol w:w="2900"/>
        <w:gridCol w:w="1122"/>
        <w:gridCol w:w="1250"/>
        <w:gridCol w:w="858"/>
        <w:gridCol w:w="1250"/>
      </w:tblGrid>
      <w:tr w:rsidR="00790623" w:rsidRPr="00FC0291" w14:paraId="5AB3EC4C" w14:textId="77777777" w:rsidTr="00523F40">
        <w:trPr>
          <w:trHeight w:val="600"/>
          <w:jc w:val="center"/>
        </w:trPr>
        <w:tc>
          <w:tcPr>
            <w:tcW w:w="4672" w:type="dxa"/>
            <w:gridSpan w:val="2"/>
            <w:vMerge w:val="restart"/>
            <w:tcBorders>
              <w:top w:val="single" w:sz="8" w:space="0" w:color="auto"/>
              <w:left w:val="single" w:sz="8" w:space="0" w:color="auto"/>
              <w:bottom w:val="single" w:sz="8" w:space="0" w:color="000000"/>
              <w:right w:val="nil"/>
            </w:tcBorders>
            <w:shd w:val="clear" w:color="auto" w:fill="E3D3ED"/>
            <w:noWrap/>
            <w:vAlign w:val="center"/>
            <w:hideMark/>
          </w:tcPr>
          <w:p w14:paraId="1C3C43D9"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1973-78 Cohort</w:t>
            </w:r>
          </w:p>
        </w:tc>
        <w:tc>
          <w:tcPr>
            <w:tcW w:w="4480" w:type="dxa"/>
            <w:gridSpan w:val="4"/>
            <w:tcBorders>
              <w:top w:val="single" w:sz="8" w:space="0" w:color="auto"/>
              <w:left w:val="single" w:sz="8" w:space="0" w:color="auto"/>
              <w:bottom w:val="single" w:sz="8" w:space="0" w:color="auto"/>
              <w:right w:val="single" w:sz="8" w:space="0" w:color="000000"/>
            </w:tcBorders>
            <w:shd w:val="clear" w:color="auto" w:fill="E3D3ED"/>
            <w:vAlign w:val="bottom"/>
            <w:hideMark/>
          </w:tcPr>
          <w:p w14:paraId="4F03AA95"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Had an OCP PBS script in the year before indicating OCP use in an ALSWH survey?</w:t>
            </w:r>
          </w:p>
        </w:tc>
      </w:tr>
      <w:tr w:rsidR="00790623" w:rsidRPr="00FC0291" w14:paraId="08FEC717" w14:textId="77777777" w:rsidTr="00523F40">
        <w:trPr>
          <w:trHeight w:val="315"/>
          <w:jc w:val="center"/>
        </w:trPr>
        <w:tc>
          <w:tcPr>
            <w:tcW w:w="4672" w:type="dxa"/>
            <w:gridSpan w:val="2"/>
            <w:vMerge/>
            <w:tcBorders>
              <w:top w:val="single" w:sz="8" w:space="0" w:color="auto"/>
              <w:left w:val="single" w:sz="8" w:space="0" w:color="auto"/>
              <w:bottom w:val="single" w:sz="8" w:space="0" w:color="000000"/>
              <w:right w:val="nil"/>
            </w:tcBorders>
            <w:vAlign w:val="center"/>
            <w:hideMark/>
          </w:tcPr>
          <w:p w14:paraId="437CF51A" w14:textId="77777777" w:rsidR="00790623" w:rsidRPr="00FD217E" w:rsidRDefault="00790623" w:rsidP="00523F40">
            <w:pPr>
              <w:rPr>
                <w:rFonts w:eastAsia="Times New Roman" w:cs="Arial"/>
                <w:b/>
                <w:bCs/>
                <w:color w:val="000000"/>
                <w:sz w:val="22"/>
                <w:szCs w:val="22"/>
                <w:lang w:eastAsia="en-AU"/>
              </w:rPr>
            </w:pPr>
          </w:p>
        </w:tc>
        <w:tc>
          <w:tcPr>
            <w:tcW w:w="2372" w:type="dxa"/>
            <w:gridSpan w:val="2"/>
            <w:tcBorders>
              <w:top w:val="nil"/>
              <w:left w:val="single" w:sz="8" w:space="0" w:color="auto"/>
              <w:bottom w:val="single" w:sz="8" w:space="0" w:color="auto"/>
              <w:right w:val="nil"/>
            </w:tcBorders>
            <w:shd w:val="clear" w:color="auto" w:fill="auto"/>
            <w:noWrap/>
            <w:vAlign w:val="bottom"/>
            <w:hideMark/>
          </w:tcPr>
          <w:p w14:paraId="2BD3C9F4"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No</w:t>
            </w:r>
          </w:p>
        </w:tc>
        <w:tc>
          <w:tcPr>
            <w:tcW w:w="210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6F75181" w14:textId="77777777" w:rsidR="00790623" w:rsidRPr="00FD217E" w:rsidRDefault="00790623" w:rsidP="00523F40">
            <w:pPr>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Yes</w:t>
            </w:r>
          </w:p>
        </w:tc>
      </w:tr>
      <w:tr w:rsidR="00790623" w:rsidRPr="00FC0291" w14:paraId="14C96A2A" w14:textId="77777777" w:rsidTr="00523F40">
        <w:trPr>
          <w:trHeight w:val="315"/>
          <w:jc w:val="center"/>
        </w:trPr>
        <w:tc>
          <w:tcPr>
            <w:tcW w:w="1772" w:type="dxa"/>
            <w:tcBorders>
              <w:top w:val="nil"/>
              <w:left w:val="single" w:sz="8" w:space="0" w:color="auto"/>
              <w:bottom w:val="single" w:sz="8" w:space="0" w:color="auto"/>
              <w:right w:val="nil"/>
            </w:tcBorders>
            <w:shd w:val="clear" w:color="auto" w:fill="auto"/>
            <w:noWrap/>
            <w:vAlign w:val="bottom"/>
            <w:hideMark/>
          </w:tcPr>
          <w:p w14:paraId="31286F55"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Survey</w:t>
            </w:r>
          </w:p>
        </w:tc>
        <w:tc>
          <w:tcPr>
            <w:tcW w:w="2900" w:type="dxa"/>
            <w:tcBorders>
              <w:top w:val="nil"/>
              <w:left w:val="single" w:sz="4" w:space="0" w:color="auto"/>
              <w:bottom w:val="single" w:sz="8" w:space="0" w:color="auto"/>
              <w:right w:val="single" w:sz="8" w:space="0" w:color="auto"/>
            </w:tcBorders>
            <w:shd w:val="clear" w:color="auto" w:fill="auto"/>
            <w:noWrap/>
            <w:vAlign w:val="bottom"/>
            <w:hideMark/>
          </w:tcPr>
          <w:p w14:paraId="7743EFA2" w14:textId="77777777" w:rsidR="00790623" w:rsidRPr="00FD217E" w:rsidRDefault="00790623" w:rsidP="00523F40">
            <w:pPr>
              <w:rPr>
                <w:rFonts w:eastAsia="Times New Roman" w:cs="Arial"/>
                <w:b/>
                <w:bCs/>
                <w:color w:val="000000"/>
                <w:sz w:val="22"/>
                <w:szCs w:val="22"/>
                <w:lang w:eastAsia="en-AU"/>
              </w:rPr>
            </w:pPr>
            <w:r w:rsidRPr="00FD217E">
              <w:rPr>
                <w:rFonts w:eastAsia="Times New Roman" w:cs="Arial"/>
                <w:b/>
                <w:bCs/>
                <w:color w:val="000000"/>
                <w:sz w:val="22"/>
                <w:szCs w:val="22"/>
                <w:lang w:eastAsia="en-AU"/>
              </w:rPr>
              <w:t>OCP use reported at survey</w:t>
            </w:r>
          </w:p>
        </w:tc>
        <w:tc>
          <w:tcPr>
            <w:tcW w:w="1122" w:type="dxa"/>
            <w:tcBorders>
              <w:top w:val="nil"/>
              <w:left w:val="nil"/>
              <w:bottom w:val="single" w:sz="8" w:space="0" w:color="auto"/>
              <w:right w:val="nil"/>
            </w:tcBorders>
            <w:shd w:val="clear" w:color="auto" w:fill="auto"/>
            <w:noWrap/>
            <w:vAlign w:val="bottom"/>
            <w:hideMark/>
          </w:tcPr>
          <w:p w14:paraId="044D1F4E"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250" w:type="dxa"/>
            <w:tcBorders>
              <w:top w:val="nil"/>
              <w:left w:val="nil"/>
              <w:bottom w:val="single" w:sz="8" w:space="0" w:color="auto"/>
              <w:right w:val="nil"/>
            </w:tcBorders>
            <w:shd w:val="clear" w:color="auto" w:fill="auto"/>
            <w:noWrap/>
            <w:vAlign w:val="bottom"/>
            <w:hideMark/>
          </w:tcPr>
          <w:p w14:paraId="1DB693C8"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858" w:type="dxa"/>
            <w:tcBorders>
              <w:top w:val="nil"/>
              <w:left w:val="single" w:sz="8" w:space="0" w:color="auto"/>
              <w:bottom w:val="single" w:sz="8" w:space="0" w:color="auto"/>
              <w:right w:val="nil"/>
            </w:tcBorders>
            <w:shd w:val="clear" w:color="auto" w:fill="auto"/>
            <w:noWrap/>
            <w:vAlign w:val="bottom"/>
            <w:hideMark/>
          </w:tcPr>
          <w:p w14:paraId="00502C16"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250" w:type="dxa"/>
            <w:tcBorders>
              <w:top w:val="nil"/>
              <w:left w:val="nil"/>
              <w:bottom w:val="single" w:sz="8" w:space="0" w:color="auto"/>
              <w:right w:val="single" w:sz="8" w:space="0" w:color="auto"/>
            </w:tcBorders>
            <w:shd w:val="clear" w:color="auto" w:fill="auto"/>
            <w:noWrap/>
            <w:vAlign w:val="bottom"/>
            <w:hideMark/>
          </w:tcPr>
          <w:p w14:paraId="1EB805F6" w14:textId="77777777" w:rsidR="00790623" w:rsidRPr="00FD217E" w:rsidRDefault="00790623" w:rsidP="00523F40">
            <w:pPr>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r>
      <w:tr w:rsidR="00790623" w:rsidRPr="00FC0291" w14:paraId="6F8FC806" w14:textId="77777777" w:rsidTr="00523F40">
        <w:trPr>
          <w:trHeight w:val="300"/>
          <w:jc w:val="center"/>
        </w:trPr>
        <w:tc>
          <w:tcPr>
            <w:tcW w:w="1772" w:type="dxa"/>
            <w:tcBorders>
              <w:top w:val="nil"/>
              <w:left w:val="single" w:sz="8" w:space="0" w:color="auto"/>
              <w:bottom w:val="nil"/>
              <w:right w:val="nil"/>
            </w:tcBorders>
            <w:shd w:val="clear" w:color="auto" w:fill="auto"/>
            <w:noWrap/>
            <w:vAlign w:val="bottom"/>
            <w:hideMark/>
          </w:tcPr>
          <w:p w14:paraId="0DFA8D2D"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6 (2012)</w:t>
            </w:r>
          </w:p>
        </w:tc>
        <w:tc>
          <w:tcPr>
            <w:tcW w:w="2900" w:type="dxa"/>
            <w:tcBorders>
              <w:top w:val="nil"/>
              <w:left w:val="single" w:sz="4" w:space="0" w:color="auto"/>
              <w:bottom w:val="nil"/>
              <w:right w:val="single" w:sz="8" w:space="0" w:color="auto"/>
            </w:tcBorders>
            <w:shd w:val="clear" w:color="auto" w:fill="auto"/>
            <w:noWrap/>
            <w:vAlign w:val="bottom"/>
            <w:hideMark/>
          </w:tcPr>
          <w:p w14:paraId="6006A880"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22" w:type="dxa"/>
            <w:tcBorders>
              <w:top w:val="nil"/>
              <w:left w:val="nil"/>
              <w:bottom w:val="nil"/>
              <w:right w:val="nil"/>
            </w:tcBorders>
            <w:shd w:val="clear" w:color="auto" w:fill="auto"/>
            <w:noWrap/>
            <w:vAlign w:val="bottom"/>
            <w:hideMark/>
          </w:tcPr>
          <w:p w14:paraId="7A7B1654" w14:textId="47ECE1A2"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654</w:t>
            </w:r>
          </w:p>
        </w:tc>
        <w:tc>
          <w:tcPr>
            <w:tcW w:w="1250" w:type="dxa"/>
            <w:tcBorders>
              <w:top w:val="nil"/>
              <w:left w:val="nil"/>
              <w:bottom w:val="nil"/>
              <w:right w:val="nil"/>
            </w:tcBorders>
            <w:shd w:val="clear" w:color="auto" w:fill="auto"/>
            <w:noWrap/>
            <w:vAlign w:val="bottom"/>
            <w:hideMark/>
          </w:tcPr>
          <w:p w14:paraId="5F14A0EE" w14:textId="3F68BE0E"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97.8</w:t>
            </w:r>
          </w:p>
        </w:tc>
        <w:tc>
          <w:tcPr>
            <w:tcW w:w="858" w:type="dxa"/>
            <w:tcBorders>
              <w:top w:val="nil"/>
              <w:left w:val="single" w:sz="8" w:space="0" w:color="auto"/>
              <w:bottom w:val="nil"/>
              <w:right w:val="nil"/>
            </w:tcBorders>
            <w:shd w:val="clear" w:color="auto" w:fill="auto"/>
            <w:noWrap/>
            <w:vAlign w:val="bottom"/>
            <w:hideMark/>
          </w:tcPr>
          <w:p w14:paraId="356EB396"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128</w:t>
            </w:r>
          </w:p>
        </w:tc>
        <w:tc>
          <w:tcPr>
            <w:tcW w:w="1250" w:type="dxa"/>
            <w:tcBorders>
              <w:top w:val="nil"/>
              <w:left w:val="nil"/>
              <w:bottom w:val="nil"/>
              <w:right w:val="single" w:sz="8" w:space="0" w:color="auto"/>
            </w:tcBorders>
            <w:shd w:val="clear" w:color="auto" w:fill="auto"/>
            <w:noWrap/>
            <w:vAlign w:val="bottom"/>
            <w:hideMark/>
          </w:tcPr>
          <w:p w14:paraId="72EC5542" w14:textId="7511FF32"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2.2</w:t>
            </w:r>
          </w:p>
        </w:tc>
      </w:tr>
      <w:tr w:rsidR="00790623" w:rsidRPr="00FC0291" w14:paraId="3396CBC8" w14:textId="77777777" w:rsidTr="00523F40">
        <w:trPr>
          <w:trHeight w:val="300"/>
          <w:jc w:val="center"/>
        </w:trPr>
        <w:tc>
          <w:tcPr>
            <w:tcW w:w="1772" w:type="dxa"/>
            <w:tcBorders>
              <w:top w:val="nil"/>
              <w:left w:val="single" w:sz="8" w:space="0" w:color="auto"/>
              <w:bottom w:val="single" w:sz="4" w:space="0" w:color="auto"/>
              <w:right w:val="nil"/>
            </w:tcBorders>
            <w:shd w:val="clear" w:color="auto" w:fill="auto"/>
            <w:noWrap/>
            <w:vAlign w:val="bottom"/>
            <w:hideMark/>
          </w:tcPr>
          <w:p w14:paraId="79F9828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900" w:type="dxa"/>
            <w:tcBorders>
              <w:top w:val="nil"/>
              <w:left w:val="single" w:sz="4" w:space="0" w:color="auto"/>
              <w:bottom w:val="single" w:sz="4" w:space="0" w:color="auto"/>
              <w:right w:val="single" w:sz="8" w:space="0" w:color="auto"/>
            </w:tcBorders>
            <w:shd w:val="clear" w:color="auto" w:fill="auto"/>
            <w:noWrap/>
            <w:vAlign w:val="bottom"/>
            <w:hideMark/>
          </w:tcPr>
          <w:p w14:paraId="7411EBC7"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22" w:type="dxa"/>
            <w:tcBorders>
              <w:top w:val="nil"/>
              <w:left w:val="nil"/>
              <w:bottom w:val="single" w:sz="4" w:space="0" w:color="auto"/>
              <w:right w:val="nil"/>
            </w:tcBorders>
            <w:shd w:val="clear" w:color="auto" w:fill="auto"/>
            <w:noWrap/>
            <w:vAlign w:val="bottom"/>
            <w:hideMark/>
          </w:tcPr>
          <w:p w14:paraId="6E8F370A" w14:textId="56A9ED0B"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036</w:t>
            </w:r>
          </w:p>
        </w:tc>
        <w:tc>
          <w:tcPr>
            <w:tcW w:w="1250" w:type="dxa"/>
            <w:tcBorders>
              <w:top w:val="nil"/>
              <w:left w:val="nil"/>
              <w:bottom w:val="single" w:sz="4" w:space="0" w:color="auto"/>
              <w:right w:val="nil"/>
            </w:tcBorders>
            <w:shd w:val="clear" w:color="auto" w:fill="auto"/>
            <w:noWrap/>
            <w:vAlign w:val="bottom"/>
            <w:hideMark/>
          </w:tcPr>
          <w:p w14:paraId="073F5D51" w14:textId="1E65151B"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59.9</w:t>
            </w:r>
          </w:p>
        </w:tc>
        <w:tc>
          <w:tcPr>
            <w:tcW w:w="858" w:type="dxa"/>
            <w:tcBorders>
              <w:top w:val="nil"/>
              <w:left w:val="single" w:sz="8" w:space="0" w:color="auto"/>
              <w:bottom w:val="single" w:sz="4" w:space="0" w:color="auto"/>
              <w:right w:val="nil"/>
            </w:tcBorders>
            <w:shd w:val="clear" w:color="auto" w:fill="auto"/>
            <w:noWrap/>
            <w:vAlign w:val="bottom"/>
            <w:hideMark/>
          </w:tcPr>
          <w:p w14:paraId="24EBA872"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694</w:t>
            </w:r>
          </w:p>
        </w:tc>
        <w:tc>
          <w:tcPr>
            <w:tcW w:w="1250" w:type="dxa"/>
            <w:tcBorders>
              <w:top w:val="nil"/>
              <w:left w:val="nil"/>
              <w:bottom w:val="single" w:sz="4" w:space="0" w:color="auto"/>
              <w:right w:val="single" w:sz="8" w:space="0" w:color="auto"/>
            </w:tcBorders>
            <w:shd w:val="clear" w:color="auto" w:fill="auto"/>
            <w:noWrap/>
            <w:vAlign w:val="bottom"/>
            <w:hideMark/>
          </w:tcPr>
          <w:p w14:paraId="7FA9E3D8" w14:textId="588F1314"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40.1</w:t>
            </w:r>
          </w:p>
        </w:tc>
      </w:tr>
      <w:tr w:rsidR="00790623" w:rsidRPr="00FC0291" w14:paraId="4A3F5EF8" w14:textId="77777777" w:rsidTr="00523F40">
        <w:trPr>
          <w:trHeight w:val="300"/>
          <w:jc w:val="center"/>
        </w:trPr>
        <w:tc>
          <w:tcPr>
            <w:tcW w:w="1772" w:type="dxa"/>
            <w:tcBorders>
              <w:top w:val="nil"/>
              <w:left w:val="single" w:sz="8" w:space="0" w:color="auto"/>
              <w:bottom w:val="nil"/>
              <w:right w:val="nil"/>
            </w:tcBorders>
            <w:shd w:val="clear" w:color="auto" w:fill="auto"/>
            <w:noWrap/>
            <w:vAlign w:val="bottom"/>
            <w:hideMark/>
          </w:tcPr>
          <w:p w14:paraId="3B148A4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7 (2015)</w:t>
            </w:r>
          </w:p>
        </w:tc>
        <w:tc>
          <w:tcPr>
            <w:tcW w:w="2900" w:type="dxa"/>
            <w:tcBorders>
              <w:top w:val="nil"/>
              <w:left w:val="single" w:sz="4" w:space="0" w:color="auto"/>
              <w:bottom w:val="nil"/>
              <w:right w:val="single" w:sz="8" w:space="0" w:color="auto"/>
            </w:tcBorders>
            <w:shd w:val="clear" w:color="auto" w:fill="auto"/>
            <w:noWrap/>
            <w:vAlign w:val="bottom"/>
            <w:hideMark/>
          </w:tcPr>
          <w:p w14:paraId="1E0A933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22" w:type="dxa"/>
            <w:tcBorders>
              <w:top w:val="nil"/>
              <w:left w:val="nil"/>
              <w:bottom w:val="nil"/>
              <w:right w:val="nil"/>
            </w:tcBorders>
            <w:shd w:val="clear" w:color="auto" w:fill="auto"/>
            <w:noWrap/>
            <w:vAlign w:val="bottom"/>
            <w:hideMark/>
          </w:tcPr>
          <w:p w14:paraId="16BED716" w14:textId="42647023"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324</w:t>
            </w:r>
          </w:p>
        </w:tc>
        <w:tc>
          <w:tcPr>
            <w:tcW w:w="1250" w:type="dxa"/>
            <w:tcBorders>
              <w:top w:val="nil"/>
              <w:left w:val="nil"/>
              <w:bottom w:val="nil"/>
              <w:right w:val="nil"/>
            </w:tcBorders>
            <w:shd w:val="clear" w:color="auto" w:fill="auto"/>
            <w:noWrap/>
            <w:vAlign w:val="bottom"/>
            <w:hideMark/>
          </w:tcPr>
          <w:p w14:paraId="324E379E" w14:textId="1EB71401"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94.2</w:t>
            </w:r>
          </w:p>
        </w:tc>
        <w:tc>
          <w:tcPr>
            <w:tcW w:w="858" w:type="dxa"/>
            <w:tcBorders>
              <w:top w:val="nil"/>
              <w:left w:val="single" w:sz="8" w:space="0" w:color="auto"/>
              <w:bottom w:val="nil"/>
              <w:right w:val="nil"/>
            </w:tcBorders>
            <w:shd w:val="clear" w:color="auto" w:fill="auto"/>
            <w:noWrap/>
            <w:vAlign w:val="bottom"/>
            <w:hideMark/>
          </w:tcPr>
          <w:p w14:paraId="7DB86CF4"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326</w:t>
            </w:r>
          </w:p>
        </w:tc>
        <w:tc>
          <w:tcPr>
            <w:tcW w:w="1250" w:type="dxa"/>
            <w:tcBorders>
              <w:top w:val="nil"/>
              <w:left w:val="nil"/>
              <w:bottom w:val="nil"/>
              <w:right w:val="single" w:sz="8" w:space="0" w:color="auto"/>
            </w:tcBorders>
            <w:shd w:val="clear" w:color="auto" w:fill="auto"/>
            <w:noWrap/>
            <w:vAlign w:val="bottom"/>
            <w:hideMark/>
          </w:tcPr>
          <w:p w14:paraId="2738D490" w14:textId="7FA32426"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5.8</w:t>
            </w:r>
          </w:p>
        </w:tc>
      </w:tr>
      <w:tr w:rsidR="00790623" w:rsidRPr="00FC0291" w14:paraId="4ED27EA9" w14:textId="77777777" w:rsidTr="00523F40">
        <w:trPr>
          <w:trHeight w:val="300"/>
          <w:jc w:val="center"/>
        </w:trPr>
        <w:tc>
          <w:tcPr>
            <w:tcW w:w="1772" w:type="dxa"/>
            <w:tcBorders>
              <w:top w:val="nil"/>
              <w:left w:val="single" w:sz="8" w:space="0" w:color="auto"/>
              <w:bottom w:val="single" w:sz="4" w:space="0" w:color="auto"/>
              <w:right w:val="nil"/>
            </w:tcBorders>
            <w:shd w:val="clear" w:color="auto" w:fill="auto"/>
            <w:noWrap/>
            <w:vAlign w:val="bottom"/>
            <w:hideMark/>
          </w:tcPr>
          <w:p w14:paraId="7C2B34F2"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900" w:type="dxa"/>
            <w:tcBorders>
              <w:top w:val="nil"/>
              <w:left w:val="single" w:sz="4" w:space="0" w:color="auto"/>
              <w:bottom w:val="single" w:sz="4" w:space="0" w:color="auto"/>
              <w:right w:val="single" w:sz="8" w:space="0" w:color="auto"/>
            </w:tcBorders>
            <w:shd w:val="clear" w:color="auto" w:fill="auto"/>
            <w:noWrap/>
            <w:vAlign w:val="bottom"/>
            <w:hideMark/>
          </w:tcPr>
          <w:p w14:paraId="209B147D"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22" w:type="dxa"/>
            <w:tcBorders>
              <w:top w:val="nil"/>
              <w:left w:val="nil"/>
              <w:bottom w:val="single" w:sz="4" w:space="0" w:color="auto"/>
              <w:right w:val="nil"/>
            </w:tcBorders>
            <w:shd w:val="clear" w:color="auto" w:fill="auto"/>
            <w:noWrap/>
            <w:vAlign w:val="bottom"/>
            <w:hideMark/>
          </w:tcPr>
          <w:p w14:paraId="786DBA87"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380</w:t>
            </w:r>
          </w:p>
        </w:tc>
        <w:tc>
          <w:tcPr>
            <w:tcW w:w="1250" w:type="dxa"/>
            <w:tcBorders>
              <w:top w:val="nil"/>
              <w:left w:val="nil"/>
              <w:bottom w:val="single" w:sz="4" w:space="0" w:color="auto"/>
              <w:right w:val="nil"/>
            </w:tcBorders>
            <w:shd w:val="clear" w:color="auto" w:fill="auto"/>
            <w:noWrap/>
            <w:vAlign w:val="bottom"/>
            <w:hideMark/>
          </w:tcPr>
          <w:p w14:paraId="2499B2F3" w14:textId="7D2EDDC9"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32.9</w:t>
            </w:r>
          </w:p>
        </w:tc>
        <w:tc>
          <w:tcPr>
            <w:tcW w:w="858" w:type="dxa"/>
            <w:tcBorders>
              <w:top w:val="nil"/>
              <w:left w:val="single" w:sz="8" w:space="0" w:color="auto"/>
              <w:bottom w:val="single" w:sz="4" w:space="0" w:color="auto"/>
              <w:right w:val="nil"/>
            </w:tcBorders>
            <w:shd w:val="clear" w:color="auto" w:fill="auto"/>
            <w:noWrap/>
            <w:vAlign w:val="bottom"/>
            <w:hideMark/>
          </w:tcPr>
          <w:p w14:paraId="3772C8F4"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774</w:t>
            </w:r>
          </w:p>
        </w:tc>
        <w:tc>
          <w:tcPr>
            <w:tcW w:w="1250" w:type="dxa"/>
            <w:tcBorders>
              <w:top w:val="nil"/>
              <w:left w:val="nil"/>
              <w:bottom w:val="single" w:sz="4" w:space="0" w:color="auto"/>
              <w:right w:val="single" w:sz="8" w:space="0" w:color="auto"/>
            </w:tcBorders>
            <w:shd w:val="clear" w:color="auto" w:fill="auto"/>
            <w:noWrap/>
            <w:vAlign w:val="bottom"/>
            <w:hideMark/>
          </w:tcPr>
          <w:p w14:paraId="499406B7" w14:textId="6C7E946D"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67.1</w:t>
            </w:r>
          </w:p>
        </w:tc>
      </w:tr>
      <w:tr w:rsidR="00790623" w:rsidRPr="00FC0291" w14:paraId="0E796519" w14:textId="77777777" w:rsidTr="00523F40">
        <w:trPr>
          <w:trHeight w:val="300"/>
          <w:jc w:val="center"/>
        </w:trPr>
        <w:tc>
          <w:tcPr>
            <w:tcW w:w="1772" w:type="dxa"/>
            <w:tcBorders>
              <w:top w:val="nil"/>
              <w:left w:val="single" w:sz="8" w:space="0" w:color="auto"/>
              <w:bottom w:val="nil"/>
              <w:right w:val="nil"/>
            </w:tcBorders>
            <w:shd w:val="clear" w:color="auto" w:fill="auto"/>
            <w:noWrap/>
            <w:vAlign w:val="bottom"/>
            <w:hideMark/>
          </w:tcPr>
          <w:p w14:paraId="7C51ED9C"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Survey 8 (2018)</w:t>
            </w:r>
          </w:p>
        </w:tc>
        <w:tc>
          <w:tcPr>
            <w:tcW w:w="2900" w:type="dxa"/>
            <w:tcBorders>
              <w:top w:val="nil"/>
              <w:left w:val="single" w:sz="4" w:space="0" w:color="auto"/>
              <w:bottom w:val="nil"/>
              <w:right w:val="single" w:sz="8" w:space="0" w:color="auto"/>
            </w:tcBorders>
            <w:shd w:val="clear" w:color="auto" w:fill="auto"/>
            <w:noWrap/>
            <w:vAlign w:val="bottom"/>
            <w:hideMark/>
          </w:tcPr>
          <w:p w14:paraId="6E15802A"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22" w:type="dxa"/>
            <w:tcBorders>
              <w:top w:val="nil"/>
              <w:left w:val="nil"/>
              <w:bottom w:val="nil"/>
              <w:right w:val="nil"/>
            </w:tcBorders>
            <w:shd w:val="clear" w:color="auto" w:fill="auto"/>
            <w:noWrap/>
            <w:vAlign w:val="bottom"/>
            <w:hideMark/>
          </w:tcPr>
          <w:p w14:paraId="49E2CD42" w14:textId="625B291D"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w:t>
            </w:r>
            <w:r w:rsidR="00E053CB">
              <w:rPr>
                <w:rFonts w:eastAsia="Times New Roman" w:cs="Arial"/>
                <w:color w:val="000000"/>
                <w:sz w:val="22"/>
                <w:szCs w:val="22"/>
                <w:lang w:eastAsia="en-AU"/>
              </w:rPr>
              <w:t>,</w:t>
            </w:r>
            <w:r w:rsidRPr="00FD217E">
              <w:rPr>
                <w:rFonts w:eastAsia="Times New Roman" w:cs="Arial"/>
                <w:color w:val="000000"/>
                <w:sz w:val="22"/>
                <w:szCs w:val="22"/>
                <w:lang w:eastAsia="en-AU"/>
              </w:rPr>
              <w:t>643</w:t>
            </w:r>
          </w:p>
        </w:tc>
        <w:tc>
          <w:tcPr>
            <w:tcW w:w="1250" w:type="dxa"/>
            <w:tcBorders>
              <w:top w:val="nil"/>
              <w:left w:val="nil"/>
              <w:bottom w:val="nil"/>
              <w:right w:val="nil"/>
            </w:tcBorders>
            <w:shd w:val="clear" w:color="auto" w:fill="auto"/>
            <w:noWrap/>
            <w:vAlign w:val="bottom"/>
            <w:hideMark/>
          </w:tcPr>
          <w:p w14:paraId="1CE93C83" w14:textId="24EA911B"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95.5</w:t>
            </w:r>
          </w:p>
        </w:tc>
        <w:tc>
          <w:tcPr>
            <w:tcW w:w="858" w:type="dxa"/>
            <w:tcBorders>
              <w:top w:val="nil"/>
              <w:left w:val="single" w:sz="8" w:space="0" w:color="auto"/>
              <w:bottom w:val="nil"/>
              <w:right w:val="nil"/>
            </w:tcBorders>
            <w:shd w:val="clear" w:color="auto" w:fill="auto"/>
            <w:noWrap/>
            <w:vAlign w:val="bottom"/>
            <w:hideMark/>
          </w:tcPr>
          <w:p w14:paraId="3AC337C5"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264</w:t>
            </w:r>
          </w:p>
        </w:tc>
        <w:tc>
          <w:tcPr>
            <w:tcW w:w="1250" w:type="dxa"/>
            <w:tcBorders>
              <w:top w:val="nil"/>
              <w:left w:val="nil"/>
              <w:bottom w:val="nil"/>
              <w:right w:val="single" w:sz="8" w:space="0" w:color="auto"/>
            </w:tcBorders>
            <w:shd w:val="clear" w:color="auto" w:fill="auto"/>
            <w:noWrap/>
            <w:vAlign w:val="bottom"/>
            <w:hideMark/>
          </w:tcPr>
          <w:p w14:paraId="6E3F53A9" w14:textId="0C870A3B"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4.5</w:t>
            </w:r>
          </w:p>
        </w:tc>
      </w:tr>
      <w:tr w:rsidR="00790623" w:rsidRPr="00FC0291" w14:paraId="2DA9962D" w14:textId="77777777" w:rsidTr="00523F40">
        <w:trPr>
          <w:trHeight w:val="315"/>
          <w:jc w:val="center"/>
        </w:trPr>
        <w:tc>
          <w:tcPr>
            <w:tcW w:w="1772" w:type="dxa"/>
            <w:tcBorders>
              <w:top w:val="nil"/>
              <w:left w:val="single" w:sz="8" w:space="0" w:color="auto"/>
              <w:bottom w:val="single" w:sz="8" w:space="0" w:color="auto"/>
              <w:right w:val="nil"/>
            </w:tcBorders>
            <w:shd w:val="clear" w:color="auto" w:fill="auto"/>
            <w:noWrap/>
            <w:vAlign w:val="bottom"/>
            <w:hideMark/>
          </w:tcPr>
          <w:p w14:paraId="6228165E"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 </w:t>
            </w:r>
          </w:p>
        </w:tc>
        <w:tc>
          <w:tcPr>
            <w:tcW w:w="2900" w:type="dxa"/>
            <w:tcBorders>
              <w:top w:val="nil"/>
              <w:left w:val="single" w:sz="4" w:space="0" w:color="auto"/>
              <w:bottom w:val="single" w:sz="8" w:space="0" w:color="auto"/>
              <w:right w:val="single" w:sz="8" w:space="0" w:color="auto"/>
            </w:tcBorders>
            <w:shd w:val="clear" w:color="auto" w:fill="auto"/>
            <w:noWrap/>
            <w:vAlign w:val="bottom"/>
            <w:hideMark/>
          </w:tcPr>
          <w:p w14:paraId="36EF0D62" w14:textId="77777777" w:rsidR="00790623" w:rsidRPr="00FD217E" w:rsidRDefault="00790623" w:rsidP="00523F40">
            <w:pPr>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22" w:type="dxa"/>
            <w:tcBorders>
              <w:top w:val="nil"/>
              <w:left w:val="nil"/>
              <w:bottom w:val="single" w:sz="8" w:space="0" w:color="auto"/>
              <w:right w:val="nil"/>
            </w:tcBorders>
            <w:shd w:val="clear" w:color="auto" w:fill="auto"/>
            <w:noWrap/>
            <w:vAlign w:val="bottom"/>
            <w:hideMark/>
          </w:tcPr>
          <w:p w14:paraId="0BE13E66"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269</w:t>
            </w:r>
          </w:p>
        </w:tc>
        <w:tc>
          <w:tcPr>
            <w:tcW w:w="1250" w:type="dxa"/>
            <w:tcBorders>
              <w:top w:val="nil"/>
              <w:left w:val="nil"/>
              <w:bottom w:val="single" w:sz="8" w:space="0" w:color="auto"/>
              <w:right w:val="nil"/>
            </w:tcBorders>
            <w:shd w:val="clear" w:color="auto" w:fill="auto"/>
            <w:noWrap/>
            <w:vAlign w:val="bottom"/>
            <w:hideMark/>
          </w:tcPr>
          <w:p w14:paraId="5B2381B4" w14:textId="569A584E" w:rsidR="00790623" w:rsidRPr="00FD217E" w:rsidRDefault="00E053CB" w:rsidP="00523F40">
            <w:pPr>
              <w:jc w:val="center"/>
              <w:rPr>
                <w:rFonts w:eastAsia="Times New Roman" w:cs="Arial"/>
                <w:color w:val="000000"/>
                <w:sz w:val="22"/>
                <w:szCs w:val="22"/>
                <w:lang w:eastAsia="en-AU"/>
              </w:rPr>
            </w:pPr>
            <w:r>
              <w:rPr>
                <w:rFonts w:eastAsia="Times New Roman" w:cs="Arial"/>
                <w:color w:val="000000"/>
                <w:sz w:val="22"/>
                <w:szCs w:val="22"/>
                <w:lang w:eastAsia="en-AU"/>
              </w:rPr>
              <w:t>31.1</w:t>
            </w:r>
          </w:p>
        </w:tc>
        <w:tc>
          <w:tcPr>
            <w:tcW w:w="858" w:type="dxa"/>
            <w:tcBorders>
              <w:top w:val="nil"/>
              <w:left w:val="single" w:sz="8" w:space="0" w:color="auto"/>
              <w:bottom w:val="single" w:sz="8" w:space="0" w:color="auto"/>
              <w:right w:val="nil"/>
            </w:tcBorders>
            <w:shd w:val="clear" w:color="auto" w:fill="auto"/>
            <w:noWrap/>
            <w:vAlign w:val="bottom"/>
            <w:hideMark/>
          </w:tcPr>
          <w:p w14:paraId="7C33CE7F" w14:textId="77777777" w:rsidR="00790623" w:rsidRPr="00FD217E" w:rsidRDefault="00790623" w:rsidP="00523F40">
            <w:pPr>
              <w:jc w:val="center"/>
              <w:rPr>
                <w:rFonts w:eastAsia="Times New Roman" w:cs="Arial"/>
                <w:color w:val="000000"/>
                <w:sz w:val="22"/>
                <w:szCs w:val="22"/>
                <w:lang w:eastAsia="en-AU"/>
              </w:rPr>
            </w:pPr>
            <w:r w:rsidRPr="00FD217E">
              <w:rPr>
                <w:rFonts w:eastAsia="Times New Roman" w:cs="Arial"/>
                <w:color w:val="000000"/>
                <w:sz w:val="22"/>
                <w:szCs w:val="22"/>
                <w:lang w:eastAsia="en-AU"/>
              </w:rPr>
              <w:t>597</w:t>
            </w:r>
          </w:p>
        </w:tc>
        <w:tc>
          <w:tcPr>
            <w:tcW w:w="1250" w:type="dxa"/>
            <w:tcBorders>
              <w:top w:val="nil"/>
              <w:left w:val="nil"/>
              <w:bottom w:val="single" w:sz="8" w:space="0" w:color="auto"/>
              <w:right w:val="single" w:sz="8" w:space="0" w:color="auto"/>
            </w:tcBorders>
            <w:shd w:val="clear" w:color="auto" w:fill="auto"/>
            <w:noWrap/>
            <w:vAlign w:val="bottom"/>
            <w:hideMark/>
          </w:tcPr>
          <w:p w14:paraId="6A85E4DB" w14:textId="5D981C21" w:rsidR="00790623" w:rsidRPr="00FD217E" w:rsidRDefault="00E053CB" w:rsidP="00523F40">
            <w:pPr>
              <w:keepNext/>
              <w:jc w:val="center"/>
              <w:rPr>
                <w:rFonts w:eastAsia="Times New Roman" w:cs="Arial"/>
                <w:color w:val="000000"/>
                <w:sz w:val="22"/>
                <w:szCs w:val="22"/>
                <w:lang w:eastAsia="en-AU"/>
              </w:rPr>
            </w:pPr>
            <w:r>
              <w:rPr>
                <w:rFonts w:eastAsia="Times New Roman" w:cs="Arial"/>
                <w:color w:val="000000"/>
                <w:sz w:val="22"/>
                <w:szCs w:val="22"/>
                <w:lang w:eastAsia="en-AU"/>
              </w:rPr>
              <w:t>68.9</w:t>
            </w:r>
          </w:p>
        </w:tc>
      </w:tr>
    </w:tbl>
    <w:p w14:paraId="5DF31669" w14:textId="7D5C9895" w:rsidR="00790623" w:rsidRDefault="00790623" w:rsidP="00790623"/>
    <w:p w14:paraId="1A30699A" w14:textId="77777777" w:rsidR="003D5589" w:rsidRDefault="003D5589" w:rsidP="00790623">
      <w:pPr>
        <w:sectPr w:rsidR="003D5589" w:rsidSect="00B1046B">
          <w:pgSz w:w="11906" w:h="16838"/>
          <w:pgMar w:top="1440" w:right="1440" w:bottom="1440" w:left="1440" w:header="708" w:footer="708" w:gutter="0"/>
          <w:cols w:space="708"/>
          <w:docGrid w:linePitch="360"/>
        </w:sectPr>
      </w:pPr>
    </w:p>
    <w:p w14:paraId="64569120" w14:textId="1CA8FE4C" w:rsidR="003D5589" w:rsidRDefault="003D5589" w:rsidP="00790623"/>
    <w:p w14:paraId="59B5A63B" w14:textId="4D43A9F5" w:rsidR="00790623" w:rsidRPr="000102F6" w:rsidRDefault="00790623" w:rsidP="00790623">
      <w:pPr>
        <w:pStyle w:val="Heading3"/>
      </w:pPr>
      <w:bookmarkStart w:id="537" w:name="_Toc63875007"/>
      <w:bookmarkStart w:id="538" w:name="_Toc71813731"/>
      <w:bookmarkStart w:id="539" w:name="CH6APP7"/>
      <w:r w:rsidRPr="000102F6">
        <w:t>Demographic and health risk factor differences by OCP user status</w:t>
      </w:r>
      <w:bookmarkEnd w:id="537"/>
      <w:r>
        <w:t xml:space="preserve"> (all results)</w:t>
      </w:r>
      <w:bookmarkEnd w:id="538"/>
    </w:p>
    <w:bookmarkEnd w:id="539"/>
    <w:p w14:paraId="28B71B26" w14:textId="77777777" w:rsidR="00790623" w:rsidRDefault="00790623" w:rsidP="00790623">
      <w:pPr>
        <w:pStyle w:val="Caption"/>
      </w:pPr>
    </w:p>
    <w:p w14:paraId="139941FF" w14:textId="101B713F" w:rsidR="00790623" w:rsidRPr="00A4168E" w:rsidRDefault="00790623" w:rsidP="00790623">
      <w:pPr>
        <w:pStyle w:val="Caption"/>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31</w:t>
      </w:r>
      <w:r w:rsidR="00EC5726">
        <w:rPr>
          <w:noProof/>
        </w:rPr>
        <w:fldChar w:fldCharType="end"/>
      </w:r>
      <w:r>
        <w:t xml:space="preserve"> Demographic, health behaviour and health risk factors by OCP</w:t>
      </w:r>
      <w:r w:rsidR="00725B5C">
        <w:t xml:space="preserve"> use for the 1973-78 cohort at S</w:t>
      </w:r>
      <w:r>
        <w:t>urvey 7 (2015)</w:t>
      </w:r>
    </w:p>
    <w:tbl>
      <w:tblPr>
        <w:tblW w:w="10025" w:type="dxa"/>
        <w:jc w:val="center"/>
        <w:tblLook w:val="04A0" w:firstRow="1" w:lastRow="0" w:firstColumn="1" w:lastColumn="0" w:noHBand="0" w:noVBand="1"/>
      </w:tblPr>
      <w:tblGrid>
        <w:gridCol w:w="2914"/>
        <w:gridCol w:w="1012"/>
        <w:gridCol w:w="1012"/>
        <w:gridCol w:w="1012"/>
        <w:gridCol w:w="1012"/>
        <w:gridCol w:w="1012"/>
        <w:gridCol w:w="1091"/>
        <w:gridCol w:w="960"/>
      </w:tblGrid>
      <w:tr w:rsidR="00790623" w:rsidRPr="003D5589" w14:paraId="6E6AEA01" w14:textId="77777777" w:rsidTr="003D5589">
        <w:trPr>
          <w:trHeight w:val="315"/>
          <w:tblHeader/>
          <w:jc w:val="center"/>
        </w:trPr>
        <w:tc>
          <w:tcPr>
            <w:tcW w:w="2914" w:type="dxa"/>
            <w:vMerge w:val="restart"/>
            <w:tcBorders>
              <w:top w:val="single" w:sz="8" w:space="0" w:color="auto"/>
              <w:left w:val="single" w:sz="8" w:space="0" w:color="auto"/>
              <w:bottom w:val="single" w:sz="8" w:space="0" w:color="000000"/>
              <w:right w:val="single" w:sz="8" w:space="0" w:color="auto"/>
            </w:tcBorders>
            <w:shd w:val="clear" w:color="auto" w:fill="E3D3ED"/>
            <w:noWrap/>
            <w:vAlign w:val="center"/>
            <w:hideMark/>
          </w:tcPr>
          <w:p w14:paraId="79858829"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1973-78 cohort</w:t>
            </w:r>
          </w:p>
        </w:tc>
        <w:tc>
          <w:tcPr>
            <w:tcW w:w="6151" w:type="dxa"/>
            <w:gridSpan w:val="6"/>
            <w:tcBorders>
              <w:top w:val="single" w:sz="8" w:space="0" w:color="auto"/>
              <w:left w:val="nil"/>
              <w:bottom w:val="nil"/>
              <w:right w:val="single" w:sz="8" w:space="0" w:color="000000"/>
            </w:tcBorders>
            <w:shd w:val="clear" w:color="auto" w:fill="E3D3ED"/>
            <w:noWrap/>
            <w:vAlign w:val="bottom"/>
            <w:hideMark/>
          </w:tcPr>
          <w:p w14:paraId="12C57366"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Type of OCP user</w:t>
            </w:r>
          </w:p>
        </w:tc>
        <w:tc>
          <w:tcPr>
            <w:tcW w:w="960" w:type="dxa"/>
            <w:tcBorders>
              <w:top w:val="nil"/>
              <w:left w:val="nil"/>
              <w:bottom w:val="nil"/>
              <w:right w:val="nil"/>
            </w:tcBorders>
            <w:shd w:val="clear" w:color="auto" w:fill="auto"/>
            <w:noWrap/>
            <w:vAlign w:val="bottom"/>
            <w:hideMark/>
          </w:tcPr>
          <w:p w14:paraId="3BE8D61D" w14:textId="77777777" w:rsidR="00790623" w:rsidRPr="003D5589" w:rsidRDefault="00790623" w:rsidP="00725B5C">
            <w:pPr>
              <w:spacing w:after="80" w:line="240" w:lineRule="auto"/>
              <w:jc w:val="center"/>
              <w:rPr>
                <w:rFonts w:eastAsia="Times New Roman" w:cs="Arial"/>
                <w:b/>
                <w:bCs/>
                <w:color w:val="000000"/>
                <w:sz w:val="22"/>
                <w:szCs w:val="22"/>
                <w:lang w:eastAsia="en-AU"/>
              </w:rPr>
            </w:pPr>
          </w:p>
        </w:tc>
      </w:tr>
      <w:tr w:rsidR="00790623" w:rsidRPr="003D5589" w14:paraId="622F8BDC" w14:textId="77777777" w:rsidTr="003D5589">
        <w:trPr>
          <w:trHeight w:val="600"/>
          <w:tblHeader/>
          <w:jc w:val="center"/>
        </w:trPr>
        <w:tc>
          <w:tcPr>
            <w:tcW w:w="2914" w:type="dxa"/>
            <w:vMerge/>
            <w:tcBorders>
              <w:top w:val="single" w:sz="8" w:space="0" w:color="auto"/>
              <w:left w:val="single" w:sz="8" w:space="0" w:color="auto"/>
              <w:bottom w:val="single" w:sz="8" w:space="0" w:color="000000"/>
              <w:right w:val="single" w:sz="8" w:space="0" w:color="auto"/>
            </w:tcBorders>
            <w:shd w:val="clear" w:color="auto" w:fill="E3D3ED"/>
            <w:vAlign w:val="center"/>
            <w:hideMark/>
          </w:tcPr>
          <w:p w14:paraId="16A00F8B" w14:textId="77777777" w:rsidR="00790623" w:rsidRPr="003D5589" w:rsidRDefault="00790623" w:rsidP="00725B5C">
            <w:pPr>
              <w:spacing w:after="80" w:line="240" w:lineRule="auto"/>
              <w:rPr>
                <w:rFonts w:eastAsia="Times New Roman" w:cs="Arial"/>
                <w:b/>
                <w:bCs/>
                <w:color w:val="000000"/>
                <w:sz w:val="22"/>
                <w:szCs w:val="22"/>
                <w:lang w:eastAsia="en-AU"/>
              </w:rPr>
            </w:pPr>
          </w:p>
        </w:tc>
        <w:tc>
          <w:tcPr>
            <w:tcW w:w="2024" w:type="dxa"/>
            <w:gridSpan w:val="2"/>
            <w:tcBorders>
              <w:top w:val="single" w:sz="8" w:space="0" w:color="auto"/>
              <w:left w:val="nil"/>
              <w:bottom w:val="single" w:sz="8" w:space="0" w:color="auto"/>
              <w:right w:val="nil"/>
            </w:tcBorders>
            <w:shd w:val="clear" w:color="auto" w:fill="E3D3ED"/>
            <w:hideMark/>
          </w:tcPr>
          <w:p w14:paraId="1580FF9F"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PBS user</w:t>
            </w:r>
          </w:p>
        </w:tc>
        <w:tc>
          <w:tcPr>
            <w:tcW w:w="2024" w:type="dxa"/>
            <w:gridSpan w:val="2"/>
            <w:tcBorders>
              <w:top w:val="single" w:sz="8" w:space="0" w:color="auto"/>
              <w:left w:val="single" w:sz="8" w:space="0" w:color="auto"/>
              <w:bottom w:val="single" w:sz="8" w:space="0" w:color="auto"/>
              <w:right w:val="single" w:sz="8" w:space="0" w:color="000000"/>
            </w:tcBorders>
            <w:shd w:val="clear" w:color="auto" w:fill="E3D3ED"/>
            <w:hideMark/>
          </w:tcPr>
          <w:p w14:paraId="10DB2C1D"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Survey user</w:t>
            </w:r>
          </w:p>
        </w:tc>
        <w:tc>
          <w:tcPr>
            <w:tcW w:w="2103" w:type="dxa"/>
            <w:gridSpan w:val="2"/>
            <w:tcBorders>
              <w:top w:val="single" w:sz="8" w:space="0" w:color="auto"/>
              <w:left w:val="nil"/>
              <w:bottom w:val="single" w:sz="8" w:space="0" w:color="auto"/>
              <w:right w:val="single" w:sz="8" w:space="0" w:color="000000"/>
            </w:tcBorders>
            <w:shd w:val="clear" w:color="auto" w:fill="E3D3ED"/>
            <w:hideMark/>
          </w:tcPr>
          <w:p w14:paraId="43381499"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Non-user</w:t>
            </w:r>
          </w:p>
        </w:tc>
        <w:tc>
          <w:tcPr>
            <w:tcW w:w="960" w:type="dxa"/>
            <w:tcBorders>
              <w:top w:val="nil"/>
              <w:left w:val="nil"/>
              <w:bottom w:val="nil"/>
              <w:right w:val="nil"/>
            </w:tcBorders>
            <w:shd w:val="clear" w:color="auto" w:fill="auto"/>
            <w:noWrap/>
            <w:vAlign w:val="bottom"/>
            <w:hideMark/>
          </w:tcPr>
          <w:p w14:paraId="597B1709" w14:textId="77777777" w:rsidR="00790623" w:rsidRPr="003D5589" w:rsidRDefault="00790623" w:rsidP="00725B5C">
            <w:pPr>
              <w:spacing w:after="80" w:line="240" w:lineRule="auto"/>
              <w:jc w:val="center"/>
              <w:rPr>
                <w:rFonts w:eastAsia="Times New Roman" w:cs="Arial"/>
                <w:b/>
                <w:bCs/>
                <w:color w:val="000000"/>
                <w:sz w:val="22"/>
                <w:szCs w:val="22"/>
                <w:lang w:eastAsia="en-AU"/>
              </w:rPr>
            </w:pPr>
          </w:p>
        </w:tc>
      </w:tr>
      <w:tr w:rsidR="00790623" w:rsidRPr="003D5589" w14:paraId="1ACA3975" w14:textId="77777777" w:rsidTr="003D5589">
        <w:trPr>
          <w:trHeight w:val="315"/>
          <w:tblHeader/>
          <w:jc w:val="center"/>
        </w:trPr>
        <w:tc>
          <w:tcPr>
            <w:tcW w:w="2914" w:type="dxa"/>
            <w:vMerge/>
            <w:tcBorders>
              <w:top w:val="single" w:sz="8" w:space="0" w:color="auto"/>
              <w:left w:val="single" w:sz="8" w:space="0" w:color="auto"/>
              <w:bottom w:val="single" w:sz="8" w:space="0" w:color="000000"/>
              <w:right w:val="single" w:sz="8" w:space="0" w:color="auto"/>
            </w:tcBorders>
            <w:shd w:val="clear" w:color="auto" w:fill="E3D3ED"/>
            <w:vAlign w:val="center"/>
            <w:hideMark/>
          </w:tcPr>
          <w:p w14:paraId="55155DB9" w14:textId="77777777" w:rsidR="00790623" w:rsidRPr="003D5589" w:rsidRDefault="00790623" w:rsidP="00725B5C">
            <w:pPr>
              <w:spacing w:after="80" w:line="240" w:lineRule="auto"/>
              <w:rPr>
                <w:rFonts w:eastAsia="Times New Roman" w:cs="Arial"/>
                <w:b/>
                <w:bCs/>
                <w:color w:val="000000"/>
                <w:sz w:val="22"/>
                <w:szCs w:val="22"/>
                <w:lang w:eastAsia="en-AU"/>
              </w:rPr>
            </w:pPr>
          </w:p>
        </w:tc>
        <w:tc>
          <w:tcPr>
            <w:tcW w:w="1012" w:type="dxa"/>
            <w:tcBorders>
              <w:top w:val="nil"/>
              <w:left w:val="nil"/>
              <w:bottom w:val="single" w:sz="8" w:space="0" w:color="auto"/>
              <w:right w:val="nil"/>
            </w:tcBorders>
            <w:shd w:val="clear" w:color="auto" w:fill="E3D3ED"/>
            <w:noWrap/>
            <w:vAlign w:val="bottom"/>
            <w:hideMark/>
          </w:tcPr>
          <w:p w14:paraId="2FB96424" w14:textId="702AC233" w:rsidR="00790623" w:rsidRPr="003D5589" w:rsidRDefault="00262CB1"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 xml:space="preserve">N = </w:t>
            </w:r>
            <w:r w:rsidR="00790623" w:rsidRPr="003D5589">
              <w:rPr>
                <w:rFonts w:eastAsia="Times New Roman" w:cs="Arial"/>
                <w:b/>
                <w:bCs/>
                <w:color w:val="000000"/>
                <w:sz w:val="22"/>
                <w:szCs w:val="22"/>
                <w:lang w:eastAsia="en-AU"/>
              </w:rPr>
              <w:t>1</w:t>
            </w:r>
            <w:r w:rsidR="003D5589">
              <w:rPr>
                <w:rFonts w:eastAsia="Times New Roman" w:cs="Arial"/>
                <w:b/>
                <w:bCs/>
                <w:color w:val="000000"/>
                <w:sz w:val="22"/>
                <w:szCs w:val="22"/>
                <w:lang w:eastAsia="en-AU"/>
              </w:rPr>
              <w:t>,</w:t>
            </w:r>
            <w:r w:rsidR="00790623" w:rsidRPr="003D5589">
              <w:rPr>
                <w:rFonts w:eastAsia="Times New Roman" w:cs="Arial"/>
                <w:b/>
                <w:bCs/>
                <w:color w:val="000000"/>
                <w:sz w:val="22"/>
                <w:szCs w:val="22"/>
                <w:lang w:eastAsia="en-AU"/>
              </w:rPr>
              <w:t>676</w:t>
            </w:r>
          </w:p>
        </w:tc>
        <w:tc>
          <w:tcPr>
            <w:tcW w:w="1012" w:type="dxa"/>
            <w:tcBorders>
              <w:top w:val="nil"/>
              <w:left w:val="nil"/>
              <w:bottom w:val="single" w:sz="8" w:space="0" w:color="auto"/>
              <w:right w:val="nil"/>
            </w:tcBorders>
            <w:shd w:val="clear" w:color="auto" w:fill="E3D3ED"/>
            <w:noWrap/>
            <w:vAlign w:val="bottom"/>
            <w:hideMark/>
          </w:tcPr>
          <w:p w14:paraId="76437C10" w14:textId="77777777" w:rsidR="00790623" w:rsidRPr="003D5589" w:rsidRDefault="00790623"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%=21.2</w:t>
            </w:r>
          </w:p>
        </w:tc>
        <w:tc>
          <w:tcPr>
            <w:tcW w:w="1012" w:type="dxa"/>
            <w:tcBorders>
              <w:top w:val="nil"/>
              <w:left w:val="single" w:sz="8" w:space="0" w:color="auto"/>
              <w:bottom w:val="single" w:sz="8" w:space="0" w:color="auto"/>
              <w:right w:val="nil"/>
            </w:tcBorders>
            <w:shd w:val="clear" w:color="auto" w:fill="E3D3ED"/>
            <w:noWrap/>
            <w:vAlign w:val="bottom"/>
            <w:hideMark/>
          </w:tcPr>
          <w:p w14:paraId="15FB5A7D" w14:textId="4346D765" w:rsidR="00790623" w:rsidRPr="003D5589" w:rsidRDefault="00262CB1"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 xml:space="preserve">N = </w:t>
            </w:r>
            <w:r w:rsidR="00790623" w:rsidRPr="003D5589">
              <w:rPr>
                <w:rFonts w:eastAsia="Times New Roman" w:cs="Arial"/>
                <w:b/>
                <w:bCs/>
                <w:color w:val="000000"/>
                <w:sz w:val="22"/>
                <w:szCs w:val="22"/>
                <w:lang w:eastAsia="en-AU"/>
              </w:rPr>
              <w:t>424</w:t>
            </w:r>
          </w:p>
        </w:tc>
        <w:tc>
          <w:tcPr>
            <w:tcW w:w="1012" w:type="dxa"/>
            <w:tcBorders>
              <w:top w:val="nil"/>
              <w:left w:val="nil"/>
              <w:bottom w:val="single" w:sz="8" w:space="0" w:color="auto"/>
              <w:right w:val="single" w:sz="8" w:space="0" w:color="auto"/>
            </w:tcBorders>
            <w:shd w:val="clear" w:color="auto" w:fill="E3D3ED"/>
            <w:noWrap/>
            <w:vAlign w:val="bottom"/>
            <w:hideMark/>
          </w:tcPr>
          <w:p w14:paraId="66CB3DCE" w14:textId="2D8F6ED5" w:rsidR="00790623" w:rsidRPr="003D5589"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%=5.4</w:t>
            </w:r>
          </w:p>
        </w:tc>
        <w:tc>
          <w:tcPr>
            <w:tcW w:w="1012" w:type="dxa"/>
            <w:tcBorders>
              <w:top w:val="nil"/>
              <w:left w:val="nil"/>
              <w:bottom w:val="single" w:sz="8" w:space="0" w:color="auto"/>
              <w:right w:val="nil"/>
            </w:tcBorders>
            <w:shd w:val="clear" w:color="auto" w:fill="E3D3ED"/>
            <w:noWrap/>
            <w:vAlign w:val="bottom"/>
            <w:hideMark/>
          </w:tcPr>
          <w:p w14:paraId="1E0F0438" w14:textId="1600B445" w:rsidR="00790623" w:rsidRPr="003D5589" w:rsidRDefault="00262CB1" w:rsidP="00725B5C">
            <w:pPr>
              <w:spacing w:after="80" w:line="240" w:lineRule="auto"/>
              <w:jc w:val="center"/>
              <w:rPr>
                <w:rFonts w:eastAsia="Times New Roman" w:cs="Arial"/>
                <w:b/>
                <w:bCs/>
                <w:color w:val="000000"/>
                <w:sz w:val="22"/>
                <w:szCs w:val="22"/>
                <w:lang w:eastAsia="en-AU"/>
              </w:rPr>
            </w:pPr>
            <w:r w:rsidRPr="003D5589">
              <w:rPr>
                <w:rFonts w:eastAsia="Times New Roman" w:cs="Arial"/>
                <w:b/>
                <w:bCs/>
                <w:color w:val="000000"/>
                <w:sz w:val="22"/>
                <w:szCs w:val="22"/>
                <w:lang w:eastAsia="en-AU"/>
              </w:rPr>
              <w:t xml:space="preserve">N = </w:t>
            </w:r>
            <w:r w:rsidR="00790623" w:rsidRPr="003D5589">
              <w:rPr>
                <w:rFonts w:eastAsia="Times New Roman" w:cs="Arial"/>
                <w:b/>
                <w:bCs/>
                <w:color w:val="000000"/>
                <w:sz w:val="22"/>
                <w:szCs w:val="22"/>
                <w:lang w:eastAsia="en-AU"/>
              </w:rPr>
              <w:t>5</w:t>
            </w:r>
            <w:r w:rsidR="003D5589">
              <w:rPr>
                <w:rFonts w:eastAsia="Times New Roman" w:cs="Arial"/>
                <w:b/>
                <w:bCs/>
                <w:color w:val="000000"/>
                <w:sz w:val="22"/>
                <w:szCs w:val="22"/>
                <w:lang w:eastAsia="en-AU"/>
              </w:rPr>
              <w:t>,</w:t>
            </w:r>
            <w:r w:rsidR="00790623" w:rsidRPr="003D5589">
              <w:rPr>
                <w:rFonts w:eastAsia="Times New Roman" w:cs="Arial"/>
                <w:b/>
                <w:bCs/>
                <w:color w:val="000000"/>
                <w:sz w:val="22"/>
                <w:szCs w:val="22"/>
                <w:lang w:eastAsia="en-AU"/>
              </w:rPr>
              <w:t>807</w:t>
            </w:r>
          </w:p>
        </w:tc>
        <w:tc>
          <w:tcPr>
            <w:tcW w:w="1091" w:type="dxa"/>
            <w:tcBorders>
              <w:top w:val="nil"/>
              <w:left w:val="nil"/>
              <w:bottom w:val="single" w:sz="8" w:space="0" w:color="auto"/>
              <w:right w:val="single" w:sz="8" w:space="0" w:color="auto"/>
            </w:tcBorders>
            <w:shd w:val="clear" w:color="auto" w:fill="E3D3ED"/>
            <w:noWrap/>
            <w:vAlign w:val="bottom"/>
            <w:hideMark/>
          </w:tcPr>
          <w:p w14:paraId="41219FE7" w14:textId="1F0B54A2" w:rsidR="00790623" w:rsidRPr="003D5589"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%=73.4</w:t>
            </w:r>
          </w:p>
        </w:tc>
        <w:tc>
          <w:tcPr>
            <w:tcW w:w="960" w:type="dxa"/>
            <w:tcBorders>
              <w:top w:val="nil"/>
              <w:left w:val="nil"/>
              <w:bottom w:val="nil"/>
              <w:right w:val="nil"/>
            </w:tcBorders>
            <w:shd w:val="clear" w:color="auto" w:fill="auto"/>
            <w:noWrap/>
            <w:vAlign w:val="bottom"/>
            <w:hideMark/>
          </w:tcPr>
          <w:p w14:paraId="4200264D" w14:textId="77777777" w:rsidR="00790623" w:rsidRPr="003D5589" w:rsidRDefault="00790623" w:rsidP="00725B5C">
            <w:pPr>
              <w:spacing w:after="80" w:line="240" w:lineRule="auto"/>
              <w:jc w:val="center"/>
              <w:rPr>
                <w:rFonts w:eastAsia="Times New Roman" w:cs="Arial"/>
                <w:b/>
                <w:bCs/>
                <w:color w:val="000000"/>
                <w:sz w:val="22"/>
                <w:szCs w:val="22"/>
                <w:lang w:eastAsia="en-AU"/>
              </w:rPr>
            </w:pPr>
          </w:p>
        </w:tc>
      </w:tr>
      <w:tr w:rsidR="00790623" w:rsidRPr="003D5589" w14:paraId="70907719" w14:textId="77777777" w:rsidTr="003D5589">
        <w:trPr>
          <w:trHeight w:val="315"/>
          <w:tblHeader/>
          <w:jc w:val="center"/>
        </w:trPr>
        <w:tc>
          <w:tcPr>
            <w:tcW w:w="2914" w:type="dxa"/>
            <w:vMerge/>
            <w:tcBorders>
              <w:top w:val="single" w:sz="8" w:space="0" w:color="auto"/>
              <w:left w:val="single" w:sz="8" w:space="0" w:color="auto"/>
              <w:bottom w:val="single" w:sz="8" w:space="0" w:color="000000"/>
              <w:right w:val="single" w:sz="8" w:space="0" w:color="auto"/>
            </w:tcBorders>
            <w:vAlign w:val="center"/>
            <w:hideMark/>
          </w:tcPr>
          <w:p w14:paraId="5B0AFD0B" w14:textId="77777777" w:rsidR="00790623" w:rsidRPr="003D5589" w:rsidRDefault="00790623" w:rsidP="00725B5C">
            <w:pPr>
              <w:spacing w:after="80" w:line="240" w:lineRule="auto"/>
              <w:rPr>
                <w:rFonts w:eastAsia="Times New Roman" w:cs="Arial"/>
                <w:b/>
                <w:bCs/>
                <w:color w:val="000000"/>
                <w:sz w:val="22"/>
                <w:szCs w:val="22"/>
                <w:lang w:eastAsia="en-AU"/>
              </w:rPr>
            </w:pPr>
          </w:p>
        </w:tc>
        <w:tc>
          <w:tcPr>
            <w:tcW w:w="1012" w:type="dxa"/>
            <w:tcBorders>
              <w:top w:val="nil"/>
              <w:left w:val="nil"/>
              <w:bottom w:val="single" w:sz="8" w:space="0" w:color="auto"/>
              <w:right w:val="nil"/>
            </w:tcBorders>
            <w:shd w:val="clear" w:color="auto" w:fill="auto"/>
            <w:noWrap/>
            <w:vAlign w:val="bottom"/>
            <w:hideMark/>
          </w:tcPr>
          <w:p w14:paraId="4F9A6A09"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Mean</w:t>
            </w:r>
          </w:p>
        </w:tc>
        <w:tc>
          <w:tcPr>
            <w:tcW w:w="1012" w:type="dxa"/>
            <w:tcBorders>
              <w:top w:val="nil"/>
              <w:left w:val="nil"/>
              <w:bottom w:val="single" w:sz="8" w:space="0" w:color="auto"/>
              <w:right w:val="nil"/>
            </w:tcBorders>
            <w:shd w:val="clear" w:color="auto" w:fill="auto"/>
            <w:noWrap/>
            <w:vAlign w:val="bottom"/>
            <w:hideMark/>
          </w:tcPr>
          <w:p w14:paraId="71E2A958" w14:textId="77777777" w:rsidR="00790623" w:rsidRPr="003D5589" w:rsidRDefault="00790623" w:rsidP="00725B5C">
            <w:pPr>
              <w:spacing w:after="80" w:line="240" w:lineRule="auto"/>
              <w:jc w:val="center"/>
              <w:rPr>
                <w:rFonts w:eastAsia="Times New Roman" w:cs="Arial"/>
                <w:i/>
                <w:iCs/>
                <w:color w:val="000000"/>
                <w:sz w:val="22"/>
                <w:szCs w:val="22"/>
                <w:lang w:eastAsia="en-AU"/>
              </w:rPr>
            </w:pPr>
            <w:proofErr w:type="spellStart"/>
            <w:r w:rsidRPr="003D5589">
              <w:rPr>
                <w:rFonts w:eastAsia="Times New Roman" w:cs="Arial"/>
                <w:i/>
                <w:iCs/>
                <w:color w:val="000000"/>
                <w:sz w:val="22"/>
                <w:szCs w:val="22"/>
                <w:lang w:eastAsia="en-AU"/>
              </w:rPr>
              <w:t>StdDev</w:t>
            </w:r>
            <w:proofErr w:type="spellEnd"/>
          </w:p>
        </w:tc>
        <w:tc>
          <w:tcPr>
            <w:tcW w:w="1012" w:type="dxa"/>
            <w:tcBorders>
              <w:top w:val="nil"/>
              <w:left w:val="single" w:sz="8" w:space="0" w:color="auto"/>
              <w:bottom w:val="single" w:sz="8" w:space="0" w:color="auto"/>
              <w:right w:val="nil"/>
            </w:tcBorders>
            <w:shd w:val="clear" w:color="auto" w:fill="auto"/>
            <w:noWrap/>
            <w:vAlign w:val="bottom"/>
            <w:hideMark/>
          </w:tcPr>
          <w:p w14:paraId="1F877926"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Mean</w:t>
            </w:r>
          </w:p>
        </w:tc>
        <w:tc>
          <w:tcPr>
            <w:tcW w:w="1012" w:type="dxa"/>
            <w:tcBorders>
              <w:top w:val="nil"/>
              <w:left w:val="nil"/>
              <w:bottom w:val="single" w:sz="8" w:space="0" w:color="auto"/>
              <w:right w:val="single" w:sz="8" w:space="0" w:color="auto"/>
            </w:tcBorders>
            <w:shd w:val="clear" w:color="auto" w:fill="auto"/>
            <w:noWrap/>
            <w:vAlign w:val="bottom"/>
            <w:hideMark/>
          </w:tcPr>
          <w:p w14:paraId="2B3F7B1A" w14:textId="77777777" w:rsidR="00790623" w:rsidRPr="003D5589" w:rsidRDefault="00790623" w:rsidP="00725B5C">
            <w:pPr>
              <w:spacing w:after="80" w:line="240" w:lineRule="auto"/>
              <w:jc w:val="center"/>
              <w:rPr>
                <w:rFonts w:eastAsia="Times New Roman" w:cs="Arial"/>
                <w:i/>
                <w:iCs/>
                <w:color w:val="000000"/>
                <w:sz w:val="22"/>
                <w:szCs w:val="22"/>
                <w:lang w:eastAsia="en-AU"/>
              </w:rPr>
            </w:pPr>
            <w:proofErr w:type="spellStart"/>
            <w:r w:rsidRPr="003D5589">
              <w:rPr>
                <w:rFonts w:eastAsia="Times New Roman" w:cs="Arial"/>
                <w:i/>
                <w:iCs/>
                <w:color w:val="000000"/>
                <w:sz w:val="22"/>
                <w:szCs w:val="22"/>
                <w:lang w:eastAsia="en-AU"/>
              </w:rPr>
              <w:t>StdDev</w:t>
            </w:r>
            <w:proofErr w:type="spellEnd"/>
          </w:p>
        </w:tc>
        <w:tc>
          <w:tcPr>
            <w:tcW w:w="1012" w:type="dxa"/>
            <w:tcBorders>
              <w:top w:val="nil"/>
              <w:left w:val="nil"/>
              <w:bottom w:val="single" w:sz="8" w:space="0" w:color="auto"/>
              <w:right w:val="nil"/>
            </w:tcBorders>
            <w:shd w:val="clear" w:color="auto" w:fill="auto"/>
            <w:noWrap/>
            <w:vAlign w:val="bottom"/>
            <w:hideMark/>
          </w:tcPr>
          <w:p w14:paraId="3D62552F"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Mean</w:t>
            </w:r>
          </w:p>
        </w:tc>
        <w:tc>
          <w:tcPr>
            <w:tcW w:w="1091" w:type="dxa"/>
            <w:tcBorders>
              <w:top w:val="nil"/>
              <w:left w:val="nil"/>
              <w:bottom w:val="single" w:sz="8" w:space="0" w:color="auto"/>
              <w:right w:val="single" w:sz="8" w:space="0" w:color="auto"/>
            </w:tcBorders>
            <w:shd w:val="clear" w:color="auto" w:fill="auto"/>
            <w:noWrap/>
            <w:vAlign w:val="bottom"/>
            <w:hideMark/>
          </w:tcPr>
          <w:p w14:paraId="006AC385" w14:textId="77777777" w:rsidR="00790623" w:rsidRPr="003D5589" w:rsidRDefault="00790623" w:rsidP="00725B5C">
            <w:pPr>
              <w:spacing w:after="80" w:line="240" w:lineRule="auto"/>
              <w:jc w:val="center"/>
              <w:rPr>
                <w:rFonts w:eastAsia="Times New Roman" w:cs="Arial"/>
                <w:i/>
                <w:iCs/>
                <w:color w:val="000000"/>
                <w:sz w:val="22"/>
                <w:szCs w:val="22"/>
                <w:lang w:eastAsia="en-AU"/>
              </w:rPr>
            </w:pPr>
            <w:proofErr w:type="spellStart"/>
            <w:r w:rsidRPr="003D5589">
              <w:rPr>
                <w:rFonts w:eastAsia="Times New Roman" w:cs="Arial"/>
                <w:i/>
                <w:iCs/>
                <w:color w:val="000000"/>
                <w:sz w:val="22"/>
                <w:szCs w:val="22"/>
                <w:lang w:eastAsia="en-AU"/>
              </w:rPr>
              <w:t>StdDev</w:t>
            </w:r>
            <w:proofErr w:type="spellEnd"/>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ADB77D2"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P</w:t>
            </w:r>
          </w:p>
        </w:tc>
      </w:tr>
      <w:tr w:rsidR="00790623" w:rsidRPr="003D5589" w14:paraId="088D629B"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7135EE2E"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Age</w:t>
            </w:r>
          </w:p>
        </w:tc>
        <w:tc>
          <w:tcPr>
            <w:tcW w:w="1012" w:type="dxa"/>
            <w:tcBorders>
              <w:top w:val="nil"/>
              <w:left w:val="nil"/>
              <w:bottom w:val="single" w:sz="4" w:space="0" w:color="auto"/>
              <w:right w:val="nil"/>
            </w:tcBorders>
            <w:shd w:val="clear" w:color="auto" w:fill="auto"/>
            <w:noWrap/>
            <w:vAlign w:val="bottom"/>
            <w:hideMark/>
          </w:tcPr>
          <w:p w14:paraId="3CFF591E" w14:textId="44AB08A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39.5</w:t>
            </w:r>
          </w:p>
        </w:tc>
        <w:tc>
          <w:tcPr>
            <w:tcW w:w="1012" w:type="dxa"/>
            <w:tcBorders>
              <w:top w:val="nil"/>
              <w:left w:val="nil"/>
              <w:bottom w:val="single" w:sz="4" w:space="0" w:color="auto"/>
              <w:right w:val="nil"/>
            </w:tcBorders>
            <w:shd w:val="clear" w:color="auto" w:fill="auto"/>
            <w:noWrap/>
            <w:vAlign w:val="bottom"/>
            <w:hideMark/>
          </w:tcPr>
          <w:p w14:paraId="2B0A97DC" w14:textId="736DB44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1012" w:type="dxa"/>
            <w:tcBorders>
              <w:top w:val="nil"/>
              <w:left w:val="single" w:sz="8" w:space="0" w:color="auto"/>
              <w:bottom w:val="single" w:sz="4" w:space="0" w:color="auto"/>
              <w:right w:val="nil"/>
            </w:tcBorders>
            <w:shd w:val="clear" w:color="auto" w:fill="auto"/>
            <w:noWrap/>
            <w:vAlign w:val="bottom"/>
            <w:hideMark/>
          </w:tcPr>
          <w:p w14:paraId="5070A318" w14:textId="5DCFE671"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39.3</w:t>
            </w:r>
          </w:p>
        </w:tc>
        <w:tc>
          <w:tcPr>
            <w:tcW w:w="1012" w:type="dxa"/>
            <w:tcBorders>
              <w:top w:val="nil"/>
              <w:left w:val="nil"/>
              <w:bottom w:val="single" w:sz="4" w:space="0" w:color="auto"/>
              <w:right w:val="single" w:sz="8" w:space="0" w:color="auto"/>
            </w:tcBorders>
            <w:shd w:val="clear" w:color="auto" w:fill="auto"/>
            <w:noWrap/>
            <w:vAlign w:val="bottom"/>
            <w:hideMark/>
          </w:tcPr>
          <w:p w14:paraId="0C2DB733" w14:textId="0808C75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w:t>
            </w:r>
          </w:p>
        </w:tc>
        <w:tc>
          <w:tcPr>
            <w:tcW w:w="1012" w:type="dxa"/>
            <w:tcBorders>
              <w:top w:val="nil"/>
              <w:left w:val="nil"/>
              <w:bottom w:val="single" w:sz="4" w:space="0" w:color="auto"/>
              <w:right w:val="nil"/>
            </w:tcBorders>
            <w:shd w:val="clear" w:color="auto" w:fill="auto"/>
            <w:noWrap/>
            <w:vAlign w:val="bottom"/>
            <w:hideMark/>
          </w:tcPr>
          <w:p w14:paraId="50D9CD15" w14:textId="2B5F19D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39.7</w:t>
            </w:r>
          </w:p>
        </w:tc>
        <w:tc>
          <w:tcPr>
            <w:tcW w:w="1091" w:type="dxa"/>
            <w:tcBorders>
              <w:top w:val="nil"/>
              <w:left w:val="nil"/>
              <w:bottom w:val="single" w:sz="4" w:space="0" w:color="auto"/>
              <w:right w:val="single" w:sz="8" w:space="0" w:color="auto"/>
            </w:tcBorders>
            <w:shd w:val="clear" w:color="auto" w:fill="auto"/>
            <w:noWrap/>
            <w:vAlign w:val="bottom"/>
            <w:hideMark/>
          </w:tcPr>
          <w:p w14:paraId="4E9D8940" w14:textId="562F0C0E"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960" w:type="dxa"/>
            <w:tcBorders>
              <w:top w:val="nil"/>
              <w:left w:val="nil"/>
              <w:bottom w:val="single" w:sz="4" w:space="0" w:color="auto"/>
              <w:right w:val="single" w:sz="8" w:space="0" w:color="auto"/>
            </w:tcBorders>
            <w:shd w:val="clear" w:color="auto" w:fill="auto"/>
            <w:noWrap/>
            <w:vAlign w:val="bottom"/>
            <w:hideMark/>
          </w:tcPr>
          <w:p w14:paraId="0CA7484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7CDAF1FD"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330C835D"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MH</w:t>
            </w:r>
          </w:p>
        </w:tc>
        <w:tc>
          <w:tcPr>
            <w:tcW w:w="1012" w:type="dxa"/>
            <w:tcBorders>
              <w:top w:val="nil"/>
              <w:left w:val="nil"/>
              <w:bottom w:val="single" w:sz="4" w:space="0" w:color="auto"/>
              <w:right w:val="nil"/>
            </w:tcBorders>
            <w:shd w:val="clear" w:color="auto" w:fill="auto"/>
            <w:noWrap/>
            <w:vAlign w:val="bottom"/>
            <w:hideMark/>
          </w:tcPr>
          <w:p w14:paraId="02186353" w14:textId="24E847E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71.4</w:t>
            </w:r>
          </w:p>
        </w:tc>
        <w:tc>
          <w:tcPr>
            <w:tcW w:w="1012" w:type="dxa"/>
            <w:tcBorders>
              <w:top w:val="nil"/>
              <w:left w:val="nil"/>
              <w:bottom w:val="single" w:sz="4" w:space="0" w:color="auto"/>
              <w:right w:val="nil"/>
            </w:tcBorders>
            <w:shd w:val="clear" w:color="auto" w:fill="auto"/>
            <w:noWrap/>
            <w:vAlign w:val="bottom"/>
            <w:hideMark/>
          </w:tcPr>
          <w:p w14:paraId="7CA72723" w14:textId="11A60EE3"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16.8</w:t>
            </w:r>
          </w:p>
        </w:tc>
        <w:tc>
          <w:tcPr>
            <w:tcW w:w="1012" w:type="dxa"/>
            <w:tcBorders>
              <w:top w:val="nil"/>
              <w:left w:val="single" w:sz="8" w:space="0" w:color="auto"/>
              <w:bottom w:val="single" w:sz="4" w:space="0" w:color="auto"/>
              <w:right w:val="nil"/>
            </w:tcBorders>
            <w:shd w:val="clear" w:color="auto" w:fill="auto"/>
            <w:noWrap/>
            <w:vAlign w:val="bottom"/>
            <w:hideMark/>
          </w:tcPr>
          <w:p w14:paraId="33956E91" w14:textId="6CF079D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71.3</w:t>
            </w:r>
          </w:p>
        </w:tc>
        <w:tc>
          <w:tcPr>
            <w:tcW w:w="1012" w:type="dxa"/>
            <w:tcBorders>
              <w:top w:val="nil"/>
              <w:left w:val="nil"/>
              <w:bottom w:val="single" w:sz="4" w:space="0" w:color="auto"/>
              <w:right w:val="single" w:sz="8" w:space="0" w:color="auto"/>
            </w:tcBorders>
            <w:shd w:val="clear" w:color="auto" w:fill="auto"/>
            <w:noWrap/>
            <w:vAlign w:val="bottom"/>
            <w:hideMark/>
          </w:tcPr>
          <w:p w14:paraId="06BF7D08" w14:textId="398B5BF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17.3</w:t>
            </w:r>
          </w:p>
        </w:tc>
        <w:tc>
          <w:tcPr>
            <w:tcW w:w="1012" w:type="dxa"/>
            <w:tcBorders>
              <w:top w:val="nil"/>
              <w:left w:val="nil"/>
              <w:bottom w:val="single" w:sz="4" w:space="0" w:color="auto"/>
              <w:right w:val="nil"/>
            </w:tcBorders>
            <w:shd w:val="clear" w:color="auto" w:fill="auto"/>
            <w:noWrap/>
            <w:vAlign w:val="bottom"/>
            <w:hideMark/>
          </w:tcPr>
          <w:p w14:paraId="7B2C52E6" w14:textId="761C0C4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71.4</w:t>
            </w:r>
          </w:p>
        </w:tc>
        <w:tc>
          <w:tcPr>
            <w:tcW w:w="1091" w:type="dxa"/>
            <w:tcBorders>
              <w:top w:val="nil"/>
              <w:left w:val="nil"/>
              <w:bottom w:val="single" w:sz="4" w:space="0" w:color="auto"/>
              <w:right w:val="single" w:sz="8" w:space="0" w:color="auto"/>
            </w:tcBorders>
            <w:shd w:val="clear" w:color="auto" w:fill="auto"/>
            <w:noWrap/>
            <w:vAlign w:val="bottom"/>
            <w:hideMark/>
          </w:tcPr>
          <w:p w14:paraId="6E754E31" w14:textId="1FFA50A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17.1</w:t>
            </w:r>
          </w:p>
        </w:tc>
        <w:tc>
          <w:tcPr>
            <w:tcW w:w="960" w:type="dxa"/>
            <w:tcBorders>
              <w:top w:val="nil"/>
              <w:left w:val="nil"/>
              <w:bottom w:val="single" w:sz="4" w:space="0" w:color="auto"/>
              <w:right w:val="single" w:sz="8" w:space="0" w:color="auto"/>
            </w:tcBorders>
            <w:shd w:val="clear" w:color="auto" w:fill="auto"/>
            <w:noWrap/>
            <w:vAlign w:val="bottom"/>
            <w:hideMark/>
          </w:tcPr>
          <w:p w14:paraId="2545ABC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0.9878</w:t>
            </w:r>
          </w:p>
        </w:tc>
      </w:tr>
      <w:tr w:rsidR="00790623" w:rsidRPr="003D5589" w14:paraId="4BC9010C"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76825FCF"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BMI</w:t>
            </w:r>
          </w:p>
        </w:tc>
        <w:tc>
          <w:tcPr>
            <w:tcW w:w="1012" w:type="dxa"/>
            <w:tcBorders>
              <w:top w:val="nil"/>
              <w:left w:val="nil"/>
              <w:bottom w:val="single" w:sz="4" w:space="0" w:color="auto"/>
              <w:right w:val="nil"/>
            </w:tcBorders>
            <w:shd w:val="clear" w:color="auto" w:fill="auto"/>
            <w:noWrap/>
            <w:vAlign w:val="bottom"/>
            <w:hideMark/>
          </w:tcPr>
          <w:p w14:paraId="02A26D6E" w14:textId="447D0188"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27.2</w:t>
            </w:r>
          </w:p>
        </w:tc>
        <w:tc>
          <w:tcPr>
            <w:tcW w:w="1012" w:type="dxa"/>
            <w:tcBorders>
              <w:top w:val="nil"/>
              <w:left w:val="nil"/>
              <w:bottom w:val="single" w:sz="4" w:space="0" w:color="auto"/>
              <w:right w:val="nil"/>
            </w:tcBorders>
            <w:shd w:val="clear" w:color="auto" w:fill="auto"/>
            <w:noWrap/>
            <w:vAlign w:val="bottom"/>
            <w:hideMark/>
          </w:tcPr>
          <w:p w14:paraId="2C4CD7B9" w14:textId="3E4135A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6.5</w:t>
            </w:r>
          </w:p>
        </w:tc>
        <w:tc>
          <w:tcPr>
            <w:tcW w:w="1012" w:type="dxa"/>
            <w:tcBorders>
              <w:top w:val="nil"/>
              <w:left w:val="single" w:sz="8" w:space="0" w:color="auto"/>
              <w:bottom w:val="single" w:sz="4" w:space="0" w:color="auto"/>
              <w:right w:val="nil"/>
            </w:tcBorders>
            <w:shd w:val="clear" w:color="auto" w:fill="auto"/>
            <w:noWrap/>
            <w:vAlign w:val="bottom"/>
            <w:hideMark/>
          </w:tcPr>
          <w:p w14:paraId="1AFCA7FB" w14:textId="6DEFA26E"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26.4</w:t>
            </w:r>
          </w:p>
        </w:tc>
        <w:tc>
          <w:tcPr>
            <w:tcW w:w="1012" w:type="dxa"/>
            <w:tcBorders>
              <w:top w:val="nil"/>
              <w:left w:val="nil"/>
              <w:bottom w:val="single" w:sz="4" w:space="0" w:color="auto"/>
              <w:right w:val="single" w:sz="8" w:space="0" w:color="auto"/>
            </w:tcBorders>
            <w:shd w:val="clear" w:color="auto" w:fill="auto"/>
            <w:noWrap/>
            <w:vAlign w:val="bottom"/>
            <w:hideMark/>
          </w:tcPr>
          <w:p w14:paraId="69C51582" w14:textId="06B8C36B"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1012" w:type="dxa"/>
            <w:tcBorders>
              <w:top w:val="nil"/>
              <w:left w:val="nil"/>
              <w:bottom w:val="single" w:sz="4" w:space="0" w:color="auto"/>
              <w:right w:val="nil"/>
            </w:tcBorders>
            <w:shd w:val="clear" w:color="auto" w:fill="auto"/>
            <w:noWrap/>
            <w:vAlign w:val="bottom"/>
            <w:hideMark/>
          </w:tcPr>
          <w:p w14:paraId="48D70773" w14:textId="2817EEE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27.2</w:t>
            </w:r>
          </w:p>
        </w:tc>
        <w:tc>
          <w:tcPr>
            <w:tcW w:w="1091" w:type="dxa"/>
            <w:tcBorders>
              <w:top w:val="nil"/>
              <w:left w:val="nil"/>
              <w:bottom w:val="single" w:sz="4" w:space="0" w:color="auto"/>
              <w:right w:val="single" w:sz="8" w:space="0" w:color="auto"/>
            </w:tcBorders>
            <w:shd w:val="clear" w:color="auto" w:fill="auto"/>
            <w:noWrap/>
            <w:vAlign w:val="bottom"/>
            <w:hideMark/>
          </w:tcPr>
          <w:p w14:paraId="7C459DD7" w14:textId="05831FA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w:t>
            </w:r>
            <w:r w:rsidR="00E053CB">
              <w:rPr>
                <w:rFonts w:eastAsia="Times New Roman" w:cs="Arial"/>
                <w:color w:val="000000"/>
                <w:sz w:val="22"/>
                <w:szCs w:val="22"/>
                <w:lang w:eastAsia="en-AU"/>
              </w:rPr>
              <w:t>7</w:t>
            </w:r>
          </w:p>
        </w:tc>
        <w:tc>
          <w:tcPr>
            <w:tcW w:w="960" w:type="dxa"/>
            <w:tcBorders>
              <w:top w:val="nil"/>
              <w:left w:val="nil"/>
              <w:bottom w:val="single" w:sz="4" w:space="0" w:color="auto"/>
              <w:right w:val="single" w:sz="8" w:space="0" w:color="auto"/>
            </w:tcBorders>
            <w:shd w:val="clear" w:color="auto" w:fill="auto"/>
            <w:noWrap/>
            <w:vAlign w:val="bottom"/>
            <w:hideMark/>
          </w:tcPr>
          <w:p w14:paraId="15C543D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0.0609</w:t>
            </w:r>
          </w:p>
        </w:tc>
      </w:tr>
      <w:tr w:rsidR="00790623" w:rsidRPr="003D5589" w14:paraId="21F23894" w14:textId="77777777" w:rsidTr="003D5589">
        <w:trPr>
          <w:trHeight w:val="300"/>
          <w:jc w:val="center"/>
        </w:trPr>
        <w:tc>
          <w:tcPr>
            <w:tcW w:w="2914" w:type="dxa"/>
            <w:tcBorders>
              <w:top w:val="nil"/>
              <w:left w:val="single" w:sz="8" w:space="0" w:color="auto"/>
              <w:bottom w:val="single" w:sz="4" w:space="0" w:color="auto"/>
              <w:right w:val="single" w:sz="8" w:space="0" w:color="auto"/>
            </w:tcBorders>
            <w:shd w:val="clear" w:color="auto" w:fill="auto"/>
            <w:noWrap/>
            <w:vAlign w:val="bottom"/>
            <w:hideMark/>
          </w:tcPr>
          <w:p w14:paraId="793A170D"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METMIN</w:t>
            </w:r>
          </w:p>
        </w:tc>
        <w:tc>
          <w:tcPr>
            <w:tcW w:w="1012" w:type="dxa"/>
            <w:tcBorders>
              <w:top w:val="nil"/>
              <w:left w:val="nil"/>
              <w:bottom w:val="single" w:sz="4" w:space="0" w:color="auto"/>
              <w:right w:val="nil"/>
            </w:tcBorders>
            <w:shd w:val="clear" w:color="auto" w:fill="auto"/>
            <w:noWrap/>
            <w:vAlign w:val="bottom"/>
            <w:hideMark/>
          </w:tcPr>
          <w:p w14:paraId="44934AEE" w14:textId="5683E1B1"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,039.0</w:t>
            </w:r>
          </w:p>
        </w:tc>
        <w:tc>
          <w:tcPr>
            <w:tcW w:w="1012" w:type="dxa"/>
            <w:tcBorders>
              <w:top w:val="nil"/>
              <w:left w:val="nil"/>
              <w:bottom w:val="single" w:sz="4" w:space="0" w:color="auto"/>
              <w:right w:val="nil"/>
            </w:tcBorders>
            <w:shd w:val="clear" w:color="auto" w:fill="auto"/>
            <w:noWrap/>
            <w:vAlign w:val="bottom"/>
            <w:hideMark/>
          </w:tcPr>
          <w:p w14:paraId="61AE5404" w14:textId="138BC42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,378.9</w:t>
            </w:r>
          </w:p>
        </w:tc>
        <w:tc>
          <w:tcPr>
            <w:tcW w:w="1012" w:type="dxa"/>
            <w:tcBorders>
              <w:top w:val="nil"/>
              <w:left w:val="single" w:sz="8" w:space="0" w:color="auto"/>
              <w:bottom w:val="single" w:sz="4" w:space="0" w:color="auto"/>
              <w:right w:val="nil"/>
            </w:tcBorders>
            <w:shd w:val="clear" w:color="auto" w:fill="auto"/>
            <w:noWrap/>
            <w:vAlign w:val="bottom"/>
            <w:hideMark/>
          </w:tcPr>
          <w:p w14:paraId="77DA0932" w14:textId="4BF83483"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,260.0</w:t>
            </w:r>
          </w:p>
        </w:tc>
        <w:tc>
          <w:tcPr>
            <w:tcW w:w="1012" w:type="dxa"/>
            <w:tcBorders>
              <w:top w:val="nil"/>
              <w:left w:val="nil"/>
              <w:bottom w:val="single" w:sz="4" w:space="0" w:color="auto"/>
              <w:right w:val="single" w:sz="8" w:space="0" w:color="auto"/>
            </w:tcBorders>
            <w:shd w:val="clear" w:color="auto" w:fill="auto"/>
            <w:noWrap/>
            <w:vAlign w:val="bottom"/>
            <w:hideMark/>
          </w:tcPr>
          <w:p w14:paraId="029FCB03" w14:textId="68694E65"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,653.4</w:t>
            </w:r>
          </w:p>
        </w:tc>
        <w:tc>
          <w:tcPr>
            <w:tcW w:w="1012" w:type="dxa"/>
            <w:tcBorders>
              <w:top w:val="nil"/>
              <w:left w:val="nil"/>
              <w:bottom w:val="single" w:sz="4" w:space="0" w:color="auto"/>
              <w:right w:val="nil"/>
            </w:tcBorders>
            <w:shd w:val="clear" w:color="auto" w:fill="auto"/>
            <w:noWrap/>
            <w:vAlign w:val="bottom"/>
            <w:hideMark/>
          </w:tcPr>
          <w:p w14:paraId="473BF1B4" w14:textId="6989C22D"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,052.1</w:t>
            </w:r>
          </w:p>
        </w:tc>
        <w:tc>
          <w:tcPr>
            <w:tcW w:w="1091" w:type="dxa"/>
            <w:tcBorders>
              <w:top w:val="nil"/>
              <w:left w:val="nil"/>
              <w:bottom w:val="single" w:sz="4" w:space="0" w:color="auto"/>
              <w:right w:val="single" w:sz="8" w:space="0" w:color="auto"/>
            </w:tcBorders>
            <w:shd w:val="clear" w:color="auto" w:fill="auto"/>
            <w:noWrap/>
            <w:vAlign w:val="bottom"/>
            <w:hideMark/>
          </w:tcPr>
          <w:p w14:paraId="61B46866" w14:textId="0D5B5D95"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,418.8</w:t>
            </w:r>
          </w:p>
        </w:tc>
        <w:tc>
          <w:tcPr>
            <w:tcW w:w="960" w:type="dxa"/>
            <w:tcBorders>
              <w:top w:val="nil"/>
              <w:left w:val="nil"/>
              <w:bottom w:val="single" w:sz="4" w:space="0" w:color="auto"/>
              <w:right w:val="single" w:sz="8" w:space="0" w:color="auto"/>
            </w:tcBorders>
            <w:shd w:val="clear" w:color="auto" w:fill="auto"/>
            <w:noWrap/>
            <w:vAlign w:val="bottom"/>
            <w:hideMark/>
          </w:tcPr>
          <w:p w14:paraId="6115F20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0.0008</w:t>
            </w:r>
          </w:p>
        </w:tc>
      </w:tr>
      <w:tr w:rsidR="00790623" w:rsidRPr="003D5589" w14:paraId="097C62F7" w14:textId="77777777" w:rsidTr="003D5589">
        <w:trPr>
          <w:trHeight w:val="315"/>
          <w:jc w:val="center"/>
        </w:trPr>
        <w:tc>
          <w:tcPr>
            <w:tcW w:w="2914" w:type="dxa"/>
            <w:tcBorders>
              <w:top w:val="nil"/>
              <w:left w:val="single" w:sz="8" w:space="0" w:color="auto"/>
              <w:bottom w:val="nil"/>
              <w:right w:val="single" w:sz="8" w:space="0" w:color="auto"/>
            </w:tcBorders>
            <w:shd w:val="clear" w:color="auto" w:fill="auto"/>
            <w:noWrap/>
            <w:vAlign w:val="bottom"/>
            <w:hideMark/>
          </w:tcPr>
          <w:p w14:paraId="64715749"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Number of children</w:t>
            </w:r>
          </w:p>
        </w:tc>
        <w:tc>
          <w:tcPr>
            <w:tcW w:w="1012" w:type="dxa"/>
            <w:tcBorders>
              <w:top w:val="nil"/>
              <w:left w:val="nil"/>
              <w:bottom w:val="nil"/>
              <w:right w:val="nil"/>
            </w:tcBorders>
            <w:shd w:val="clear" w:color="auto" w:fill="auto"/>
            <w:noWrap/>
            <w:vAlign w:val="bottom"/>
            <w:hideMark/>
          </w:tcPr>
          <w:p w14:paraId="6B2E7D55" w14:textId="41EF239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w:t>
            </w:r>
          </w:p>
        </w:tc>
        <w:tc>
          <w:tcPr>
            <w:tcW w:w="1012" w:type="dxa"/>
            <w:tcBorders>
              <w:top w:val="nil"/>
              <w:left w:val="nil"/>
              <w:bottom w:val="nil"/>
              <w:right w:val="nil"/>
            </w:tcBorders>
            <w:shd w:val="clear" w:color="auto" w:fill="auto"/>
            <w:noWrap/>
            <w:vAlign w:val="bottom"/>
            <w:hideMark/>
          </w:tcPr>
          <w:p w14:paraId="718B22B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1.2</w:t>
            </w:r>
          </w:p>
        </w:tc>
        <w:tc>
          <w:tcPr>
            <w:tcW w:w="1012" w:type="dxa"/>
            <w:tcBorders>
              <w:top w:val="nil"/>
              <w:left w:val="single" w:sz="8" w:space="0" w:color="auto"/>
              <w:bottom w:val="nil"/>
              <w:right w:val="nil"/>
            </w:tcBorders>
            <w:shd w:val="clear" w:color="auto" w:fill="auto"/>
            <w:noWrap/>
            <w:vAlign w:val="bottom"/>
            <w:hideMark/>
          </w:tcPr>
          <w:p w14:paraId="01BF6B46" w14:textId="27A62E1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w:t>
            </w:r>
          </w:p>
        </w:tc>
        <w:tc>
          <w:tcPr>
            <w:tcW w:w="1012" w:type="dxa"/>
            <w:tcBorders>
              <w:top w:val="nil"/>
              <w:left w:val="nil"/>
              <w:bottom w:val="nil"/>
              <w:right w:val="single" w:sz="8" w:space="0" w:color="auto"/>
            </w:tcBorders>
            <w:shd w:val="clear" w:color="auto" w:fill="auto"/>
            <w:noWrap/>
            <w:vAlign w:val="bottom"/>
            <w:hideMark/>
          </w:tcPr>
          <w:p w14:paraId="2783171A" w14:textId="74689349"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1012" w:type="dxa"/>
            <w:tcBorders>
              <w:top w:val="nil"/>
              <w:left w:val="nil"/>
              <w:bottom w:val="nil"/>
              <w:right w:val="nil"/>
            </w:tcBorders>
            <w:shd w:val="clear" w:color="auto" w:fill="auto"/>
            <w:noWrap/>
            <w:vAlign w:val="bottom"/>
            <w:hideMark/>
          </w:tcPr>
          <w:p w14:paraId="6B19FC8A" w14:textId="026D9FA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w:t>
            </w:r>
          </w:p>
        </w:tc>
        <w:tc>
          <w:tcPr>
            <w:tcW w:w="1091" w:type="dxa"/>
            <w:tcBorders>
              <w:top w:val="nil"/>
              <w:left w:val="nil"/>
              <w:bottom w:val="nil"/>
              <w:right w:val="single" w:sz="8" w:space="0" w:color="auto"/>
            </w:tcBorders>
            <w:shd w:val="clear" w:color="auto" w:fill="auto"/>
            <w:noWrap/>
            <w:vAlign w:val="bottom"/>
            <w:hideMark/>
          </w:tcPr>
          <w:p w14:paraId="5EFA1E89" w14:textId="27052ED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960" w:type="dxa"/>
            <w:tcBorders>
              <w:top w:val="nil"/>
              <w:left w:val="nil"/>
              <w:bottom w:val="nil"/>
              <w:right w:val="single" w:sz="8" w:space="0" w:color="auto"/>
            </w:tcBorders>
            <w:shd w:val="clear" w:color="auto" w:fill="auto"/>
            <w:noWrap/>
            <w:vAlign w:val="bottom"/>
            <w:hideMark/>
          </w:tcPr>
          <w:p w14:paraId="3C7256E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6706AB12" w14:textId="77777777" w:rsidTr="003D5589">
        <w:trPr>
          <w:trHeight w:val="315"/>
          <w:jc w:val="center"/>
        </w:trPr>
        <w:tc>
          <w:tcPr>
            <w:tcW w:w="2914" w:type="dxa"/>
            <w:tcBorders>
              <w:top w:val="single" w:sz="8" w:space="0" w:color="auto"/>
              <w:left w:val="single" w:sz="8" w:space="0" w:color="auto"/>
              <w:bottom w:val="single" w:sz="8" w:space="0" w:color="auto"/>
              <w:right w:val="nil"/>
            </w:tcBorders>
            <w:shd w:val="clear" w:color="auto" w:fill="auto"/>
            <w:noWrap/>
            <w:vAlign w:val="bottom"/>
            <w:hideMark/>
          </w:tcPr>
          <w:p w14:paraId="03ED540F" w14:textId="77777777" w:rsidR="00790623" w:rsidRPr="003D5589" w:rsidRDefault="00790623" w:rsidP="00725B5C">
            <w:pPr>
              <w:spacing w:after="80" w:line="240" w:lineRule="auto"/>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single" w:sz="8" w:space="0" w:color="auto"/>
              <w:left w:val="single" w:sz="8" w:space="0" w:color="auto"/>
              <w:bottom w:val="single" w:sz="8" w:space="0" w:color="auto"/>
              <w:right w:val="nil"/>
            </w:tcBorders>
            <w:shd w:val="clear" w:color="auto" w:fill="auto"/>
            <w:noWrap/>
            <w:vAlign w:val="bottom"/>
            <w:hideMark/>
          </w:tcPr>
          <w:p w14:paraId="42BE6B03"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N</w:t>
            </w:r>
          </w:p>
        </w:tc>
        <w:tc>
          <w:tcPr>
            <w:tcW w:w="1012" w:type="dxa"/>
            <w:tcBorders>
              <w:top w:val="single" w:sz="8" w:space="0" w:color="auto"/>
              <w:left w:val="nil"/>
              <w:bottom w:val="single" w:sz="8" w:space="0" w:color="auto"/>
              <w:right w:val="single" w:sz="8" w:space="0" w:color="auto"/>
            </w:tcBorders>
            <w:shd w:val="clear" w:color="auto" w:fill="auto"/>
            <w:noWrap/>
            <w:vAlign w:val="bottom"/>
            <w:hideMark/>
          </w:tcPr>
          <w:p w14:paraId="1E1C2856"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w:t>
            </w:r>
          </w:p>
        </w:tc>
        <w:tc>
          <w:tcPr>
            <w:tcW w:w="1012" w:type="dxa"/>
            <w:tcBorders>
              <w:top w:val="single" w:sz="8" w:space="0" w:color="auto"/>
              <w:left w:val="nil"/>
              <w:bottom w:val="single" w:sz="8" w:space="0" w:color="auto"/>
              <w:right w:val="nil"/>
            </w:tcBorders>
            <w:shd w:val="clear" w:color="auto" w:fill="auto"/>
            <w:noWrap/>
            <w:vAlign w:val="bottom"/>
            <w:hideMark/>
          </w:tcPr>
          <w:p w14:paraId="39442157"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N</w:t>
            </w:r>
          </w:p>
        </w:tc>
        <w:tc>
          <w:tcPr>
            <w:tcW w:w="1012" w:type="dxa"/>
            <w:tcBorders>
              <w:top w:val="single" w:sz="8" w:space="0" w:color="auto"/>
              <w:left w:val="nil"/>
              <w:bottom w:val="single" w:sz="8" w:space="0" w:color="auto"/>
              <w:right w:val="nil"/>
            </w:tcBorders>
            <w:shd w:val="clear" w:color="auto" w:fill="auto"/>
            <w:noWrap/>
            <w:vAlign w:val="bottom"/>
            <w:hideMark/>
          </w:tcPr>
          <w:p w14:paraId="05BFE5FE"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w:t>
            </w:r>
          </w:p>
        </w:tc>
        <w:tc>
          <w:tcPr>
            <w:tcW w:w="1012" w:type="dxa"/>
            <w:tcBorders>
              <w:top w:val="single" w:sz="8" w:space="0" w:color="auto"/>
              <w:left w:val="single" w:sz="8" w:space="0" w:color="auto"/>
              <w:bottom w:val="single" w:sz="8" w:space="0" w:color="auto"/>
              <w:right w:val="nil"/>
            </w:tcBorders>
            <w:shd w:val="clear" w:color="auto" w:fill="auto"/>
            <w:noWrap/>
            <w:vAlign w:val="bottom"/>
            <w:hideMark/>
          </w:tcPr>
          <w:p w14:paraId="2DE6FD84"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N</w:t>
            </w:r>
          </w:p>
        </w:tc>
        <w:tc>
          <w:tcPr>
            <w:tcW w:w="1091" w:type="dxa"/>
            <w:tcBorders>
              <w:top w:val="single" w:sz="8" w:space="0" w:color="auto"/>
              <w:left w:val="nil"/>
              <w:bottom w:val="single" w:sz="8" w:space="0" w:color="auto"/>
              <w:right w:val="single" w:sz="8" w:space="0" w:color="auto"/>
            </w:tcBorders>
            <w:shd w:val="clear" w:color="auto" w:fill="auto"/>
            <w:noWrap/>
            <w:vAlign w:val="bottom"/>
            <w:hideMark/>
          </w:tcPr>
          <w:p w14:paraId="11988C4B"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44ADCD5" w14:textId="77777777" w:rsidR="00790623" w:rsidRPr="003D5589" w:rsidRDefault="00790623" w:rsidP="00725B5C">
            <w:pPr>
              <w:spacing w:after="80" w:line="240" w:lineRule="auto"/>
              <w:jc w:val="center"/>
              <w:rPr>
                <w:rFonts w:eastAsia="Times New Roman" w:cs="Arial"/>
                <w:i/>
                <w:iCs/>
                <w:color w:val="000000"/>
                <w:sz w:val="22"/>
                <w:szCs w:val="22"/>
                <w:lang w:eastAsia="en-AU"/>
              </w:rPr>
            </w:pPr>
            <w:r w:rsidRPr="003D5589">
              <w:rPr>
                <w:rFonts w:eastAsia="Times New Roman" w:cs="Arial"/>
                <w:i/>
                <w:iCs/>
                <w:color w:val="000000"/>
                <w:sz w:val="22"/>
                <w:szCs w:val="22"/>
                <w:lang w:eastAsia="en-AU"/>
              </w:rPr>
              <w:t>P</w:t>
            </w:r>
          </w:p>
        </w:tc>
      </w:tr>
      <w:tr w:rsidR="00790623" w:rsidRPr="003D5589" w14:paraId="78A25DC6"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05DDCDA0"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Area of Residence (ARIA+)</w:t>
            </w:r>
          </w:p>
        </w:tc>
        <w:tc>
          <w:tcPr>
            <w:tcW w:w="1012" w:type="dxa"/>
            <w:tcBorders>
              <w:top w:val="nil"/>
              <w:left w:val="single" w:sz="8" w:space="0" w:color="auto"/>
              <w:bottom w:val="nil"/>
              <w:right w:val="nil"/>
            </w:tcBorders>
            <w:shd w:val="clear" w:color="auto" w:fill="auto"/>
            <w:noWrap/>
            <w:vAlign w:val="bottom"/>
            <w:hideMark/>
          </w:tcPr>
          <w:p w14:paraId="29261EC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3678C11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1938928"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2401B786"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70EA4A0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7279B4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757DDD5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0.0004</w:t>
            </w:r>
          </w:p>
        </w:tc>
      </w:tr>
      <w:tr w:rsidR="00790623" w:rsidRPr="003D5589" w14:paraId="35C4DDAD"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07F4743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Major City</w:t>
            </w:r>
          </w:p>
        </w:tc>
        <w:tc>
          <w:tcPr>
            <w:tcW w:w="1012" w:type="dxa"/>
            <w:tcBorders>
              <w:top w:val="nil"/>
              <w:left w:val="single" w:sz="8" w:space="0" w:color="auto"/>
              <w:bottom w:val="nil"/>
              <w:right w:val="nil"/>
            </w:tcBorders>
            <w:shd w:val="clear" w:color="auto" w:fill="auto"/>
            <w:noWrap/>
            <w:vAlign w:val="bottom"/>
            <w:hideMark/>
          </w:tcPr>
          <w:p w14:paraId="481BECA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920</w:t>
            </w:r>
          </w:p>
        </w:tc>
        <w:tc>
          <w:tcPr>
            <w:tcW w:w="1012" w:type="dxa"/>
            <w:tcBorders>
              <w:top w:val="nil"/>
              <w:left w:val="nil"/>
              <w:bottom w:val="nil"/>
              <w:right w:val="single" w:sz="8" w:space="0" w:color="auto"/>
            </w:tcBorders>
            <w:shd w:val="clear" w:color="auto" w:fill="auto"/>
            <w:noWrap/>
            <w:vAlign w:val="bottom"/>
            <w:hideMark/>
          </w:tcPr>
          <w:p w14:paraId="725287C0" w14:textId="192BC37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54.9</w:t>
            </w:r>
          </w:p>
        </w:tc>
        <w:tc>
          <w:tcPr>
            <w:tcW w:w="1012" w:type="dxa"/>
            <w:tcBorders>
              <w:top w:val="nil"/>
              <w:left w:val="nil"/>
              <w:bottom w:val="nil"/>
              <w:right w:val="nil"/>
            </w:tcBorders>
            <w:shd w:val="clear" w:color="auto" w:fill="auto"/>
            <w:noWrap/>
            <w:vAlign w:val="bottom"/>
            <w:hideMark/>
          </w:tcPr>
          <w:p w14:paraId="632EBCB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246</w:t>
            </w:r>
          </w:p>
        </w:tc>
        <w:tc>
          <w:tcPr>
            <w:tcW w:w="1012" w:type="dxa"/>
            <w:tcBorders>
              <w:top w:val="nil"/>
              <w:left w:val="nil"/>
              <w:bottom w:val="nil"/>
              <w:right w:val="nil"/>
            </w:tcBorders>
            <w:shd w:val="clear" w:color="auto" w:fill="auto"/>
            <w:noWrap/>
            <w:vAlign w:val="bottom"/>
            <w:hideMark/>
          </w:tcPr>
          <w:p w14:paraId="130AD54F" w14:textId="0B7FC635"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58.0</w:t>
            </w:r>
          </w:p>
        </w:tc>
        <w:tc>
          <w:tcPr>
            <w:tcW w:w="1012" w:type="dxa"/>
            <w:tcBorders>
              <w:top w:val="nil"/>
              <w:left w:val="single" w:sz="8" w:space="0" w:color="auto"/>
              <w:bottom w:val="nil"/>
              <w:right w:val="nil"/>
            </w:tcBorders>
            <w:shd w:val="clear" w:color="auto" w:fill="auto"/>
            <w:noWrap/>
            <w:vAlign w:val="bottom"/>
            <w:hideMark/>
          </w:tcPr>
          <w:p w14:paraId="21A5F1D9" w14:textId="29ABE48B"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249</w:t>
            </w:r>
          </w:p>
        </w:tc>
        <w:tc>
          <w:tcPr>
            <w:tcW w:w="1091" w:type="dxa"/>
            <w:tcBorders>
              <w:top w:val="nil"/>
              <w:left w:val="nil"/>
              <w:bottom w:val="nil"/>
              <w:right w:val="single" w:sz="8" w:space="0" w:color="auto"/>
            </w:tcBorders>
            <w:shd w:val="clear" w:color="auto" w:fill="auto"/>
            <w:noWrap/>
            <w:vAlign w:val="bottom"/>
            <w:hideMark/>
          </w:tcPr>
          <w:p w14:paraId="763BC382" w14:textId="67A73965"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56.0</w:t>
            </w:r>
          </w:p>
        </w:tc>
        <w:tc>
          <w:tcPr>
            <w:tcW w:w="960" w:type="dxa"/>
            <w:tcBorders>
              <w:top w:val="nil"/>
              <w:left w:val="nil"/>
              <w:bottom w:val="nil"/>
              <w:right w:val="single" w:sz="8" w:space="0" w:color="auto"/>
            </w:tcBorders>
            <w:shd w:val="clear" w:color="auto" w:fill="auto"/>
            <w:noWrap/>
            <w:vAlign w:val="bottom"/>
            <w:hideMark/>
          </w:tcPr>
          <w:p w14:paraId="6DC83C7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1FAB23E8"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5C790917"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Inner regional</w:t>
            </w:r>
          </w:p>
        </w:tc>
        <w:tc>
          <w:tcPr>
            <w:tcW w:w="1012" w:type="dxa"/>
            <w:tcBorders>
              <w:top w:val="nil"/>
              <w:left w:val="single" w:sz="8" w:space="0" w:color="auto"/>
              <w:bottom w:val="nil"/>
              <w:right w:val="nil"/>
            </w:tcBorders>
            <w:shd w:val="clear" w:color="auto" w:fill="auto"/>
            <w:noWrap/>
            <w:vAlign w:val="bottom"/>
            <w:hideMark/>
          </w:tcPr>
          <w:p w14:paraId="2A5EAFF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440</w:t>
            </w:r>
          </w:p>
        </w:tc>
        <w:tc>
          <w:tcPr>
            <w:tcW w:w="1012" w:type="dxa"/>
            <w:tcBorders>
              <w:top w:val="nil"/>
              <w:left w:val="nil"/>
              <w:bottom w:val="nil"/>
              <w:right w:val="single" w:sz="8" w:space="0" w:color="auto"/>
            </w:tcBorders>
            <w:shd w:val="clear" w:color="auto" w:fill="auto"/>
            <w:noWrap/>
            <w:vAlign w:val="bottom"/>
            <w:hideMark/>
          </w:tcPr>
          <w:p w14:paraId="0D9267B0" w14:textId="76FD4ED2"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w:t>
            </w:r>
            <w:r w:rsidR="00E053CB">
              <w:rPr>
                <w:rFonts w:eastAsia="Times New Roman" w:cs="Arial"/>
                <w:color w:val="000000"/>
                <w:sz w:val="22"/>
                <w:szCs w:val="22"/>
                <w:lang w:eastAsia="en-AU"/>
              </w:rPr>
              <w:t>6.3</w:t>
            </w:r>
          </w:p>
        </w:tc>
        <w:tc>
          <w:tcPr>
            <w:tcW w:w="1012" w:type="dxa"/>
            <w:tcBorders>
              <w:top w:val="nil"/>
              <w:left w:val="nil"/>
              <w:bottom w:val="nil"/>
              <w:right w:val="nil"/>
            </w:tcBorders>
            <w:shd w:val="clear" w:color="auto" w:fill="auto"/>
            <w:noWrap/>
            <w:vAlign w:val="bottom"/>
            <w:hideMark/>
          </w:tcPr>
          <w:p w14:paraId="44A0783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102</w:t>
            </w:r>
          </w:p>
        </w:tc>
        <w:tc>
          <w:tcPr>
            <w:tcW w:w="1012" w:type="dxa"/>
            <w:tcBorders>
              <w:top w:val="nil"/>
              <w:left w:val="nil"/>
              <w:bottom w:val="nil"/>
              <w:right w:val="nil"/>
            </w:tcBorders>
            <w:shd w:val="clear" w:color="auto" w:fill="auto"/>
            <w:noWrap/>
            <w:vAlign w:val="bottom"/>
            <w:hideMark/>
          </w:tcPr>
          <w:p w14:paraId="5B2FE4EA" w14:textId="77A57767"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24.1</w:t>
            </w:r>
          </w:p>
        </w:tc>
        <w:tc>
          <w:tcPr>
            <w:tcW w:w="1012" w:type="dxa"/>
            <w:tcBorders>
              <w:top w:val="nil"/>
              <w:left w:val="single" w:sz="8" w:space="0" w:color="auto"/>
              <w:bottom w:val="nil"/>
              <w:right w:val="nil"/>
            </w:tcBorders>
            <w:shd w:val="clear" w:color="auto" w:fill="auto"/>
            <w:noWrap/>
            <w:vAlign w:val="bottom"/>
            <w:hideMark/>
          </w:tcPr>
          <w:p w14:paraId="576DBB2D" w14:textId="6231B1DE"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538</w:t>
            </w:r>
          </w:p>
        </w:tc>
        <w:tc>
          <w:tcPr>
            <w:tcW w:w="1091" w:type="dxa"/>
            <w:tcBorders>
              <w:top w:val="nil"/>
              <w:left w:val="nil"/>
              <w:bottom w:val="nil"/>
              <w:right w:val="single" w:sz="8" w:space="0" w:color="auto"/>
            </w:tcBorders>
            <w:shd w:val="clear" w:color="auto" w:fill="auto"/>
            <w:noWrap/>
            <w:vAlign w:val="bottom"/>
            <w:hideMark/>
          </w:tcPr>
          <w:p w14:paraId="27B282D8" w14:textId="1DAA9779"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26.5</w:t>
            </w:r>
          </w:p>
        </w:tc>
        <w:tc>
          <w:tcPr>
            <w:tcW w:w="960" w:type="dxa"/>
            <w:tcBorders>
              <w:top w:val="nil"/>
              <w:left w:val="nil"/>
              <w:bottom w:val="nil"/>
              <w:right w:val="single" w:sz="8" w:space="0" w:color="auto"/>
            </w:tcBorders>
            <w:shd w:val="clear" w:color="auto" w:fill="auto"/>
            <w:noWrap/>
            <w:vAlign w:val="bottom"/>
            <w:hideMark/>
          </w:tcPr>
          <w:p w14:paraId="0652559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7516AC7" w14:textId="77777777" w:rsidTr="003D5589">
        <w:trPr>
          <w:trHeight w:val="315"/>
          <w:jc w:val="center"/>
        </w:trPr>
        <w:tc>
          <w:tcPr>
            <w:tcW w:w="2914" w:type="dxa"/>
            <w:tcBorders>
              <w:top w:val="nil"/>
              <w:left w:val="single" w:sz="8" w:space="0" w:color="auto"/>
              <w:bottom w:val="single" w:sz="4" w:space="0" w:color="auto"/>
              <w:right w:val="nil"/>
            </w:tcBorders>
            <w:shd w:val="clear" w:color="auto" w:fill="auto"/>
            <w:noWrap/>
            <w:vAlign w:val="bottom"/>
            <w:hideMark/>
          </w:tcPr>
          <w:p w14:paraId="038D33C8"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Outer regional/remote</w:t>
            </w:r>
          </w:p>
        </w:tc>
        <w:tc>
          <w:tcPr>
            <w:tcW w:w="1012" w:type="dxa"/>
            <w:tcBorders>
              <w:top w:val="nil"/>
              <w:left w:val="single" w:sz="8" w:space="0" w:color="auto"/>
              <w:bottom w:val="single" w:sz="4" w:space="0" w:color="auto"/>
              <w:right w:val="nil"/>
            </w:tcBorders>
            <w:shd w:val="clear" w:color="auto" w:fill="auto"/>
            <w:noWrap/>
            <w:vAlign w:val="bottom"/>
            <w:hideMark/>
          </w:tcPr>
          <w:p w14:paraId="5B08317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306</w:t>
            </w:r>
          </w:p>
        </w:tc>
        <w:tc>
          <w:tcPr>
            <w:tcW w:w="1012" w:type="dxa"/>
            <w:tcBorders>
              <w:top w:val="nil"/>
              <w:left w:val="nil"/>
              <w:bottom w:val="single" w:sz="4" w:space="0" w:color="auto"/>
              <w:right w:val="single" w:sz="8" w:space="0" w:color="auto"/>
            </w:tcBorders>
            <w:shd w:val="clear" w:color="auto" w:fill="auto"/>
            <w:noWrap/>
            <w:vAlign w:val="bottom"/>
            <w:hideMark/>
          </w:tcPr>
          <w:p w14:paraId="645F33DE" w14:textId="0A6941E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18.3</w:t>
            </w:r>
          </w:p>
        </w:tc>
        <w:tc>
          <w:tcPr>
            <w:tcW w:w="1012" w:type="dxa"/>
            <w:tcBorders>
              <w:top w:val="nil"/>
              <w:left w:val="nil"/>
              <w:bottom w:val="single" w:sz="4" w:space="0" w:color="auto"/>
              <w:right w:val="nil"/>
            </w:tcBorders>
            <w:shd w:val="clear" w:color="auto" w:fill="auto"/>
            <w:noWrap/>
            <w:vAlign w:val="bottom"/>
            <w:hideMark/>
          </w:tcPr>
          <w:p w14:paraId="3355B2F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43</w:t>
            </w:r>
          </w:p>
        </w:tc>
        <w:tc>
          <w:tcPr>
            <w:tcW w:w="1012" w:type="dxa"/>
            <w:tcBorders>
              <w:top w:val="nil"/>
              <w:left w:val="nil"/>
              <w:bottom w:val="single" w:sz="4" w:space="0" w:color="auto"/>
              <w:right w:val="nil"/>
            </w:tcBorders>
            <w:shd w:val="clear" w:color="auto" w:fill="auto"/>
            <w:noWrap/>
            <w:vAlign w:val="bottom"/>
            <w:hideMark/>
          </w:tcPr>
          <w:p w14:paraId="79BFE6CD" w14:textId="7B44BFEB"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10.1</w:t>
            </w:r>
          </w:p>
        </w:tc>
        <w:tc>
          <w:tcPr>
            <w:tcW w:w="1012" w:type="dxa"/>
            <w:tcBorders>
              <w:top w:val="nil"/>
              <w:left w:val="single" w:sz="8" w:space="0" w:color="auto"/>
              <w:bottom w:val="single" w:sz="4" w:space="0" w:color="auto"/>
              <w:right w:val="nil"/>
            </w:tcBorders>
            <w:shd w:val="clear" w:color="auto" w:fill="auto"/>
            <w:noWrap/>
            <w:vAlign w:val="bottom"/>
            <w:hideMark/>
          </w:tcPr>
          <w:p w14:paraId="5206395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828</w:t>
            </w:r>
          </w:p>
        </w:tc>
        <w:tc>
          <w:tcPr>
            <w:tcW w:w="1091" w:type="dxa"/>
            <w:tcBorders>
              <w:top w:val="nil"/>
              <w:left w:val="nil"/>
              <w:bottom w:val="single" w:sz="4" w:space="0" w:color="auto"/>
              <w:right w:val="single" w:sz="8" w:space="0" w:color="auto"/>
            </w:tcBorders>
            <w:shd w:val="clear" w:color="auto" w:fill="auto"/>
            <w:noWrap/>
            <w:vAlign w:val="bottom"/>
            <w:hideMark/>
          </w:tcPr>
          <w:p w14:paraId="53D2839D" w14:textId="0635CCC9"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14.3</w:t>
            </w:r>
          </w:p>
        </w:tc>
        <w:tc>
          <w:tcPr>
            <w:tcW w:w="960" w:type="dxa"/>
            <w:tcBorders>
              <w:top w:val="nil"/>
              <w:left w:val="nil"/>
              <w:bottom w:val="single" w:sz="4" w:space="0" w:color="auto"/>
              <w:right w:val="single" w:sz="8" w:space="0" w:color="auto"/>
            </w:tcBorders>
            <w:shd w:val="clear" w:color="auto" w:fill="auto"/>
            <w:noWrap/>
            <w:vAlign w:val="bottom"/>
            <w:hideMark/>
          </w:tcPr>
          <w:p w14:paraId="4E10030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275C63B4" w14:textId="77777777" w:rsidTr="003D5589">
        <w:trPr>
          <w:trHeight w:val="315"/>
          <w:jc w:val="center"/>
        </w:trPr>
        <w:tc>
          <w:tcPr>
            <w:tcW w:w="2914" w:type="dxa"/>
            <w:tcBorders>
              <w:top w:val="nil"/>
              <w:left w:val="single" w:sz="8" w:space="0" w:color="auto"/>
              <w:bottom w:val="nil"/>
              <w:right w:val="nil"/>
            </w:tcBorders>
            <w:shd w:val="clear" w:color="auto" w:fill="auto"/>
            <w:noWrap/>
            <w:vAlign w:val="bottom"/>
            <w:hideMark/>
          </w:tcPr>
          <w:p w14:paraId="697A2D75"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Self-rated general health</w:t>
            </w:r>
          </w:p>
        </w:tc>
        <w:tc>
          <w:tcPr>
            <w:tcW w:w="1012" w:type="dxa"/>
            <w:tcBorders>
              <w:top w:val="nil"/>
              <w:left w:val="single" w:sz="8" w:space="0" w:color="auto"/>
              <w:bottom w:val="nil"/>
              <w:right w:val="nil"/>
            </w:tcBorders>
            <w:shd w:val="clear" w:color="auto" w:fill="auto"/>
            <w:noWrap/>
            <w:vAlign w:val="bottom"/>
            <w:hideMark/>
          </w:tcPr>
          <w:p w14:paraId="0F2EC13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0FB6268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9F1E070"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2F3C1423"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2EDD485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7A2C682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14A55FE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0.0083</w:t>
            </w:r>
          </w:p>
        </w:tc>
      </w:tr>
      <w:tr w:rsidR="00790623" w:rsidRPr="003D5589" w14:paraId="4253B6FA"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E69BADF"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Excellent/Good</w:t>
            </w:r>
          </w:p>
        </w:tc>
        <w:tc>
          <w:tcPr>
            <w:tcW w:w="1012" w:type="dxa"/>
            <w:tcBorders>
              <w:top w:val="nil"/>
              <w:left w:val="single" w:sz="8" w:space="0" w:color="auto"/>
              <w:bottom w:val="nil"/>
              <w:right w:val="nil"/>
            </w:tcBorders>
            <w:shd w:val="clear" w:color="auto" w:fill="auto"/>
            <w:noWrap/>
            <w:vAlign w:val="bottom"/>
            <w:hideMark/>
          </w:tcPr>
          <w:p w14:paraId="5932C59E" w14:textId="599080DC"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456</w:t>
            </w:r>
          </w:p>
        </w:tc>
        <w:tc>
          <w:tcPr>
            <w:tcW w:w="1012" w:type="dxa"/>
            <w:tcBorders>
              <w:top w:val="nil"/>
              <w:left w:val="nil"/>
              <w:bottom w:val="nil"/>
              <w:right w:val="single" w:sz="8" w:space="0" w:color="auto"/>
            </w:tcBorders>
            <w:shd w:val="clear" w:color="auto" w:fill="auto"/>
            <w:noWrap/>
            <w:vAlign w:val="bottom"/>
            <w:hideMark/>
          </w:tcPr>
          <w:p w14:paraId="0BD4189E" w14:textId="750B383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86.9</w:t>
            </w:r>
          </w:p>
        </w:tc>
        <w:tc>
          <w:tcPr>
            <w:tcW w:w="1012" w:type="dxa"/>
            <w:tcBorders>
              <w:top w:val="nil"/>
              <w:left w:val="nil"/>
              <w:bottom w:val="nil"/>
              <w:right w:val="nil"/>
            </w:tcBorders>
            <w:shd w:val="clear" w:color="auto" w:fill="auto"/>
            <w:noWrap/>
            <w:vAlign w:val="bottom"/>
            <w:hideMark/>
          </w:tcPr>
          <w:p w14:paraId="62C10D2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389</w:t>
            </w:r>
          </w:p>
        </w:tc>
        <w:tc>
          <w:tcPr>
            <w:tcW w:w="1012" w:type="dxa"/>
            <w:tcBorders>
              <w:top w:val="nil"/>
              <w:left w:val="nil"/>
              <w:bottom w:val="nil"/>
              <w:right w:val="nil"/>
            </w:tcBorders>
            <w:shd w:val="clear" w:color="auto" w:fill="auto"/>
            <w:noWrap/>
            <w:vAlign w:val="bottom"/>
            <w:hideMark/>
          </w:tcPr>
          <w:p w14:paraId="2323AF39" w14:textId="6438009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91.8</w:t>
            </w:r>
          </w:p>
        </w:tc>
        <w:tc>
          <w:tcPr>
            <w:tcW w:w="1012" w:type="dxa"/>
            <w:tcBorders>
              <w:top w:val="nil"/>
              <w:left w:val="single" w:sz="8" w:space="0" w:color="auto"/>
              <w:bottom w:val="nil"/>
              <w:right w:val="nil"/>
            </w:tcBorders>
            <w:shd w:val="clear" w:color="auto" w:fill="auto"/>
            <w:noWrap/>
            <w:vAlign w:val="bottom"/>
            <w:hideMark/>
          </w:tcPr>
          <w:p w14:paraId="2B05EDCF" w14:textId="542EB16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173</w:t>
            </w:r>
          </w:p>
        </w:tc>
        <w:tc>
          <w:tcPr>
            <w:tcW w:w="1091" w:type="dxa"/>
            <w:tcBorders>
              <w:top w:val="nil"/>
              <w:left w:val="nil"/>
              <w:bottom w:val="nil"/>
              <w:right w:val="single" w:sz="8" w:space="0" w:color="auto"/>
            </w:tcBorders>
            <w:shd w:val="clear" w:color="auto" w:fill="auto"/>
            <w:noWrap/>
            <w:vAlign w:val="bottom"/>
            <w:hideMark/>
          </w:tcPr>
          <w:p w14:paraId="1D80D859" w14:textId="095D6FD0"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89.2</w:t>
            </w:r>
          </w:p>
        </w:tc>
        <w:tc>
          <w:tcPr>
            <w:tcW w:w="960" w:type="dxa"/>
            <w:tcBorders>
              <w:top w:val="nil"/>
              <w:left w:val="nil"/>
              <w:bottom w:val="nil"/>
              <w:right w:val="single" w:sz="8" w:space="0" w:color="auto"/>
            </w:tcBorders>
            <w:shd w:val="clear" w:color="auto" w:fill="auto"/>
            <w:noWrap/>
            <w:vAlign w:val="bottom"/>
            <w:hideMark/>
          </w:tcPr>
          <w:p w14:paraId="72F8800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799792F"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209F5E2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Fair/poor</w:t>
            </w:r>
          </w:p>
        </w:tc>
        <w:tc>
          <w:tcPr>
            <w:tcW w:w="1012" w:type="dxa"/>
            <w:tcBorders>
              <w:top w:val="nil"/>
              <w:left w:val="single" w:sz="8" w:space="0" w:color="auto"/>
              <w:bottom w:val="single" w:sz="4" w:space="0" w:color="auto"/>
              <w:right w:val="nil"/>
            </w:tcBorders>
            <w:shd w:val="clear" w:color="auto" w:fill="auto"/>
            <w:noWrap/>
            <w:vAlign w:val="bottom"/>
            <w:hideMark/>
          </w:tcPr>
          <w:p w14:paraId="1CECB78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214</w:t>
            </w:r>
          </w:p>
        </w:tc>
        <w:tc>
          <w:tcPr>
            <w:tcW w:w="1012" w:type="dxa"/>
            <w:tcBorders>
              <w:top w:val="nil"/>
              <w:left w:val="nil"/>
              <w:bottom w:val="single" w:sz="4" w:space="0" w:color="auto"/>
              <w:right w:val="single" w:sz="8" w:space="0" w:color="auto"/>
            </w:tcBorders>
            <w:shd w:val="clear" w:color="auto" w:fill="auto"/>
            <w:noWrap/>
            <w:vAlign w:val="bottom"/>
            <w:hideMark/>
          </w:tcPr>
          <w:p w14:paraId="4049349F" w14:textId="00B15A8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12.8</w:t>
            </w:r>
          </w:p>
        </w:tc>
        <w:tc>
          <w:tcPr>
            <w:tcW w:w="1012" w:type="dxa"/>
            <w:tcBorders>
              <w:top w:val="nil"/>
              <w:left w:val="nil"/>
              <w:bottom w:val="single" w:sz="4" w:space="0" w:color="auto"/>
              <w:right w:val="nil"/>
            </w:tcBorders>
            <w:shd w:val="clear" w:color="auto" w:fill="auto"/>
            <w:noWrap/>
            <w:vAlign w:val="bottom"/>
            <w:hideMark/>
          </w:tcPr>
          <w:p w14:paraId="5374804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35</w:t>
            </w:r>
          </w:p>
        </w:tc>
        <w:tc>
          <w:tcPr>
            <w:tcW w:w="1012" w:type="dxa"/>
            <w:tcBorders>
              <w:top w:val="nil"/>
              <w:left w:val="nil"/>
              <w:bottom w:val="single" w:sz="4" w:space="0" w:color="auto"/>
              <w:right w:val="nil"/>
            </w:tcBorders>
            <w:shd w:val="clear" w:color="auto" w:fill="auto"/>
            <w:noWrap/>
            <w:vAlign w:val="bottom"/>
            <w:hideMark/>
          </w:tcPr>
          <w:p w14:paraId="376A907E" w14:textId="09DECADF"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w:t>
            </w:r>
          </w:p>
        </w:tc>
        <w:tc>
          <w:tcPr>
            <w:tcW w:w="1012" w:type="dxa"/>
            <w:tcBorders>
              <w:top w:val="nil"/>
              <w:left w:val="single" w:sz="8" w:space="0" w:color="auto"/>
              <w:bottom w:val="single" w:sz="4" w:space="0" w:color="auto"/>
              <w:right w:val="nil"/>
            </w:tcBorders>
            <w:shd w:val="clear" w:color="auto" w:fill="auto"/>
            <w:noWrap/>
            <w:vAlign w:val="bottom"/>
            <w:hideMark/>
          </w:tcPr>
          <w:p w14:paraId="0E36040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617</w:t>
            </w:r>
          </w:p>
        </w:tc>
        <w:tc>
          <w:tcPr>
            <w:tcW w:w="1091" w:type="dxa"/>
            <w:tcBorders>
              <w:top w:val="nil"/>
              <w:left w:val="nil"/>
              <w:bottom w:val="single" w:sz="4" w:space="0" w:color="auto"/>
              <w:right w:val="single" w:sz="8" w:space="0" w:color="auto"/>
            </w:tcBorders>
            <w:shd w:val="clear" w:color="auto" w:fill="auto"/>
            <w:noWrap/>
            <w:vAlign w:val="bottom"/>
            <w:hideMark/>
          </w:tcPr>
          <w:p w14:paraId="494604C5" w14:textId="09D02753"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10.6</w:t>
            </w:r>
          </w:p>
        </w:tc>
        <w:tc>
          <w:tcPr>
            <w:tcW w:w="960" w:type="dxa"/>
            <w:tcBorders>
              <w:top w:val="nil"/>
              <w:left w:val="nil"/>
              <w:bottom w:val="single" w:sz="4" w:space="0" w:color="auto"/>
              <w:right w:val="single" w:sz="8" w:space="0" w:color="auto"/>
            </w:tcBorders>
            <w:shd w:val="clear" w:color="auto" w:fill="auto"/>
            <w:noWrap/>
            <w:vAlign w:val="bottom"/>
            <w:hideMark/>
          </w:tcPr>
          <w:p w14:paraId="1E31CD3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373EA0B9"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5CAFC9B"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Smoking status</w:t>
            </w:r>
          </w:p>
        </w:tc>
        <w:tc>
          <w:tcPr>
            <w:tcW w:w="1012" w:type="dxa"/>
            <w:tcBorders>
              <w:top w:val="nil"/>
              <w:left w:val="single" w:sz="8" w:space="0" w:color="auto"/>
              <w:bottom w:val="nil"/>
              <w:right w:val="nil"/>
            </w:tcBorders>
            <w:shd w:val="clear" w:color="auto" w:fill="auto"/>
            <w:noWrap/>
            <w:vAlign w:val="bottom"/>
            <w:hideMark/>
          </w:tcPr>
          <w:p w14:paraId="67499BF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0DF0AAB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64D22ED5"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6E5B80FC"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47703B0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7967D8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2359632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0.0037</w:t>
            </w:r>
          </w:p>
        </w:tc>
      </w:tr>
      <w:tr w:rsidR="00790623" w:rsidRPr="003D5589" w14:paraId="18C10992"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8A897D8"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Never smoker</w:t>
            </w:r>
          </w:p>
        </w:tc>
        <w:tc>
          <w:tcPr>
            <w:tcW w:w="1012" w:type="dxa"/>
            <w:tcBorders>
              <w:top w:val="nil"/>
              <w:left w:val="single" w:sz="8" w:space="0" w:color="auto"/>
              <w:bottom w:val="nil"/>
              <w:right w:val="nil"/>
            </w:tcBorders>
            <w:shd w:val="clear" w:color="auto" w:fill="auto"/>
            <w:noWrap/>
            <w:vAlign w:val="bottom"/>
            <w:hideMark/>
          </w:tcPr>
          <w:p w14:paraId="76D633F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987</w:t>
            </w:r>
          </w:p>
        </w:tc>
        <w:tc>
          <w:tcPr>
            <w:tcW w:w="1012" w:type="dxa"/>
            <w:tcBorders>
              <w:top w:val="nil"/>
              <w:left w:val="nil"/>
              <w:bottom w:val="nil"/>
              <w:right w:val="single" w:sz="8" w:space="0" w:color="auto"/>
            </w:tcBorders>
            <w:shd w:val="clear" w:color="auto" w:fill="auto"/>
            <w:noWrap/>
            <w:vAlign w:val="bottom"/>
            <w:hideMark/>
          </w:tcPr>
          <w:p w14:paraId="1294D710" w14:textId="0F3DEE2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58.9</w:t>
            </w:r>
          </w:p>
        </w:tc>
        <w:tc>
          <w:tcPr>
            <w:tcW w:w="1012" w:type="dxa"/>
            <w:tcBorders>
              <w:top w:val="nil"/>
              <w:left w:val="nil"/>
              <w:bottom w:val="nil"/>
              <w:right w:val="nil"/>
            </w:tcBorders>
            <w:shd w:val="clear" w:color="auto" w:fill="auto"/>
            <w:noWrap/>
            <w:vAlign w:val="bottom"/>
            <w:hideMark/>
          </w:tcPr>
          <w:p w14:paraId="730B412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288</w:t>
            </w:r>
          </w:p>
        </w:tc>
        <w:tc>
          <w:tcPr>
            <w:tcW w:w="1012" w:type="dxa"/>
            <w:tcBorders>
              <w:top w:val="nil"/>
              <w:left w:val="nil"/>
              <w:bottom w:val="nil"/>
              <w:right w:val="nil"/>
            </w:tcBorders>
            <w:shd w:val="clear" w:color="auto" w:fill="auto"/>
            <w:noWrap/>
            <w:vAlign w:val="bottom"/>
            <w:hideMark/>
          </w:tcPr>
          <w:p w14:paraId="11D03650" w14:textId="2FB08947"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67.9</w:t>
            </w:r>
          </w:p>
        </w:tc>
        <w:tc>
          <w:tcPr>
            <w:tcW w:w="1012" w:type="dxa"/>
            <w:tcBorders>
              <w:top w:val="nil"/>
              <w:left w:val="single" w:sz="8" w:space="0" w:color="auto"/>
              <w:bottom w:val="nil"/>
              <w:right w:val="nil"/>
            </w:tcBorders>
            <w:shd w:val="clear" w:color="auto" w:fill="auto"/>
            <w:noWrap/>
            <w:vAlign w:val="bottom"/>
            <w:hideMark/>
          </w:tcPr>
          <w:p w14:paraId="7BC06251" w14:textId="5633A0CC"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377</w:t>
            </w:r>
          </w:p>
        </w:tc>
        <w:tc>
          <w:tcPr>
            <w:tcW w:w="1091" w:type="dxa"/>
            <w:tcBorders>
              <w:top w:val="nil"/>
              <w:left w:val="nil"/>
              <w:bottom w:val="nil"/>
              <w:right w:val="single" w:sz="8" w:space="0" w:color="auto"/>
            </w:tcBorders>
            <w:shd w:val="clear" w:color="auto" w:fill="auto"/>
            <w:noWrap/>
            <w:vAlign w:val="bottom"/>
            <w:hideMark/>
          </w:tcPr>
          <w:p w14:paraId="1E88B3AA" w14:textId="019BFFF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58.2</w:t>
            </w:r>
          </w:p>
        </w:tc>
        <w:tc>
          <w:tcPr>
            <w:tcW w:w="960" w:type="dxa"/>
            <w:tcBorders>
              <w:top w:val="nil"/>
              <w:left w:val="nil"/>
              <w:bottom w:val="nil"/>
              <w:right w:val="single" w:sz="8" w:space="0" w:color="auto"/>
            </w:tcBorders>
            <w:shd w:val="clear" w:color="auto" w:fill="auto"/>
            <w:noWrap/>
            <w:vAlign w:val="bottom"/>
            <w:hideMark/>
          </w:tcPr>
          <w:p w14:paraId="7D614C8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436FFCE7"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4098E0B5"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Ex-smoker</w:t>
            </w:r>
          </w:p>
        </w:tc>
        <w:tc>
          <w:tcPr>
            <w:tcW w:w="1012" w:type="dxa"/>
            <w:tcBorders>
              <w:top w:val="nil"/>
              <w:left w:val="single" w:sz="8" w:space="0" w:color="auto"/>
              <w:bottom w:val="nil"/>
              <w:right w:val="nil"/>
            </w:tcBorders>
            <w:shd w:val="clear" w:color="auto" w:fill="auto"/>
            <w:noWrap/>
            <w:vAlign w:val="bottom"/>
            <w:hideMark/>
          </w:tcPr>
          <w:p w14:paraId="43F1623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456</w:t>
            </w:r>
          </w:p>
        </w:tc>
        <w:tc>
          <w:tcPr>
            <w:tcW w:w="1012" w:type="dxa"/>
            <w:tcBorders>
              <w:top w:val="nil"/>
              <w:left w:val="nil"/>
              <w:bottom w:val="nil"/>
              <w:right w:val="single" w:sz="8" w:space="0" w:color="auto"/>
            </w:tcBorders>
            <w:shd w:val="clear" w:color="auto" w:fill="auto"/>
            <w:noWrap/>
            <w:vAlign w:val="bottom"/>
            <w:hideMark/>
          </w:tcPr>
          <w:p w14:paraId="1E517F05" w14:textId="6714191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27.2</w:t>
            </w:r>
          </w:p>
        </w:tc>
        <w:tc>
          <w:tcPr>
            <w:tcW w:w="1012" w:type="dxa"/>
            <w:tcBorders>
              <w:top w:val="nil"/>
              <w:left w:val="nil"/>
              <w:bottom w:val="nil"/>
              <w:right w:val="nil"/>
            </w:tcBorders>
            <w:shd w:val="clear" w:color="auto" w:fill="auto"/>
            <w:noWrap/>
            <w:vAlign w:val="bottom"/>
            <w:hideMark/>
          </w:tcPr>
          <w:p w14:paraId="3782AEA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108</w:t>
            </w:r>
          </w:p>
        </w:tc>
        <w:tc>
          <w:tcPr>
            <w:tcW w:w="1012" w:type="dxa"/>
            <w:tcBorders>
              <w:top w:val="nil"/>
              <w:left w:val="nil"/>
              <w:bottom w:val="nil"/>
              <w:right w:val="nil"/>
            </w:tcBorders>
            <w:shd w:val="clear" w:color="auto" w:fill="auto"/>
            <w:noWrap/>
            <w:vAlign w:val="bottom"/>
            <w:hideMark/>
          </w:tcPr>
          <w:p w14:paraId="2B72C2E3" w14:textId="2B93419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25.5</w:t>
            </w:r>
          </w:p>
        </w:tc>
        <w:tc>
          <w:tcPr>
            <w:tcW w:w="1012" w:type="dxa"/>
            <w:tcBorders>
              <w:top w:val="nil"/>
              <w:left w:val="single" w:sz="8" w:space="0" w:color="auto"/>
              <w:bottom w:val="nil"/>
              <w:right w:val="nil"/>
            </w:tcBorders>
            <w:shd w:val="clear" w:color="auto" w:fill="auto"/>
            <w:noWrap/>
            <w:vAlign w:val="bottom"/>
            <w:hideMark/>
          </w:tcPr>
          <w:p w14:paraId="6CAB5B39" w14:textId="46E284B8"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599</w:t>
            </w:r>
          </w:p>
        </w:tc>
        <w:tc>
          <w:tcPr>
            <w:tcW w:w="1091" w:type="dxa"/>
            <w:tcBorders>
              <w:top w:val="nil"/>
              <w:left w:val="nil"/>
              <w:bottom w:val="nil"/>
              <w:right w:val="single" w:sz="8" w:space="0" w:color="auto"/>
            </w:tcBorders>
            <w:shd w:val="clear" w:color="auto" w:fill="auto"/>
            <w:noWrap/>
            <w:vAlign w:val="bottom"/>
            <w:hideMark/>
          </w:tcPr>
          <w:p w14:paraId="04D794F8" w14:textId="42A76D9D"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27.5</w:t>
            </w:r>
          </w:p>
        </w:tc>
        <w:tc>
          <w:tcPr>
            <w:tcW w:w="960" w:type="dxa"/>
            <w:tcBorders>
              <w:top w:val="nil"/>
              <w:left w:val="nil"/>
              <w:bottom w:val="nil"/>
              <w:right w:val="single" w:sz="8" w:space="0" w:color="auto"/>
            </w:tcBorders>
            <w:shd w:val="clear" w:color="auto" w:fill="auto"/>
            <w:noWrap/>
            <w:vAlign w:val="bottom"/>
            <w:hideMark/>
          </w:tcPr>
          <w:p w14:paraId="5D7A99E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68C02D45"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3A4601A9"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Current smoker</w:t>
            </w:r>
          </w:p>
        </w:tc>
        <w:tc>
          <w:tcPr>
            <w:tcW w:w="1012" w:type="dxa"/>
            <w:tcBorders>
              <w:top w:val="nil"/>
              <w:left w:val="single" w:sz="8" w:space="0" w:color="auto"/>
              <w:bottom w:val="single" w:sz="4" w:space="0" w:color="auto"/>
              <w:right w:val="nil"/>
            </w:tcBorders>
            <w:shd w:val="clear" w:color="auto" w:fill="auto"/>
            <w:noWrap/>
            <w:vAlign w:val="bottom"/>
            <w:hideMark/>
          </w:tcPr>
          <w:p w14:paraId="2ABA7EC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178</w:t>
            </w:r>
          </w:p>
        </w:tc>
        <w:tc>
          <w:tcPr>
            <w:tcW w:w="1012" w:type="dxa"/>
            <w:tcBorders>
              <w:top w:val="nil"/>
              <w:left w:val="nil"/>
              <w:bottom w:val="single" w:sz="4" w:space="0" w:color="auto"/>
              <w:right w:val="single" w:sz="8" w:space="0" w:color="auto"/>
            </w:tcBorders>
            <w:shd w:val="clear" w:color="auto" w:fill="auto"/>
            <w:noWrap/>
            <w:vAlign w:val="bottom"/>
            <w:hideMark/>
          </w:tcPr>
          <w:p w14:paraId="4F9E2541" w14:textId="2ECFD1C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10.6</w:t>
            </w:r>
          </w:p>
        </w:tc>
        <w:tc>
          <w:tcPr>
            <w:tcW w:w="1012" w:type="dxa"/>
            <w:tcBorders>
              <w:top w:val="nil"/>
              <w:left w:val="nil"/>
              <w:bottom w:val="single" w:sz="4" w:space="0" w:color="auto"/>
              <w:right w:val="nil"/>
            </w:tcBorders>
            <w:shd w:val="clear" w:color="auto" w:fill="auto"/>
            <w:noWrap/>
            <w:vAlign w:val="bottom"/>
            <w:hideMark/>
          </w:tcPr>
          <w:p w14:paraId="010818B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25</w:t>
            </w:r>
          </w:p>
        </w:tc>
        <w:tc>
          <w:tcPr>
            <w:tcW w:w="1012" w:type="dxa"/>
            <w:tcBorders>
              <w:top w:val="nil"/>
              <w:left w:val="nil"/>
              <w:bottom w:val="single" w:sz="4" w:space="0" w:color="auto"/>
              <w:right w:val="nil"/>
            </w:tcBorders>
            <w:shd w:val="clear" w:color="auto" w:fill="auto"/>
            <w:noWrap/>
            <w:vAlign w:val="bottom"/>
            <w:hideMark/>
          </w:tcPr>
          <w:p w14:paraId="2EA8DFC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5.9</w:t>
            </w:r>
          </w:p>
        </w:tc>
        <w:tc>
          <w:tcPr>
            <w:tcW w:w="1012" w:type="dxa"/>
            <w:tcBorders>
              <w:top w:val="nil"/>
              <w:left w:val="single" w:sz="8" w:space="0" w:color="auto"/>
              <w:bottom w:val="single" w:sz="4" w:space="0" w:color="auto"/>
              <w:right w:val="nil"/>
            </w:tcBorders>
            <w:shd w:val="clear" w:color="auto" w:fill="auto"/>
            <w:noWrap/>
            <w:vAlign w:val="bottom"/>
            <w:hideMark/>
          </w:tcPr>
          <w:p w14:paraId="1F9C963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629</w:t>
            </w:r>
          </w:p>
        </w:tc>
        <w:tc>
          <w:tcPr>
            <w:tcW w:w="1091" w:type="dxa"/>
            <w:tcBorders>
              <w:top w:val="nil"/>
              <w:left w:val="nil"/>
              <w:bottom w:val="single" w:sz="4" w:space="0" w:color="auto"/>
              <w:right w:val="single" w:sz="8" w:space="0" w:color="auto"/>
            </w:tcBorders>
            <w:shd w:val="clear" w:color="auto" w:fill="auto"/>
            <w:noWrap/>
            <w:vAlign w:val="bottom"/>
            <w:hideMark/>
          </w:tcPr>
          <w:p w14:paraId="553C0D5E" w14:textId="38EA71E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10.8</w:t>
            </w:r>
          </w:p>
        </w:tc>
        <w:tc>
          <w:tcPr>
            <w:tcW w:w="960" w:type="dxa"/>
            <w:tcBorders>
              <w:top w:val="nil"/>
              <w:left w:val="nil"/>
              <w:bottom w:val="single" w:sz="4" w:space="0" w:color="auto"/>
              <w:right w:val="single" w:sz="8" w:space="0" w:color="auto"/>
            </w:tcBorders>
            <w:shd w:val="clear" w:color="auto" w:fill="auto"/>
            <w:noWrap/>
            <w:vAlign w:val="bottom"/>
            <w:hideMark/>
          </w:tcPr>
          <w:p w14:paraId="7BD9AC9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10D9180A"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2F95A448"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Pattern of alcohol consumption</w:t>
            </w:r>
          </w:p>
        </w:tc>
        <w:tc>
          <w:tcPr>
            <w:tcW w:w="1012" w:type="dxa"/>
            <w:tcBorders>
              <w:top w:val="nil"/>
              <w:left w:val="single" w:sz="8" w:space="0" w:color="auto"/>
              <w:bottom w:val="nil"/>
              <w:right w:val="nil"/>
            </w:tcBorders>
            <w:shd w:val="clear" w:color="auto" w:fill="auto"/>
            <w:noWrap/>
            <w:vAlign w:val="bottom"/>
            <w:hideMark/>
          </w:tcPr>
          <w:p w14:paraId="1ACC2D6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25F7B58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2AFC7482"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320E5EFE"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6C5EFFD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38A364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3850DA7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0.0001</w:t>
            </w:r>
          </w:p>
        </w:tc>
      </w:tr>
      <w:tr w:rsidR="00790623" w:rsidRPr="003D5589" w14:paraId="35FA4E8F"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37BFC30"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Low long-term risk, drinks at short-term risk less than weekly</w:t>
            </w:r>
          </w:p>
        </w:tc>
        <w:tc>
          <w:tcPr>
            <w:tcW w:w="1012" w:type="dxa"/>
            <w:tcBorders>
              <w:top w:val="nil"/>
              <w:left w:val="single" w:sz="8" w:space="0" w:color="auto"/>
              <w:bottom w:val="nil"/>
              <w:right w:val="nil"/>
            </w:tcBorders>
            <w:shd w:val="clear" w:color="auto" w:fill="auto"/>
            <w:noWrap/>
            <w:vAlign w:val="bottom"/>
            <w:hideMark/>
          </w:tcPr>
          <w:p w14:paraId="7686C55B" w14:textId="3DE70589"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276</w:t>
            </w:r>
          </w:p>
        </w:tc>
        <w:tc>
          <w:tcPr>
            <w:tcW w:w="1012" w:type="dxa"/>
            <w:tcBorders>
              <w:top w:val="nil"/>
              <w:left w:val="nil"/>
              <w:bottom w:val="nil"/>
              <w:right w:val="single" w:sz="8" w:space="0" w:color="auto"/>
            </w:tcBorders>
            <w:shd w:val="clear" w:color="auto" w:fill="auto"/>
            <w:noWrap/>
            <w:vAlign w:val="bottom"/>
            <w:hideMark/>
          </w:tcPr>
          <w:p w14:paraId="2B4E2115" w14:textId="72BEA68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76.1</w:t>
            </w:r>
          </w:p>
        </w:tc>
        <w:tc>
          <w:tcPr>
            <w:tcW w:w="1012" w:type="dxa"/>
            <w:tcBorders>
              <w:top w:val="nil"/>
              <w:left w:val="nil"/>
              <w:bottom w:val="nil"/>
              <w:right w:val="nil"/>
            </w:tcBorders>
            <w:shd w:val="clear" w:color="auto" w:fill="auto"/>
            <w:noWrap/>
            <w:vAlign w:val="bottom"/>
            <w:hideMark/>
          </w:tcPr>
          <w:p w14:paraId="6F57E13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330</w:t>
            </w:r>
          </w:p>
        </w:tc>
        <w:tc>
          <w:tcPr>
            <w:tcW w:w="1012" w:type="dxa"/>
            <w:tcBorders>
              <w:top w:val="nil"/>
              <w:left w:val="nil"/>
              <w:bottom w:val="nil"/>
              <w:right w:val="nil"/>
            </w:tcBorders>
            <w:shd w:val="clear" w:color="auto" w:fill="auto"/>
            <w:noWrap/>
            <w:vAlign w:val="bottom"/>
            <w:hideMark/>
          </w:tcPr>
          <w:p w14:paraId="19670858" w14:textId="18E43CC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77.8</w:t>
            </w:r>
          </w:p>
        </w:tc>
        <w:tc>
          <w:tcPr>
            <w:tcW w:w="1012" w:type="dxa"/>
            <w:tcBorders>
              <w:top w:val="nil"/>
              <w:left w:val="single" w:sz="8" w:space="0" w:color="auto"/>
              <w:bottom w:val="nil"/>
              <w:right w:val="nil"/>
            </w:tcBorders>
            <w:shd w:val="clear" w:color="auto" w:fill="auto"/>
            <w:noWrap/>
            <w:vAlign w:val="bottom"/>
            <w:hideMark/>
          </w:tcPr>
          <w:p w14:paraId="20B7CF0B" w14:textId="68381E06"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339</w:t>
            </w:r>
          </w:p>
        </w:tc>
        <w:tc>
          <w:tcPr>
            <w:tcW w:w="1091" w:type="dxa"/>
            <w:tcBorders>
              <w:top w:val="nil"/>
              <w:left w:val="nil"/>
              <w:bottom w:val="nil"/>
              <w:right w:val="single" w:sz="8" w:space="0" w:color="auto"/>
            </w:tcBorders>
            <w:shd w:val="clear" w:color="auto" w:fill="auto"/>
            <w:noWrap/>
            <w:vAlign w:val="bottom"/>
            <w:hideMark/>
          </w:tcPr>
          <w:p w14:paraId="468E9FE1" w14:textId="01BA68B8"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74.7</w:t>
            </w:r>
          </w:p>
        </w:tc>
        <w:tc>
          <w:tcPr>
            <w:tcW w:w="960" w:type="dxa"/>
            <w:tcBorders>
              <w:top w:val="nil"/>
              <w:left w:val="nil"/>
              <w:bottom w:val="nil"/>
              <w:right w:val="single" w:sz="8" w:space="0" w:color="auto"/>
            </w:tcBorders>
            <w:shd w:val="clear" w:color="auto" w:fill="auto"/>
            <w:noWrap/>
            <w:vAlign w:val="bottom"/>
            <w:hideMark/>
          </w:tcPr>
          <w:p w14:paraId="68984E2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C6CD3EA"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EA4A67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Non-drinker</w:t>
            </w:r>
          </w:p>
        </w:tc>
        <w:tc>
          <w:tcPr>
            <w:tcW w:w="1012" w:type="dxa"/>
            <w:tcBorders>
              <w:top w:val="nil"/>
              <w:left w:val="single" w:sz="8" w:space="0" w:color="auto"/>
              <w:bottom w:val="nil"/>
              <w:right w:val="nil"/>
            </w:tcBorders>
            <w:shd w:val="clear" w:color="auto" w:fill="auto"/>
            <w:noWrap/>
            <w:vAlign w:val="bottom"/>
            <w:hideMark/>
          </w:tcPr>
          <w:p w14:paraId="6D93910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138</w:t>
            </w:r>
          </w:p>
        </w:tc>
        <w:tc>
          <w:tcPr>
            <w:tcW w:w="1012" w:type="dxa"/>
            <w:tcBorders>
              <w:top w:val="nil"/>
              <w:left w:val="nil"/>
              <w:bottom w:val="nil"/>
              <w:right w:val="single" w:sz="8" w:space="0" w:color="auto"/>
            </w:tcBorders>
            <w:shd w:val="clear" w:color="auto" w:fill="auto"/>
            <w:noWrap/>
            <w:vAlign w:val="bottom"/>
            <w:hideMark/>
          </w:tcPr>
          <w:p w14:paraId="51308DCB" w14:textId="6A8E31EF"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8.2</w:t>
            </w:r>
          </w:p>
        </w:tc>
        <w:tc>
          <w:tcPr>
            <w:tcW w:w="1012" w:type="dxa"/>
            <w:tcBorders>
              <w:top w:val="nil"/>
              <w:left w:val="nil"/>
              <w:bottom w:val="nil"/>
              <w:right w:val="nil"/>
            </w:tcBorders>
            <w:shd w:val="clear" w:color="auto" w:fill="auto"/>
            <w:noWrap/>
            <w:vAlign w:val="bottom"/>
            <w:hideMark/>
          </w:tcPr>
          <w:p w14:paraId="4EBC782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33</w:t>
            </w:r>
          </w:p>
        </w:tc>
        <w:tc>
          <w:tcPr>
            <w:tcW w:w="1012" w:type="dxa"/>
            <w:tcBorders>
              <w:top w:val="nil"/>
              <w:left w:val="nil"/>
              <w:bottom w:val="nil"/>
              <w:right w:val="nil"/>
            </w:tcBorders>
            <w:shd w:val="clear" w:color="auto" w:fill="auto"/>
            <w:noWrap/>
            <w:vAlign w:val="bottom"/>
            <w:hideMark/>
          </w:tcPr>
          <w:p w14:paraId="2F59DD4A" w14:textId="7193EE53"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7.8</w:t>
            </w:r>
          </w:p>
        </w:tc>
        <w:tc>
          <w:tcPr>
            <w:tcW w:w="1012" w:type="dxa"/>
            <w:tcBorders>
              <w:top w:val="nil"/>
              <w:left w:val="single" w:sz="8" w:space="0" w:color="auto"/>
              <w:bottom w:val="nil"/>
              <w:right w:val="nil"/>
            </w:tcBorders>
            <w:shd w:val="clear" w:color="auto" w:fill="auto"/>
            <w:noWrap/>
            <w:vAlign w:val="bottom"/>
            <w:hideMark/>
          </w:tcPr>
          <w:p w14:paraId="258B1C0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633</w:t>
            </w:r>
          </w:p>
        </w:tc>
        <w:tc>
          <w:tcPr>
            <w:tcW w:w="1091" w:type="dxa"/>
            <w:tcBorders>
              <w:top w:val="nil"/>
              <w:left w:val="nil"/>
              <w:bottom w:val="nil"/>
              <w:right w:val="single" w:sz="8" w:space="0" w:color="auto"/>
            </w:tcBorders>
            <w:shd w:val="clear" w:color="auto" w:fill="auto"/>
            <w:noWrap/>
            <w:vAlign w:val="bottom"/>
            <w:hideMark/>
          </w:tcPr>
          <w:p w14:paraId="64BFF31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10.9</w:t>
            </w:r>
          </w:p>
        </w:tc>
        <w:tc>
          <w:tcPr>
            <w:tcW w:w="960" w:type="dxa"/>
            <w:tcBorders>
              <w:top w:val="nil"/>
              <w:left w:val="nil"/>
              <w:bottom w:val="nil"/>
              <w:right w:val="single" w:sz="8" w:space="0" w:color="auto"/>
            </w:tcBorders>
            <w:shd w:val="clear" w:color="auto" w:fill="auto"/>
            <w:noWrap/>
            <w:vAlign w:val="bottom"/>
            <w:hideMark/>
          </w:tcPr>
          <w:p w14:paraId="32DDA76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B7B1BD1"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60AB79C"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Low long-term risk, drinks at short-term risk weekly or more</w:t>
            </w:r>
          </w:p>
        </w:tc>
        <w:tc>
          <w:tcPr>
            <w:tcW w:w="1012" w:type="dxa"/>
            <w:tcBorders>
              <w:top w:val="nil"/>
              <w:left w:val="single" w:sz="8" w:space="0" w:color="auto"/>
              <w:bottom w:val="nil"/>
              <w:right w:val="nil"/>
            </w:tcBorders>
            <w:shd w:val="clear" w:color="auto" w:fill="auto"/>
            <w:noWrap/>
            <w:vAlign w:val="bottom"/>
            <w:hideMark/>
          </w:tcPr>
          <w:p w14:paraId="1432C26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75</w:t>
            </w:r>
          </w:p>
        </w:tc>
        <w:tc>
          <w:tcPr>
            <w:tcW w:w="1012" w:type="dxa"/>
            <w:tcBorders>
              <w:top w:val="nil"/>
              <w:left w:val="nil"/>
              <w:bottom w:val="nil"/>
              <w:right w:val="single" w:sz="8" w:space="0" w:color="auto"/>
            </w:tcBorders>
            <w:shd w:val="clear" w:color="auto" w:fill="auto"/>
            <w:noWrap/>
            <w:vAlign w:val="bottom"/>
            <w:hideMark/>
          </w:tcPr>
          <w:p w14:paraId="7A589E17" w14:textId="563611A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4.5</w:t>
            </w:r>
          </w:p>
        </w:tc>
        <w:tc>
          <w:tcPr>
            <w:tcW w:w="1012" w:type="dxa"/>
            <w:tcBorders>
              <w:top w:val="nil"/>
              <w:left w:val="nil"/>
              <w:bottom w:val="nil"/>
              <w:right w:val="nil"/>
            </w:tcBorders>
            <w:shd w:val="clear" w:color="auto" w:fill="auto"/>
            <w:noWrap/>
            <w:vAlign w:val="bottom"/>
            <w:hideMark/>
          </w:tcPr>
          <w:p w14:paraId="34B5CCC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34</w:t>
            </w:r>
          </w:p>
        </w:tc>
        <w:tc>
          <w:tcPr>
            <w:tcW w:w="1012" w:type="dxa"/>
            <w:tcBorders>
              <w:top w:val="nil"/>
              <w:left w:val="nil"/>
              <w:bottom w:val="nil"/>
              <w:right w:val="nil"/>
            </w:tcBorders>
            <w:shd w:val="clear" w:color="auto" w:fill="auto"/>
            <w:noWrap/>
            <w:vAlign w:val="bottom"/>
            <w:hideMark/>
          </w:tcPr>
          <w:p w14:paraId="3D7E6C13" w14:textId="35E8FB1F"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8.0</w:t>
            </w:r>
          </w:p>
        </w:tc>
        <w:tc>
          <w:tcPr>
            <w:tcW w:w="1012" w:type="dxa"/>
            <w:tcBorders>
              <w:top w:val="nil"/>
              <w:left w:val="single" w:sz="8" w:space="0" w:color="auto"/>
              <w:bottom w:val="nil"/>
              <w:right w:val="nil"/>
            </w:tcBorders>
            <w:shd w:val="clear" w:color="auto" w:fill="auto"/>
            <w:noWrap/>
            <w:vAlign w:val="bottom"/>
            <w:hideMark/>
          </w:tcPr>
          <w:p w14:paraId="3604F70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277</w:t>
            </w:r>
          </w:p>
        </w:tc>
        <w:tc>
          <w:tcPr>
            <w:tcW w:w="1091" w:type="dxa"/>
            <w:tcBorders>
              <w:top w:val="nil"/>
              <w:left w:val="nil"/>
              <w:bottom w:val="nil"/>
              <w:right w:val="single" w:sz="8" w:space="0" w:color="auto"/>
            </w:tcBorders>
            <w:shd w:val="clear" w:color="auto" w:fill="auto"/>
            <w:noWrap/>
            <w:vAlign w:val="bottom"/>
            <w:hideMark/>
          </w:tcPr>
          <w:p w14:paraId="7786D256" w14:textId="202CEC0E"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4.8</w:t>
            </w:r>
          </w:p>
        </w:tc>
        <w:tc>
          <w:tcPr>
            <w:tcW w:w="960" w:type="dxa"/>
            <w:tcBorders>
              <w:top w:val="nil"/>
              <w:left w:val="nil"/>
              <w:bottom w:val="nil"/>
              <w:right w:val="single" w:sz="8" w:space="0" w:color="auto"/>
            </w:tcBorders>
            <w:shd w:val="clear" w:color="auto" w:fill="auto"/>
            <w:noWrap/>
            <w:vAlign w:val="bottom"/>
            <w:hideMark/>
          </w:tcPr>
          <w:p w14:paraId="0A402FE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3679DCD"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1CE70BC7"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Risky/high risk drinker</w:t>
            </w:r>
          </w:p>
        </w:tc>
        <w:tc>
          <w:tcPr>
            <w:tcW w:w="1012" w:type="dxa"/>
            <w:tcBorders>
              <w:top w:val="nil"/>
              <w:left w:val="single" w:sz="8" w:space="0" w:color="auto"/>
              <w:bottom w:val="single" w:sz="4" w:space="0" w:color="auto"/>
              <w:right w:val="nil"/>
            </w:tcBorders>
            <w:shd w:val="clear" w:color="auto" w:fill="auto"/>
            <w:noWrap/>
            <w:vAlign w:val="bottom"/>
            <w:hideMark/>
          </w:tcPr>
          <w:p w14:paraId="66BB858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133</w:t>
            </w:r>
          </w:p>
        </w:tc>
        <w:tc>
          <w:tcPr>
            <w:tcW w:w="1012" w:type="dxa"/>
            <w:tcBorders>
              <w:top w:val="nil"/>
              <w:left w:val="nil"/>
              <w:bottom w:val="single" w:sz="4" w:space="0" w:color="auto"/>
              <w:right w:val="single" w:sz="8" w:space="0" w:color="auto"/>
            </w:tcBorders>
            <w:shd w:val="clear" w:color="auto" w:fill="auto"/>
            <w:noWrap/>
            <w:vAlign w:val="bottom"/>
            <w:hideMark/>
          </w:tcPr>
          <w:p w14:paraId="42FE09F2" w14:textId="063E32A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w:t>
            </w:r>
          </w:p>
        </w:tc>
        <w:tc>
          <w:tcPr>
            <w:tcW w:w="1012" w:type="dxa"/>
            <w:tcBorders>
              <w:top w:val="nil"/>
              <w:left w:val="nil"/>
              <w:bottom w:val="single" w:sz="4" w:space="0" w:color="auto"/>
              <w:right w:val="nil"/>
            </w:tcBorders>
            <w:shd w:val="clear" w:color="auto" w:fill="auto"/>
            <w:noWrap/>
            <w:vAlign w:val="bottom"/>
            <w:hideMark/>
          </w:tcPr>
          <w:p w14:paraId="26D05F7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26</w:t>
            </w:r>
          </w:p>
        </w:tc>
        <w:tc>
          <w:tcPr>
            <w:tcW w:w="1012" w:type="dxa"/>
            <w:tcBorders>
              <w:top w:val="nil"/>
              <w:left w:val="nil"/>
              <w:bottom w:val="single" w:sz="4" w:space="0" w:color="auto"/>
              <w:right w:val="nil"/>
            </w:tcBorders>
            <w:shd w:val="clear" w:color="auto" w:fill="auto"/>
            <w:noWrap/>
            <w:vAlign w:val="bottom"/>
            <w:hideMark/>
          </w:tcPr>
          <w:p w14:paraId="22EADD7A" w14:textId="122E57EC"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1012" w:type="dxa"/>
            <w:tcBorders>
              <w:top w:val="nil"/>
              <w:left w:val="single" w:sz="8" w:space="0" w:color="auto"/>
              <w:bottom w:val="single" w:sz="4" w:space="0" w:color="auto"/>
              <w:right w:val="nil"/>
            </w:tcBorders>
            <w:shd w:val="clear" w:color="auto" w:fill="auto"/>
            <w:noWrap/>
            <w:vAlign w:val="bottom"/>
            <w:hideMark/>
          </w:tcPr>
          <w:p w14:paraId="273F603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358</w:t>
            </w:r>
          </w:p>
        </w:tc>
        <w:tc>
          <w:tcPr>
            <w:tcW w:w="1091" w:type="dxa"/>
            <w:tcBorders>
              <w:top w:val="nil"/>
              <w:left w:val="nil"/>
              <w:bottom w:val="single" w:sz="4" w:space="0" w:color="auto"/>
              <w:right w:val="single" w:sz="8" w:space="0" w:color="auto"/>
            </w:tcBorders>
            <w:shd w:val="clear" w:color="auto" w:fill="auto"/>
            <w:noWrap/>
            <w:vAlign w:val="bottom"/>
            <w:hideMark/>
          </w:tcPr>
          <w:p w14:paraId="455B2873" w14:textId="721A9162"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6.2</w:t>
            </w:r>
          </w:p>
        </w:tc>
        <w:tc>
          <w:tcPr>
            <w:tcW w:w="960" w:type="dxa"/>
            <w:tcBorders>
              <w:top w:val="nil"/>
              <w:left w:val="nil"/>
              <w:bottom w:val="single" w:sz="4" w:space="0" w:color="auto"/>
              <w:right w:val="single" w:sz="8" w:space="0" w:color="auto"/>
            </w:tcBorders>
            <w:shd w:val="clear" w:color="auto" w:fill="auto"/>
            <w:noWrap/>
            <w:vAlign w:val="bottom"/>
            <w:hideMark/>
          </w:tcPr>
          <w:p w14:paraId="552B910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1D43BB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391D764C"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Illicit drug use in the past 12 months</w:t>
            </w:r>
          </w:p>
        </w:tc>
        <w:tc>
          <w:tcPr>
            <w:tcW w:w="1012" w:type="dxa"/>
            <w:tcBorders>
              <w:top w:val="nil"/>
              <w:left w:val="single" w:sz="8" w:space="0" w:color="auto"/>
              <w:bottom w:val="nil"/>
              <w:right w:val="nil"/>
            </w:tcBorders>
            <w:shd w:val="clear" w:color="auto" w:fill="auto"/>
            <w:noWrap/>
            <w:vAlign w:val="bottom"/>
            <w:hideMark/>
          </w:tcPr>
          <w:p w14:paraId="3A501D9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2E8D38B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7AC4FFFE"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729DB2B9"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26DE625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C7046B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3A5534B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0.0974</w:t>
            </w:r>
          </w:p>
        </w:tc>
      </w:tr>
      <w:tr w:rsidR="00790623" w:rsidRPr="003D5589" w14:paraId="6C41FA52"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6033F74"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75A6480A" w14:textId="514D6C8A"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525</w:t>
            </w:r>
          </w:p>
        </w:tc>
        <w:tc>
          <w:tcPr>
            <w:tcW w:w="1012" w:type="dxa"/>
            <w:tcBorders>
              <w:top w:val="nil"/>
              <w:left w:val="nil"/>
              <w:bottom w:val="nil"/>
              <w:right w:val="single" w:sz="8" w:space="0" w:color="auto"/>
            </w:tcBorders>
            <w:shd w:val="clear" w:color="auto" w:fill="auto"/>
            <w:noWrap/>
            <w:vAlign w:val="bottom"/>
            <w:hideMark/>
          </w:tcPr>
          <w:p w14:paraId="07268E10" w14:textId="1BAC3FF1"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91.0</w:t>
            </w:r>
          </w:p>
        </w:tc>
        <w:tc>
          <w:tcPr>
            <w:tcW w:w="1012" w:type="dxa"/>
            <w:tcBorders>
              <w:top w:val="nil"/>
              <w:left w:val="nil"/>
              <w:bottom w:val="nil"/>
              <w:right w:val="nil"/>
            </w:tcBorders>
            <w:shd w:val="clear" w:color="auto" w:fill="auto"/>
            <w:noWrap/>
            <w:vAlign w:val="bottom"/>
            <w:hideMark/>
          </w:tcPr>
          <w:p w14:paraId="6D24BAF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397</w:t>
            </w:r>
          </w:p>
        </w:tc>
        <w:tc>
          <w:tcPr>
            <w:tcW w:w="1012" w:type="dxa"/>
            <w:tcBorders>
              <w:top w:val="nil"/>
              <w:left w:val="nil"/>
              <w:bottom w:val="nil"/>
              <w:right w:val="nil"/>
            </w:tcBorders>
            <w:shd w:val="clear" w:color="auto" w:fill="auto"/>
            <w:noWrap/>
            <w:vAlign w:val="bottom"/>
            <w:hideMark/>
          </w:tcPr>
          <w:p w14:paraId="3525E761" w14:textId="1CC29DE8"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93.6</w:t>
            </w:r>
          </w:p>
        </w:tc>
        <w:tc>
          <w:tcPr>
            <w:tcW w:w="1012" w:type="dxa"/>
            <w:tcBorders>
              <w:top w:val="nil"/>
              <w:left w:val="single" w:sz="8" w:space="0" w:color="auto"/>
              <w:bottom w:val="nil"/>
              <w:right w:val="nil"/>
            </w:tcBorders>
            <w:shd w:val="clear" w:color="auto" w:fill="auto"/>
            <w:noWrap/>
            <w:vAlign w:val="bottom"/>
            <w:hideMark/>
          </w:tcPr>
          <w:p w14:paraId="0A2A5713" w14:textId="1BA5E8E2"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362</w:t>
            </w:r>
          </w:p>
        </w:tc>
        <w:tc>
          <w:tcPr>
            <w:tcW w:w="1091" w:type="dxa"/>
            <w:tcBorders>
              <w:top w:val="nil"/>
              <w:left w:val="nil"/>
              <w:bottom w:val="nil"/>
              <w:right w:val="single" w:sz="8" w:space="0" w:color="auto"/>
            </w:tcBorders>
            <w:shd w:val="clear" w:color="auto" w:fill="auto"/>
            <w:noWrap/>
            <w:vAlign w:val="bottom"/>
            <w:hideMark/>
          </w:tcPr>
          <w:p w14:paraId="155B176C" w14:textId="5DD73F86"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92.3</w:t>
            </w:r>
          </w:p>
        </w:tc>
        <w:tc>
          <w:tcPr>
            <w:tcW w:w="960" w:type="dxa"/>
            <w:tcBorders>
              <w:top w:val="nil"/>
              <w:left w:val="nil"/>
              <w:bottom w:val="nil"/>
              <w:right w:val="single" w:sz="8" w:space="0" w:color="auto"/>
            </w:tcBorders>
            <w:shd w:val="clear" w:color="auto" w:fill="auto"/>
            <w:noWrap/>
            <w:vAlign w:val="bottom"/>
            <w:hideMark/>
          </w:tcPr>
          <w:p w14:paraId="629E417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4611F187"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3A2D0D4E"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6D644A5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151</w:t>
            </w:r>
          </w:p>
        </w:tc>
        <w:tc>
          <w:tcPr>
            <w:tcW w:w="1012" w:type="dxa"/>
            <w:tcBorders>
              <w:top w:val="nil"/>
              <w:left w:val="nil"/>
              <w:bottom w:val="single" w:sz="4" w:space="0" w:color="auto"/>
              <w:right w:val="single" w:sz="8" w:space="0" w:color="auto"/>
            </w:tcBorders>
            <w:shd w:val="clear" w:color="auto" w:fill="auto"/>
            <w:noWrap/>
            <w:vAlign w:val="bottom"/>
            <w:hideMark/>
          </w:tcPr>
          <w:p w14:paraId="3B85DA9B" w14:textId="7E3203C4"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w:t>
            </w:r>
          </w:p>
        </w:tc>
        <w:tc>
          <w:tcPr>
            <w:tcW w:w="1012" w:type="dxa"/>
            <w:tcBorders>
              <w:top w:val="nil"/>
              <w:left w:val="nil"/>
              <w:bottom w:val="single" w:sz="4" w:space="0" w:color="auto"/>
              <w:right w:val="nil"/>
            </w:tcBorders>
            <w:shd w:val="clear" w:color="auto" w:fill="auto"/>
            <w:noWrap/>
            <w:vAlign w:val="bottom"/>
            <w:hideMark/>
          </w:tcPr>
          <w:p w14:paraId="192039D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27</w:t>
            </w:r>
          </w:p>
        </w:tc>
        <w:tc>
          <w:tcPr>
            <w:tcW w:w="1012" w:type="dxa"/>
            <w:tcBorders>
              <w:top w:val="nil"/>
              <w:left w:val="nil"/>
              <w:bottom w:val="single" w:sz="4" w:space="0" w:color="auto"/>
              <w:right w:val="nil"/>
            </w:tcBorders>
            <w:shd w:val="clear" w:color="auto" w:fill="auto"/>
            <w:noWrap/>
            <w:vAlign w:val="bottom"/>
            <w:hideMark/>
          </w:tcPr>
          <w:p w14:paraId="045886B1" w14:textId="2CF0478A"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6.4</w:t>
            </w:r>
          </w:p>
        </w:tc>
        <w:tc>
          <w:tcPr>
            <w:tcW w:w="1012" w:type="dxa"/>
            <w:tcBorders>
              <w:top w:val="nil"/>
              <w:left w:val="single" w:sz="8" w:space="0" w:color="auto"/>
              <w:bottom w:val="single" w:sz="4" w:space="0" w:color="auto"/>
              <w:right w:val="nil"/>
            </w:tcBorders>
            <w:shd w:val="clear" w:color="auto" w:fill="auto"/>
            <w:noWrap/>
            <w:vAlign w:val="bottom"/>
            <w:hideMark/>
          </w:tcPr>
          <w:p w14:paraId="5333D8A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445</w:t>
            </w:r>
          </w:p>
        </w:tc>
        <w:tc>
          <w:tcPr>
            <w:tcW w:w="1091" w:type="dxa"/>
            <w:tcBorders>
              <w:top w:val="nil"/>
              <w:left w:val="nil"/>
              <w:bottom w:val="single" w:sz="4" w:space="0" w:color="auto"/>
              <w:right w:val="single" w:sz="8" w:space="0" w:color="auto"/>
            </w:tcBorders>
            <w:shd w:val="clear" w:color="auto" w:fill="auto"/>
            <w:noWrap/>
            <w:vAlign w:val="bottom"/>
            <w:hideMark/>
          </w:tcPr>
          <w:p w14:paraId="070AE918" w14:textId="23364F81" w:rsidR="00790623" w:rsidRPr="003D5589" w:rsidRDefault="00E053C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60" w:type="dxa"/>
            <w:tcBorders>
              <w:top w:val="nil"/>
              <w:left w:val="nil"/>
              <w:bottom w:val="single" w:sz="4" w:space="0" w:color="auto"/>
              <w:right w:val="single" w:sz="8" w:space="0" w:color="auto"/>
            </w:tcBorders>
            <w:shd w:val="clear" w:color="auto" w:fill="auto"/>
            <w:noWrap/>
            <w:vAlign w:val="bottom"/>
            <w:hideMark/>
          </w:tcPr>
          <w:p w14:paraId="489CE53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BAB1C7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396BA8A0"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lastRenderedPageBreak/>
              <w:t>Education level</w:t>
            </w:r>
          </w:p>
        </w:tc>
        <w:tc>
          <w:tcPr>
            <w:tcW w:w="1012" w:type="dxa"/>
            <w:tcBorders>
              <w:top w:val="nil"/>
              <w:left w:val="single" w:sz="8" w:space="0" w:color="auto"/>
              <w:bottom w:val="nil"/>
              <w:right w:val="nil"/>
            </w:tcBorders>
            <w:shd w:val="clear" w:color="auto" w:fill="auto"/>
            <w:noWrap/>
            <w:vAlign w:val="bottom"/>
            <w:hideMark/>
          </w:tcPr>
          <w:p w14:paraId="7230E122" w14:textId="6796B73B"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5839BB7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39DA2757"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0123FD4A" w14:textId="77777777" w:rsidR="00790623" w:rsidRPr="003D5589" w:rsidRDefault="00790623" w:rsidP="0097311B">
            <w:pPr>
              <w:spacing w:after="80" w:line="240" w:lineRule="auto"/>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5CB8BAB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5DF55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53DCE0D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1D54DBA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4E707C3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School based qualification or below</w:t>
            </w:r>
          </w:p>
        </w:tc>
        <w:tc>
          <w:tcPr>
            <w:tcW w:w="1012" w:type="dxa"/>
            <w:tcBorders>
              <w:top w:val="nil"/>
              <w:left w:val="single" w:sz="8" w:space="0" w:color="auto"/>
              <w:bottom w:val="nil"/>
              <w:right w:val="nil"/>
            </w:tcBorders>
            <w:shd w:val="clear" w:color="auto" w:fill="auto"/>
            <w:noWrap/>
            <w:vAlign w:val="bottom"/>
            <w:hideMark/>
          </w:tcPr>
          <w:p w14:paraId="4C5B1D0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223</w:t>
            </w:r>
          </w:p>
        </w:tc>
        <w:tc>
          <w:tcPr>
            <w:tcW w:w="1012" w:type="dxa"/>
            <w:tcBorders>
              <w:top w:val="nil"/>
              <w:left w:val="nil"/>
              <w:bottom w:val="nil"/>
              <w:right w:val="single" w:sz="8" w:space="0" w:color="auto"/>
            </w:tcBorders>
            <w:shd w:val="clear" w:color="auto" w:fill="auto"/>
            <w:noWrap/>
            <w:vAlign w:val="bottom"/>
            <w:hideMark/>
          </w:tcPr>
          <w:p w14:paraId="5E7592D2" w14:textId="351B4E0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13.3</w:t>
            </w:r>
          </w:p>
        </w:tc>
        <w:tc>
          <w:tcPr>
            <w:tcW w:w="1012" w:type="dxa"/>
            <w:tcBorders>
              <w:top w:val="nil"/>
              <w:left w:val="nil"/>
              <w:bottom w:val="nil"/>
              <w:right w:val="nil"/>
            </w:tcBorders>
            <w:shd w:val="clear" w:color="auto" w:fill="auto"/>
            <w:noWrap/>
            <w:vAlign w:val="bottom"/>
            <w:hideMark/>
          </w:tcPr>
          <w:p w14:paraId="5F8E771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43</w:t>
            </w:r>
          </w:p>
        </w:tc>
        <w:tc>
          <w:tcPr>
            <w:tcW w:w="1012" w:type="dxa"/>
            <w:tcBorders>
              <w:top w:val="nil"/>
              <w:left w:val="nil"/>
              <w:bottom w:val="nil"/>
              <w:right w:val="nil"/>
            </w:tcBorders>
            <w:shd w:val="clear" w:color="auto" w:fill="auto"/>
            <w:noWrap/>
            <w:vAlign w:val="bottom"/>
            <w:hideMark/>
          </w:tcPr>
          <w:p w14:paraId="777C011A" w14:textId="7243ABD1"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10.1</w:t>
            </w:r>
          </w:p>
        </w:tc>
        <w:tc>
          <w:tcPr>
            <w:tcW w:w="1012" w:type="dxa"/>
            <w:tcBorders>
              <w:top w:val="nil"/>
              <w:left w:val="single" w:sz="8" w:space="0" w:color="auto"/>
              <w:bottom w:val="nil"/>
              <w:right w:val="nil"/>
            </w:tcBorders>
            <w:shd w:val="clear" w:color="auto" w:fill="auto"/>
            <w:noWrap/>
            <w:vAlign w:val="bottom"/>
            <w:hideMark/>
          </w:tcPr>
          <w:p w14:paraId="6B4328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644</w:t>
            </w:r>
          </w:p>
        </w:tc>
        <w:tc>
          <w:tcPr>
            <w:tcW w:w="1091" w:type="dxa"/>
            <w:tcBorders>
              <w:top w:val="nil"/>
              <w:left w:val="nil"/>
              <w:bottom w:val="nil"/>
              <w:right w:val="single" w:sz="8" w:space="0" w:color="auto"/>
            </w:tcBorders>
            <w:shd w:val="clear" w:color="auto" w:fill="auto"/>
            <w:noWrap/>
            <w:vAlign w:val="bottom"/>
            <w:hideMark/>
          </w:tcPr>
          <w:p w14:paraId="0A729952" w14:textId="444F119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11.1</w:t>
            </w:r>
          </w:p>
        </w:tc>
        <w:tc>
          <w:tcPr>
            <w:tcW w:w="960" w:type="dxa"/>
            <w:tcBorders>
              <w:top w:val="nil"/>
              <w:left w:val="nil"/>
              <w:bottom w:val="nil"/>
              <w:right w:val="single" w:sz="8" w:space="0" w:color="auto"/>
            </w:tcBorders>
            <w:shd w:val="clear" w:color="auto" w:fill="auto"/>
            <w:noWrap/>
            <w:vAlign w:val="bottom"/>
            <w:hideMark/>
          </w:tcPr>
          <w:p w14:paraId="697089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CA71E34"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B7AC92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Certificate or Diploma</w:t>
            </w:r>
          </w:p>
        </w:tc>
        <w:tc>
          <w:tcPr>
            <w:tcW w:w="1012" w:type="dxa"/>
            <w:tcBorders>
              <w:top w:val="nil"/>
              <w:left w:val="single" w:sz="8" w:space="0" w:color="auto"/>
              <w:bottom w:val="nil"/>
              <w:right w:val="nil"/>
            </w:tcBorders>
            <w:shd w:val="clear" w:color="auto" w:fill="auto"/>
            <w:noWrap/>
            <w:vAlign w:val="bottom"/>
            <w:hideMark/>
          </w:tcPr>
          <w:p w14:paraId="10843F0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600</w:t>
            </w:r>
          </w:p>
        </w:tc>
        <w:tc>
          <w:tcPr>
            <w:tcW w:w="1012" w:type="dxa"/>
            <w:tcBorders>
              <w:top w:val="nil"/>
              <w:left w:val="nil"/>
              <w:bottom w:val="nil"/>
              <w:right w:val="single" w:sz="8" w:space="0" w:color="auto"/>
            </w:tcBorders>
            <w:shd w:val="clear" w:color="auto" w:fill="auto"/>
            <w:noWrap/>
            <w:vAlign w:val="bottom"/>
            <w:hideMark/>
          </w:tcPr>
          <w:p w14:paraId="3C71CEA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35.8</w:t>
            </w:r>
          </w:p>
        </w:tc>
        <w:tc>
          <w:tcPr>
            <w:tcW w:w="1012" w:type="dxa"/>
            <w:tcBorders>
              <w:top w:val="nil"/>
              <w:left w:val="nil"/>
              <w:bottom w:val="nil"/>
              <w:right w:val="nil"/>
            </w:tcBorders>
            <w:shd w:val="clear" w:color="auto" w:fill="auto"/>
            <w:noWrap/>
            <w:vAlign w:val="bottom"/>
            <w:hideMark/>
          </w:tcPr>
          <w:p w14:paraId="751276F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99</w:t>
            </w:r>
          </w:p>
        </w:tc>
        <w:tc>
          <w:tcPr>
            <w:tcW w:w="1012" w:type="dxa"/>
            <w:tcBorders>
              <w:top w:val="nil"/>
              <w:left w:val="nil"/>
              <w:bottom w:val="nil"/>
              <w:right w:val="nil"/>
            </w:tcBorders>
            <w:shd w:val="clear" w:color="auto" w:fill="auto"/>
            <w:noWrap/>
            <w:vAlign w:val="bottom"/>
            <w:hideMark/>
          </w:tcPr>
          <w:p w14:paraId="606BFEA9" w14:textId="1BB727B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23.4</w:t>
            </w:r>
          </w:p>
        </w:tc>
        <w:tc>
          <w:tcPr>
            <w:tcW w:w="1012" w:type="dxa"/>
            <w:tcBorders>
              <w:top w:val="nil"/>
              <w:left w:val="single" w:sz="8" w:space="0" w:color="auto"/>
              <w:bottom w:val="nil"/>
              <w:right w:val="nil"/>
            </w:tcBorders>
            <w:shd w:val="clear" w:color="auto" w:fill="auto"/>
            <w:noWrap/>
            <w:vAlign w:val="bottom"/>
            <w:hideMark/>
          </w:tcPr>
          <w:p w14:paraId="2A157422" w14:textId="73DD499E"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805</w:t>
            </w:r>
          </w:p>
        </w:tc>
        <w:tc>
          <w:tcPr>
            <w:tcW w:w="1091" w:type="dxa"/>
            <w:tcBorders>
              <w:top w:val="nil"/>
              <w:left w:val="nil"/>
              <w:bottom w:val="nil"/>
              <w:right w:val="single" w:sz="8" w:space="0" w:color="auto"/>
            </w:tcBorders>
            <w:shd w:val="clear" w:color="auto" w:fill="auto"/>
            <w:noWrap/>
            <w:vAlign w:val="bottom"/>
            <w:hideMark/>
          </w:tcPr>
          <w:p w14:paraId="141514EB" w14:textId="00405E0A"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31.1</w:t>
            </w:r>
          </w:p>
        </w:tc>
        <w:tc>
          <w:tcPr>
            <w:tcW w:w="960" w:type="dxa"/>
            <w:tcBorders>
              <w:top w:val="nil"/>
              <w:left w:val="nil"/>
              <w:bottom w:val="nil"/>
              <w:right w:val="single" w:sz="8" w:space="0" w:color="auto"/>
            </w:tcBorders>
            <w:shd w:val="clear" w:color="auto" w:fill="auto"/>
            <w:noWrap/>
            <w:vAlign w:val="bottom"/>
            <w:hideMark/>
          </w:tcPr>
          <w:p w14:paraId="07D049A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4BB1C8D2"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123E9F1D"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University degree</w:t>
            </w:r>
          </w:p>
        </w:tc>
        <w:tc>
          <w:tcPr>
            <w:tcW w:w="1012" w:type="dxa"/>
            <w:tcBorders>
              <w:top w:val="nil"/>
              <w:left w:val="single" w:sz="8" w:space="0" w:color="auto"/>
              <w:bottom w:val="single" w:sz="4" w:space="0" w:color="auto"/>
              <w:right w:val="nil"/>
            </w:tcBorders>
            <w:shd w:val="clear" w:color="auto" w:fill="auto"/>
            <w:noWrap/>
            <w:vAlign w:val="bottom"/>
            <w:hideMark/>
          </w:tcPr>
          <w:p w14:paraId="076AD66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853</w:t>
            </w:r>
          </w:p>
        </w:tc>
        <w:tc>
          <w:tcPr>
            <w:tcW w:w="1012" w:type="dxa"/>
            <w:tcBorders>
              <w:top w:val="nil"/>
              <w:left w:val="nil"/>
              <w:bottom w:val="single" w:sz="4" w:space="0" w:color="auto"/>
              <w:right w:val="single" w:sz="8" w:space="0" w:color="auto"/>
            </w:tcBorders>
            <w:shd w:val="clear" w:color="auto" w:fill="auto"/>
            <w:noWrap/>
            <w:vAlign w:val="bottom"/>
            <w:hideMark/>
          </w:tcPr>
          <w:p w14:paraId="28B10AF6" w14:textId="0663592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50.9</w:t>
            </w:r>
          </w:p>
        </w:tc>
        <w:tc>
          <w:tcPr>
            <w:tcW w:w="1012" w:type="dxa"/>
            <w:tcBorders>
              <w:top w:val="nil"/>
              <w:left w:val="nil"/>
              <w:bottom w:val="single" w:sz="4" w:space="0" w:color="auto"/>
              <w:right w:val="nil"/>
            </w:tcBorders>
            <w:shd w:val="clear" w:color="auto" w:fill="auto"/>
            <w:noWrap/>
            <w:vAlign w:val="bottom"/>
            <w:hideMark/>
          </w:tcPr>
          <w:p w14:paraId="2AFE406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282</w:t>
            </w:r>
          </w:p>
        </w:tc>
        <w:tc>
          <w:tcPr>
            <w:tcW w:w="1012" w:type="dxa"/>
            <w:tcBorders>
              <w:top w:val="nil"/>
              <w:left w:val="nil"/>
              <w:bottom w:val="single" w:sz="4" w:space="0" w:color="auto"/>
              <w:right w:val="nil"/>
            </w:tcBorders>
            <w:shd w:val="clear" w:color="auto" w:fill="auto"/>
            <w:noWrap/>
            <w:vAlign w:val="bottom"/>
            <w:hideMark/>
          </w:tcPr>
          <w:p w14:paraId="76F9A2BB" w14:textId="27A0176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66.5</w:t>
            </w:r>
          </w:p>
        </w:tc>
        <w:tc>
          <w:tcPr>
            <w:tcW w:w="1012" w:type="dxa"/>
            <w:tcBorders>
              <w:top w:val="nil"/>
              <w:left w:val="single" w:sz="8" w:space="0" w:color="auto"/>
              <w:bottom w:val="single" w:sz="4" w:space="0" w:color="auto"/>
              <w:right w:val="nil"/>
            </w:tcBorders>
            <w:shd w:val="clear" w:color="auto" w:fill="auto"/>
            <w:noWrap/>
            <w:vAlign w:val="bottom"/>
            <w:hideMark/>
          </w:tcPr>
          <w:p w14:paraId="61E4CEAD" w14:textId="34A1B615"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358</w:t>
            </w:r>
          </w:p>
        </w:tc>
        <w:tc>
          <w:tcPr>
            <w:tcW w:w="1091" w:type="dxa"/>
            <w:tcBorders>
              <w:top w:val="nil"/>
              <w:left w:val="nil"/>
              <w:bottom w:val="single" w:sz="4" w:space="0" w:color="auto"/>
              <w:right w:val="single" w:sz="8" w:space="0" w:color="auto"/>
            </w:tcBorders>
            <w:shd w:val="clear" w:color="auto" w:fill="auto"/>
            <w:noWrap/>
            <w:vAlign w:val="bottom"/>
            <w:hideMark/>
          </w:tcPr>
          <w:p w14:paraId="21D9AEAC" w14:textId="0D048098"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57.8</w:t>
            </w:r>
          </w:p>
        </w:tc>
        <w:tc>
          <w:tcPr>
            <w:tcW w:w="960" w:type="dxa"/>
            <w:tcBorders>
              <w:top w:val="nil"/>
              <w:left w:val="nil"/>
              <w:bottom w:val="single" w:sz="4" w:space="0" w:color="auto"/>
              <w:right w:val="single" w:sz="8" w:space="0" w:color="auto"/>
            </w:tcBorders>
            <w:shd w:val="clear" w:color="auto" w:fill="auto"/>
            <w:noWrap/>
            <w:vAlign w:val="bottom"/>
            <w:hideMark/>
          </w:tcPr>
          <w:p w14:paraId="370EBE9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657C7FF"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E71FBB3"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Partnered</w:t>
            </w:r>
          </w:p>
        </w:tc>
        <w:tc>
          <w:tcPr>
            <w:tcW w:w="1012" w:type="dxa"/>
            <w:tcBorders>
              <w:top w:val="nil"/>
              <w:left w:val="single" w:sz="8" w:space="0" w:color="auto"/>
              <w:bottom w:val="nil"/>
              <w:right w:val="nil"/>
            </w:tcBorders>
            <w:shd w:val="clear" w:color="auto" w:fill="auto"/>
            <w:noWrap/>
            <w:vAlign w:val="bottom"/>
            <w:hideMark/>
          </w:tcPr>
          <w:p w14:paraId="75D1F2F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1261FD9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4495A73"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1D1FBF27"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65F4F8A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01F5304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364A2AC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0.0023</w:t>
            </w:r>
          </w:p>
        </w:tc>
      </w:tr>
      <w:tr w:rsidR="00790623" w:rsidRPr="003D5589" w14:paraId="4B6B5B0D"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00A058DC"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227D8D8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346</w:t>
            </w:r>
          </w:p>
        </w:tc>
        <w:tc>
          <w:tcPr>
            <w:tcW w:w="1012" w:type="dxa"/>
            <w:tcBorders>
              <w:top w:val="nil"/>
              <w:left w:val="nil"/>
              <w:bottom w:val="nil"/>
              <w:right w:val="single" w:sz="8" w:space="0" w:color="auto"/>
            </w:tcBorders>
            <w:shd w:val="clear" w:color="auto" w:fill="auto"/>
            <w:noWrap/>
            <w:vAlign w:val="bottom"/>
            <w:hideMark/>
          </w:tcPr>
          <w:p w14:paraId="45AAF77E" w14:textId="0D8E532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20.6</w:t>
            </w:r>
          </w:p>
        </w:tc>
        <w:tc>
          <w:tcPr>
            <w:tcW w:w="1012" w:type="dxa"/>
            <w:tcBorders>
              <w:top w:val="nil"/>
              <w:left w:val="nil"/>
              <w:bottom w:val="nil"/>
              <w:right w:val="nil"/>
            </w:tcBorders>
            <w:shd w:val="clear" w:color="auto" w:fill="auto"/>
            <w:noWrap/>
            <w:vAlign w:val="bottom"/>
            <w:hideMark/>
          </w:tcPr>
          <w:p w14:paraId="4AE5696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111</w:t>
            </w:r>
          </w:p>
        </w:tc>
        <w:tc>
          <w:tcPr>
            <w:tcW w:w="1012" w:type="dxa"/>
            <w:tcBorders>
              <w:top w:val="nil"/>
              <w:left w:val="nil"/>
              <w:bottom w:val="nil"/>
              <w:right w:val="nil"/>
            </w:tcBorders>
            <w:shd w:val="clear" w:color="auto" w:fill="auto"/>
            <w:noWrap/>
            <w:vAlign w:val="bottom"/>
            <w:hideMark/>
          </w:tcPr>
          <w:p w14:paraId="5E08DD92" w14:textId="5398C24E"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26.2</w:t>
            </w:r>
          </w:p>
        </w:tc>
        <w:tc>
          <w:tcPr>
            <w:tcW w:w="1012" w:type="dxa"/>
            <w:tcBorders>
              <w:top w:val="nil"/>
              <w:left w:val="single" w:sz="8" w:space="0" w:color="auto"/>
              <w:bottom w:val="nil"/>
              <w:right w:val="nil"/>
            </w:tcBorders>
            <w:shd w:val="clear" w:color="auto" w:fill="auto"/>
            <w:noWrap/>
            <w:vAlign w:val="bottom"/>
            <w:hideMark/>
          </w:tcPr>
          <w:p w14:paraId="15290561" w14:textId="416BCDE9"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086</w:t>
            </w:r>
          </w:p>
        </w:tc>
        <w:tc>
          <w:tcPr>
            <w:tcW w:w="1091" w:type="dxa"/>
            <w:tcBorders>
              <w:top w:val="nil"/>
              <w:left w:val="nil"/>
              <w:bottom w:val="nil"/>
              <w:right w:val="single" w:sz="8" w:space="0" w:color="auto"/>
            </w:tcBorders>
            <w:shd w:val="clear" w:color="auto" w:fill="auto"/>
            <w:noWrap/>
            <w:vAlign w:val="bottom"/>
            <w:hideMark/>
          </w:tcPr>
          <w:p w14:paraId="61C01DD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18.7</w:t>
            </w:r>
          </w:p>
        </w:tc>
        <w:tc>
          <w:tcPr>
            <w:tcW w:w="960" w:type="dxa"/>
            <w:tcBorders>
              <w:top w:val="nil"/>
              <w:left w:val="nil"/>
              <w:bottom w:val="nil"/>
              <w:right w:val="single" w:sz="8" w:space="0" w:color="auto"/>
            </w:tcBorders>
            <w:shd w:val="clear" w:color="auto" w:fill="auto"/>
            <w:noWrap/>
            <w:vAlign w:val="bottom"/>
            <w:hideMark/>
          </w:tcPr>
          <w:p w14:paraId="2244FB5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16E9999A"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7090D3C4"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7F19026E" w14:textId="2CB4043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255</w:t>
            </w:r>
          </w:p>
        </w:tc>
        <w:tc>
          <w:tcPr>
            <w:tcW w:w="1012" w:type="dxa"/>
            <w:tcBorders>
              <w:top w:val="nil"/>
              <w:left w:val="nil"/>
              <w:bottom w:val="single" w:sz="4" w:space="0" w:color="auto"/>
              <w:right w:val="single" w:sz="8" w:space="0" w:color="auto"/>
            </w:tcBorders>
            <w:shd w:val="clear" w:color="auto" w:fill="auto"/>
            <w:noWrap/>
            <w:vAlign w:val="bottom"/>
            <w:hideMark/>
          </w:tcPr>
          <w:p w14:paraId="7D7F3C74" w14:textId="27974E9E"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74.9</w:t>
            </w:r>
          </w:p>
        </w:tc>
        <w:tc>
          <w:tcPr>
            <w:tcW w:w="1012" w:type="dxa"/>
            <w:tcBorders>
              <w:top w:val="nil"/>
              <w:left w:val="nil"/>
              <w:bottom w:val="single" w:sz="4" w:space="0" w:color="auto"/>
              <w:right w:val="nil"/>
            </w:tcBorders>
            <w:shd w:val="clear" w:color="auto" w:fill="auto"/>
            <w:noWrap/>
            <w:vAlign w:val="bottom"/>
            <w:hideMark/>
          </w:tcPr>
          <w:p w14:paraId="153F302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307</w:t>
            </w:r>
          </w:p>
        </w:tc>
        <w:tc>
          <w:tcPr>
            <w:tcW w:w="1012" w:type="dxa"/>
            <w:tcBorders>
              <w:top w:val="nil"/>
              <w:left w:val="nil"/>
              <w:bottom w:val="single" w:sz="4" w:space="0" w:color="auto"/>
              <w:right w:val="nil"/>
            </w:tcBorders>
            <w:shd w:val="clear" w:color="auto" w:fill="auto"/>
            <w:noWrap/>
            <w:vAlign w:val="bottom"/>
            <w:hideMark/>
          </w:tcPr>
          <w:p w14:paraId="3426B49D" w14:textId="52EE892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72.4</w:t>
            </w:r>
          </w:p>
        </w:tc>
        <w:tc>
          <w:tcPr>
            <w:tcW w:w="1012" w:type="dxa"/>
            <w:tcBorders>
              <w:top w:val="nil"/>
              <w:left w:val="single" w:sz="8" w:space="0" w:color="auto"/>
              <w:bottom w:val="single" w:sz="4" w:space="0" w:color="auto"/>
              <w:right w:val="nil"/>
            </w:tcBorders>
            <w:shd w:val="clear" w:color="auto" w:fill="auto"/>
            <w:noWrap/>
            <w:vAlign w:val="bottom"/>
            <w:hideMark/>
          </w:tcPr>
          <w:p w14:paraId="4BEBB537" w14:textId="2B687BDB"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394</w:t>
            </w:r>
          </w:p>
        </w:tc>
        <w:tc>
          <w:tcPr>
            <w:tcW w:w="1091" w:type="dxa"/>
            <w:tcBorders>
              <w:top w:val="nil"/>
              <w:left w:val="nil"/>
              <w:bottom w:val="single" w:sz="4" w:space="0" w:color="auto"/>
              <w:right w:val="single" w:sz="8" w:space="0" w:color="auto"/>
            </w:tcBorders>
            <w:shd w:val="clear" w:color="auto" w:fill="auto"/>
            <w:noWrap/>
            <w:vAlign w:val="bottom"/>
            <w:hideMark/>
          </w:tcPr>
          <w:p w14:paraId="2C93D214" w14:textId="21D61BF2"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75.7</w:t>
            </w:r>
          </w:p>
        </w:tc>
        <w:tc>
          <w:tcPr>
            <w:tcW w:w="960" w:type="dxa"/>
            <w:tcBorders>
              <w:top w:val="nil"/>
              <w:left w:val="nil"/>
              <w:bottom w:val="single" w:sz="4" w:space="0" w:color="auto"/>
              <w:right w:val="single" w:sz="8" w:space="0" w:color="auto"/>
            </w:tcBorders>
            <w:shd w:val="clear" w:color="auto" w:fill="auto"/>
            <w:noWrap/>
            <w:vAlign w:val="bottom"/>
            <w:hideMark/>
          </w:tcPr>
          <w:p w14:paraId="3DEF0D9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7B264062"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AB65575"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Ability to manage on income</w:t>
            </w:r>
          </w:p>
        </w:tc>
        <w:tc>
          <w:tcPr>
            <w:tcW w:w="1012" w:type="dxa"/>
            <w:tcBorders>
              <w:top w:val="nil"/>
              <w:left w:val="single" w:sz="8" w:space="0" w:color="auto"/>
              <w:bottom w:val="nil"/>
              <w:right w:val="nil"/>
            </w:tcBorders>
            <w:shd w:val="clear" w:color="auto" w:fill="auto"/>
            <w:noWrap/>
            <w:vAlign w:val="bottom"/>
            <w:hideMark/>
          </w:tcPr>
          <w:p w14:paraId="5FF918E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723E61D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E3C46DA"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4976F9A1"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7453668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E926A5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120594B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0.0011</w:t>
            </w:r>
          </w:p>
        </w:tc>
      </w:tr>
      <w:tr w:rsidR="00790623" w:rsidRPr="003D5589" w14:paraId="3B84E626"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0580F9FF"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Impossible/difficult</w:t>
            </w:r>
          </w:p>
        </w:tc>
        <w:tc>
          <w:tcPr>
            <w:tcW w:w="1012" w:type="dxa"/>
            <w:tcBorders>
              <w:top w:val="nil"/>
              <w:left w:val="single" w:sz="8" w:space="0" w:color="auto"/>
              <w:bottom w:val="nil"/>
              <w:right w:val="nil"/>
            </w:tcBorders>
            <w:shd w:val="clear" w:color="auto" w:fill="auto"/>
            <w:noWrap/>
            <w:vAlign w:val="bottom"/>
            <w:hideMark/>
          </w:tcPr>
          <w:p w14:paraId="400371F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736</w:t>
            </w:r>
          </w:p>
        </w:tc>
        <w:tc>
          <w:tcPr>
            <w:tcW w:w="1012" w:type="dxa"/>
            <w:tcBorders>
              <w:top w:val="nil"/>
              <w:left w:val="nil"/>
              <w:bottom w:val="nil"/>
              <w:right w:val="single" w:sz="8" w:space="0" w:color="auto"/>
            </w:tcBorders>
            <w:shd w:val="clear" w:color="auto" w:fill="auto"/>
            <w:noWrap/>
            <w:vAlign w:val="bottom"/>
            <w:hideMark/>
          </w:tcPr>
          <w:p w14:paraId="5F390C9E" w14:textId="48D193B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43.9</w:t>
            </w:r>
          </w:p>
        </w:tc>
        <w:tc>
          <w:tcPr>
            <w:tcW w:w="1012" w:type="dxa"/>
            <w:tcBorders>
              <w:top w:val="nil"/>
              <w:left w:val="nil"/>
              <w:bottom w:val="nil"/>
              <w:right w:val="nil"/>
            </w:tcBorders>
            <w:shd w:val="clear" w:color="auto" w:fill="auto"/>
            <w:noWrap/>
            <w:vAlign w:val="bottom"/>
            <w:hideMark/>
          </w:tcPr>
          <w:p w14:paraId="2AA5E01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150</w:t>
            </w:r>
          </w:p>
        </w:tc>
        <w:tc>
          <w:tcPr>
            <w:tcW w:w="1012" w:type="dxa"/>
            <w:tcBorders>
              <w:top w:val="nil"/>
              <w:left w:val="nil"/>
              <w:bottom w:val="nil"/>
              <w:right w:val="nil"/>
            </w:tcBorders>
            <w:shd w:val="clear" w:color="auto" w:fill="auto"/>
            <w:noWrap/>
            <w:vAlign w:val="bottom"/>
            <w:hideMark/>
          </w:tcPr>
          <w:p w14:paraId="3892B244" w14:textId="7EB8AF10"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35.4</w:t>
            </w:r>
          </w:p>
        </w:tc>
        <w:tc>
          <w:tcPr>
            <w:tcW w:w="1012" w:type="dxa"/>
            <w:tcBorders>
              <w:top w:val="nil"/>
              <w:left w:val="single" w:sz="8" w:space="0" w:color="auto"/>
              <w:bottom w:val="nil"/>
              <w:right w:val="nil"/>
            </w:tcBorders>
            <w:shd w:val="clear" w:color="auto" w:fill="auto"/>
            <w:noWrap/>
            <w:vAlign w:val="bottom"/>
            <w:hideMark/>
          </w:tcPr>
          <w:p w14:paraId="6ECDA15C" w14:textId="47382F52"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372</w:t>
            </w:r>
          </w:p>
        </w:tc>
        <w:tc>
          <w:tcPr>
            <w:tcW w:w="1091" w:type="dxa"/>
            <w:tcBorders>
              <w:top w:val="nil"/>
              <w:left w:val="nil"/>
              <w:bottom w:val="nil"/>
              <w:right w:val="single" w:sz="8" w:space="0" w:color="auto"/>
            </w:tcBorders>
            <w:shd w:val="clear" w:color="auto" w:fill="auto"/>
            <w:noWrap/>
            <w:vAlign w:val="bottom"/>
            <w:hideMark/>
          </w:tcPr>
          <w:p w14:paraId="61B42B46" w14:textId="5FD3953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40.9</w:t>
            </w:r>
          </w:p>
        </w:tc>
        <w:tc>
          <w:tcPr>
            <w:tcW w:w="960" w:type="dxa"/>
            <w:tcBorders>
              <w:top w:val="nil"/>
              <w:left w:val="nil"/>
              <w:bottom w:val="nil"/>
              <w:right w:val="single" w:sz="8" w:space="0" w:color="auto"/>
            </w:tcBorders>
            <w:shd w:val="clear" w:color="auto" w:fill="auto"/>
            <w:noWrap/>
            <w:vAlign w:val="bottom"/>
            <w:hideMark/>
          </w:tcPr>
          <w:p w14:paraId="57ED092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067B9E4"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747E167E"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Easy/not too bad</w:t>
            </w:r>
          </w:p>
        </w:tc>
        <w:tc>
          <w:tcPr>
            <w:tcW w:w="1012" w:type="dxa"/>
            <w:tcBorders>
              <w:top w:val="nil"/>
              <w:left w:val="single" w:sz="8" w:space="0" w:color="auto"/>
              <w:bottom w:val="single" w:sz="4" w:space="0" w:color="auto"/>
              <w:right w:val="nil"/>
            </w:tcBorders>
            <w:shd w:val="clear" w:color="auto" w:fill="auto"/>
            <w:noWrap/>
            <w:vAlign w:val="bottom"/>
            <w:hideMark/>
          </w:tcPr>
          <w:p w14:paraId="2431E60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868</w:t>
            </w:r>
          </w:p>
        </w:tc>
        <w:tc>
          <w:tcPr>
            <w:tcW w:w="1012" w:type="dxa"/>
            <w:tcBorders>
              <w:top w:val="nil"/>
              <w:left w:val="nil"/>
              <w:bottom w:val="single" w:sz="4" w:space="0" w:color="auto"/>
              <w:right w:val="single" w:sz="8" w:space="0" w:color="auto"/>
            </w:tcBorders>
            <w:shd w:val="clear" w:color="auto" w:fill="auto"/>
            <w:noWrap/>
            <w:vAlign w:val="bottom"/>
            <w:hideMark/>
          </w:tcPr>
          <w:p w14:paraId="29532105" w14:textId="2BCB2238"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980CBC">
              <w:rPr>
                <w:rFonts w:eastAsia="Times New Roman" w:cs="Arial"/>
                <w:color w:val="000000"/>
                <w:sz w:val="22"/>
                <w:szCs w:val="22"/>
                <w:lang w:eastAsia="en-AU"/>
              </w:rPr>
              <w:t>1.8</w:t>
            </w:r>
          </w:p>
        </w:tc>
        <w:tc>
          <w:tcPr>
            <w:tcW w:w="1012" w:type="dxa"/>
            <w:tcBorders>
              <w:top w:val="nil"/>
              <w:left w:val="nil"/>
              <w:bottom w:val="single" w:sz="4" w:space="0" w:color="auto"/>
              <w:right w:val="nil"/>
            </w:tcBorders>
            <w:shd w:val="clear" w:color="auto" w:fill="auto"/>
            <w:noWrap/>
            <w:vAlign w:val="bottom"/>
            <w:hideMark/>
          </w:tcPr>
          <w:p w14:paraId="75267B4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268</w:t>
            </w:r>
          </w:p>
        </w:tc>
        <w:tc>
          <w:tcPr>
            <w:tcW w:w="1012" w:type="dxa"/>
            <w:tcBorders>
              <w:top w:val="nil"/>
              <w:left w:val="nil"/>
              <w:bottom w:val="single" w:sz="4" w:space="0" w:color="auto"/>
              <w:right w:val="nil"/>
            </w:tcBorders>
            <w:shd w:val="clear" w:color="auto" w:fill="auto"/>
            <w:noWrap/>
            <w:vAlign w:val="bottom"/>
            <w:hideMark/>
          </w:tcPr>
          <w:p w14:paraId="60554BE8" w14:textId="4122F8C6"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63.2</w:t>
            </w:r>
          </w:p>
        </w:tc>
        <w:tc>
          <w:tcPr>
            <w:tcW w:w="1012" w:type="dxa"/>
            <w:tcBorders>
              <w:top w:val="nil"/>
              <w:left w:val="single" w:sz="8" w:space="0" w:color="auto"/>
              <w:bottom w:val="single" w:sz="4" w:space="0" w:color="auto"/>
              <w:right w:val="nil"/>
            </w:tcBorders>
            <w:shd w:val="clear" w:color="auto" w:fill="auto"/>
            <w:noWrap/>
            <w:vAlign w:val="bottom"/>
            <w:hideMark/>
          </w:tcPr>
          <w:p w14:paraId="434DE4C3" w14:textId="3F3CC89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108</w:t>
            </w:r>
          </w:p>
        </w:tc>
        <w:tc>
          <w:tcPr>
            <w:tcW w:w="1091" w:type="dxa"/>
            <w:tcBorders>
              <w:top w:val="nil"/>
              <w:left w:val="nil"/>
              <w:bottom w:val="single" w:sz="4" w:space="0" w:color="auto"/>
              <w:right w:val="single" w:sz="8" w:space="0" w:color="auto"/>
            </w:tcBorders>
            <w:shd w:val="clear" w:color="auto" w:fill="auto"/>
            <w:noWrap/>
            <w:vAlign w:val="bottom"/>
            <w:hideMark/>
          </w:tcPr>
          <w:p w14:paraId="1E4DF2BF" w14:textId="3466C24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53.5</w:t>
            </w:r>
          </w:p>
        </w:tc>
        <w:tc>
          <w:tcPr>
            <w:tcW w:w="960" w:type="dxa"/>
            <w:tcBorders>
              <w:top w:val="nil"/>
              <w:left w:val="nil"/>
              <w:bottom w:val="single" w:sz="4" w:space="0" w:color="auto"/>
              <w:right w:val="single" w:sz="8" w:space="0" w:color="auto"/>
            </w:tcBorders>
            <w:shd w:val="clear" w:color="auto" w:fill="auto"/>
            <w:noWrap/>
            <w:vAlign w:val="bottom"/>
            <w:hideMark/>
          </w:tcPr>
          <w:p w14:paraId="2F663E1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3A55B66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26531DA5"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Country of birth</w:t>
            </w:r>
          </w:p>
        </w:tc>
        <w:tc>
          <w:tcPr>
            <w:tcW w:w="1012" w:type="dxa"/>
            <w:tcBorders>
              <w:top w:val="nil"/>
              <w:left w:val="single" w:sz="8" w:space="0" w:color="auto"/>
              <w:bottom w:val="nil"/>
              <w:right w:val="nil"/>
            </w:tcBorders>
            <w:shd w:val="clear" w:color="auto" w:fill="auto"/>
            <w:noWrap/>
            <w:vAlign w:val="bottom"/>
            <w:hideMark/>
          </w:tcPr>
          <w:p w14:paraId="5DA5172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21766E6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5776AF46"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7F2EF74D"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47D2543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AF6670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09DB3A3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7365B373"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0542BC59"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Australia</w:t>
            </w:r>
          </w:p>
        </w:tc>
        <w:tc>
          <w:tcPr>
            <w:tcW w:w="1012" w:type="dxa"/>
            <w:tcBorders>
              <w:top w:val="nil"/>
              <w:left w:val="single" w:sz="8" w:space="0" w:color="auto"/>
              <w:bottom w:val="nil"/>
              <w:right w:val="nil"/>
            </w:tcBorders>
            <w:shd w:val="clear" w:color="auto" w:fill="auto"/>
            <w:noWrap/>
            <w:vAlign w:val="bottom"/>
            <w:hideMark/>
          </w:tcPr>
          <w:p w14:paraId="6C4067A3" w14:textId="49229303"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601</w:t>
            </w:r>
          </w:p>
        </w:tc>
        <w:tc>
          <w:tcPr>
            <w:tcW w:w="1012" w:type="dxa"/>
            <w:tcBorders>
              <w:top w:val="nil"/>
              <w:left w:val="nil"/>
              <w:bottom w:val="nil"/>
              <w:right w:val="single" w:sz="8" w:space="0" w:color="auto"/>
            </w:tcBorders>
            <w:shd w:val="clear" w:color="auto" w:fill="auto"/>
            <w:noWrap/>
            <w:vAlign w:val="bottom"/>
            <w:hideMark/>
          </w:tcPr>
          <w:p w14:paraId="7DD4D917" w14:textId="1CBFE78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95.5</w:t>
            </w:r>
          </w:p>
        </w:tc>
        <w:tc>
          <w:tcPr>
            <w:tcW w:w="1012" w:type="dxa"/>
            <w:tcBorders>
              <w:top w:val="nil"/>
              <w:left w:val="nil"/>
              <w:bottom w:val="nil"/>
              <w:right w:val="nil"/>
            </w:tcBorders>
            <w:shd w:val="clear" w:color="auto" w:fill="auto"/>
            <w:noWrap/>
            <w:vAlign w:val="bottom"/>
            <w:hideMark/>
          </w:tcPr>
          <w:p w14:paraId="6999316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398</w:t>
            </w:r>
          </w:p>
        </w:tc>
        <w:tc>
          <w:tcPr>
            <w:tcW w:w="1012" w:type="dxa"/>
            <w:tcBorders>
              <w:top w:val="nil"/>
              <w:left w:val="nil"/>
              <w:bottom w:val="nil"/>
              <w:right w:val="nil"/>
            </w:tcBorders>
            <w:shd w:val="clear" w:color="auto" w:fill="auto"/>
            <w:noWrap/>
            <w:vAlign w:val="bottom"/>
            <w:hideMark/>
          </w:tcPr>
          <w:p w14:paraId="350830FA" w14:textId="036F4B0D"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93.9</w:t>
            </w:r>
          </w:p>
        </w:tc>
        <w:tc>
          <w:tcPr>
            <w:tcW w:w="1012" w:type="dxa"/>
            <w:tcBorders>
              <w:top w:val="nil"/>
              <w:left w:val="single" w:sz="8" w:space="0" w:color="auto"/>
              <w:bottom w:val="nil"/>
              <w:right w:val="nil"/>
            </w:tcBorders>
            <w:shd w:val="clear" w:color="auto" w:fill="auto"/>
            <w:noWrap/>
            <w:vAlign w:val="bottom"/>
            <w:hideMark/>
          </w:tcPr>
          <w:p w14:paraId="164BBF63" w14:textId="3DE284FD"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333</w:t>
            </w:r>
          </w:p>
        </w:tc>
        <w:tc>
          <w:tcPr>
            <w:tcW w:w="1091" w:type="dxa"/>
            <w:tcBorders>
              <w:top w:val="nil"/>
              <w:left w:val="nil"/>
              <w:bottom w:val="nil"/>
              <w:right w:val="single" w:sz="8" w:space="0" w:color="auto"/>
            </w:tcBorders>
            <w:shd w:val="clear" w:color="auto" w:fill="auto"/>
            <w:noWrap/>
            <w:vAlign w:val="bottom"/>
            <w:hideMark/>
          </w:tcPr>
          <w:p w14:paraId="72FA0743" w14:textId="34EB773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91.8</w:t>
            </w:r>
          </w:p>
        </w:tc>
        <w:tc>
          <w:tcPr>
            <w:tcW w:w="960" w:type="dxa"/>
            <w:tcBorders>
              <w:top w:val="nil"/>
              <w:left w:val="nil"/>
              <w:bottom w:val="nil"/>
              <w:right w:val="single" w:sz="8" w:space="0" w:color="auto"/>
            </w:tcBorders>
            <w:shd w:val="clear" w:color="auto" w:fill="auto"/>
            <w:noWrap/>
            <w:vAlign w:val="bottom"/>
            <w:hideMark/>
          </w:tcPr>
          <w:p w14:paraId="7CF58E6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3FD7F45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FA24A7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Other English-speaking country</w:t>
            </w:r>
          </w:p>
        </w:tc>
        <w:tc>
          <w:tcPr>
            <w:tcW w:w="1012" w:type="dxa"/>
            <w:tcBorders>
              <w:top w:val="nil"/>
              <w:left w:val="single" w:sz="8" w:space="0" w:color="auto"/>
              <w:bottom w:val="nil"/>
              <w:right w:val="nil"/>
            </w:tcBorders>
            <w:shd w:val="clear" w:color="auto" w:fill="auto"/>
            <w:noWrap/>
            <w:vAlign w:val="bottom"/>
            <w:hideMark/>
          </w:tcPr>
          <w:p w14:paraId="300FDC0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40</w:t>
            </w:r>
          </w:p>
        </w:tc>
        <w:tc>
          <w:tcPr>
            <w:tcW w:w="1012" w:type="dxa"/>
            <w:tcBorders>
              <w:top w:val="nil"/>
              <w:left w:val="nil"/>
              <w:bottom w:val="nil"/>
              <w:right w:val="single" w:sz="8" w:space="0" w:color="auto"/>
            </w:tcBorders>
            <w:shd w:val="clear" w:color="auto" w:fill="auto"/>
            <w:noWrap/>
            <w:vAlign w:val="bottom"/>
            <w:hideMark/>
          </w:tcPr>
          <w:p w14:paraId="6B77AFE2" w14:textId="75B40E9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1012" w:type="dxa"/>
            <w:tcBorders>
              <w:top w:val="nil"/>
              <w:left w:val="nil"/>
              <w:bottom w:val="nil"/>
              <w:right w:val="nil"/>
            </w:tcBorders>
            <w:shd w:val="clear" w:color="auto" w:fill="auto"/>
            <w:noWrap/>
            <w:vAlign w:val="bottom"/>
            <w:hideMark/>
          </w:tcPr>
          <w:p w14:paraId="69A360A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w:t>
            </w:r>
          </w:p>
        </w:tc>
        <w:tc>
          <w:tcPr>
            <w:tcW w:w="1012" w:type="dxa"/>
            <w:tcBorders>
              <w:top w:val="nil"/>
              <w:left w:val="nil"/>
              <w:bottom w:val="nil"/>
              <w:right w:val="nil"/>
            </w:tcBorders>
            <w:shd w:val="clear" w:color="auto" w:fill="auto"/>
            <w:noWrap/>
            <w:vAlign w:val="bottom"/>
            <w:hideMark/>
          </w:tcPr>
          <w:p w14:paraId="3BC06BCB" w14:textId="7C9783D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1012" w:type="dxa"/>
            <w:tcBorders>
              <w:top w:val="nil"/>
              <w:left w:val="single" w:sz="8" w:space="0" w:color="auto"/>
              <w:bottom w:val="nil"/>
              <w:right w:val="nil"/>
            </w:tcBorders>
            <w:shd w:val="clear" w:color="auto" w:fill="auto"/>
            <w:noWrap/>
            <w:vAlign w:val="bottom"/>
            <w:hideMark/>
          </w:tcPr>
          <w:p w14:paraId="5FF4254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236</w:t>
            </w:r>
          </w:p>
        </w:tc>
        <w:tc>
          <w:tcPr>
            <w:tcW w:w="1091" w:type="dxa"/>
            <w:tcBorders>
              <w:top w:val="nil"/>
              <w:left w:val="nil"/>
              <w:bottom w:val="nil"/>
              <w:right w:val="single" w:sz="8" w:space="0" w:color="auto"/>
            </w:tcBorders>
            <w:shd w:val="clear" w:color="auto" w:fill="auto"/>
            <w:noWrap/>
            <w:vAlign w:val="bottom"/>
            <w:hideMark/>
          </w:tcPr>
          <w:p w14:paraId="34463F00" w14:textId="1AA164E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4.1</w:t>
            </w:r>
          </w:p>
        </w:tc>
        <w:tc>
          <w:tcPr>
            <w:tcW w:w="960" w:type="dxa"/>
            <w:tcBorders>
              <w:top w:val="nil"/>
              <w:left w:val="nil"/>
              <w:bottom w:val="nil"/>
              <w:right w:val="single" w:sz="8" w:space="0" w:color="auto"/>
            </w:tcBorders>
            <w:shd w:val="clear" w:color="auto" w:fill="auto"/>
            <w:noWrap/>
            <w:vAlign w:val="bottom"/>
            <w:hideMark/>
          </w:tcPr>
          <w:p w14:paraId="05EBBDA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22AF4930"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5AC6197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Non-English-speaking country</w:t>
            </w:r>
          </w:p>
        </w:tc>
        <w:tc>
          <w:tcPr>
            <w:tcW w:w="1012" w:type="dxa"/>
            <w:tcBorders>
              <w:top w:val="nil"/>
              <w:left w:val="single" w:sz="8" w:space="0" w:color="auto"/>
              <w:bottom w:val="single" w:sz="4" w:space="0" w:color="auto"/>
              <w:right w:val="nil"/>
            </w:tcBorders>
            <w:shd w:val="clear" w:color="auto" w:fill="auto"/>
            <w:noWrap/>
            <w:vAlign w:val="bottom"/>
            <w:hideMark/>
          </w:tcPr>
          <w:p w14:paraId="7CCC560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27</w:t>
            </w:r>
          </w:p>
        </w:tc>
        <w:tc>
          <w:tcPr>
            <w:tcW w:w="1012" w:type="dxa"/>
            <w:tcBorders>
              <w:top w:val="nil"/>
              <w:left w:val="nil"/>
              <w:bottom w:val="single" w:sz="4" w:space="0" w:color="auto"/>
              <w:right w:val="single" w:sz="8" w:space="0" w:color="auto"/>
            </w:tcBorders>
            <w:shd w:val="clear" w:color="auto" w:fill="auto"/>
            <w:noWrap/>
            <w:vAlign w:val="bottom"/>
            <w:hideMark/>
          </w:tcPr>
          <w:p w14:paraId="460D3C49" w14:textId="41D16050"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w:t>
            </w:r>
          </w:p>
        </w:tc>
        <w:tc>
          <w:tcPr>
            <w:tcW w:w="1012" w:type="dxa"/>
            <w:tcBorders>
              <w:top w:val="nil"/>
              <w:left w:val="nil"/>
              <w:bottom w:val="single" w:sz="4" w:space="0" w:color="auto"/>
              <w:right w:val="nil"/>
            </w:tcBorders>
            <w:shd w:val="clear" w:color="auto" w:fill="auto"/>
            <w:noWrap/>
            <w:vAlign w:val="bottom"/>
            <w:hideMark/>
          </w:tcPr>
          <w:p w14:paraId="04CE8C2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w:t>
            </w:r>
          </w:p>
        </w:tc>
        <w:tc>
          <w:tcPr>
            <w:tcW w:w="1012" w:type="dxa"/>
            <w:tcBorders>
              <w:top w:val="nil"/>
              <w:left w:val="nil"/>
              <w:bottom w:val="single" w:sz="4" w:space="0" w:color="auto"/>
              <w:right w:val="nil"/>
            </w:tcBorders>
            <w:shd w:val="clear" w:color="auto" w:fill="auto"/>
            <w:noWrap/>
            <w:vAlign w:val="bottom"/>
            <w:hideMark/>
          </w:tcPr>
          <w:p w14:paraId="02E42AB0" w14:textId="3943ABD6"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1012" w:type="dxa"/>
            <w:tcBorders>
              <w:top w:val="nil"/>
              <w:left w:val="single" w:sz="8" w:space="0" w:color="auto"/>
              <w:bottom w:val="single" w:sz="4" w:space="0" w:color="auto"/>
              <w:right w:val="nil"/>
            </w:tcBorders>
            <w:shd w:val="clear" w:color="auto" w:fill="auto"/>
            <w:noWrap/>
            <w:vAlign w:val="bottom"/>
            <w:hideMark/>
          </w:tcPr>
          <w:p w14:paraId="064645F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204</w:t>
            </w:r>
          </w:p>
        </w:tc>
        <w:tc>
          <w:tcPr>
            <w:tcW w:w="1091" w:type="dxa"/>
            <w:tcBorders>
              <w:top w:val="nil"/>
              <w:left w:val="nil"/>
              <w:bottom w:val="single" w:sz="4" w:space="0" w:color="auto"/>
              <w:right w:val="single" w:sz="8" w:space="0" w:color="auto"/>
            </w:tcBorders>
            <w:shd w:val="clear" w:color="auto" w:fill="auto"/>
            <w:noWrap/>
            <w:vAlign w:val="bottom"/>
            <w:hideMark/>
          </w:tcPr>
          <w:p w14:paraId="50F76FD3" w14:textId="0E0DDB6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w:t>
            </w:r>
          </w:p>
        </w:tc>
        <w:tc>
          <w:tcPr>
            <w:tcW w:w="960" w:type="dxa"/>
            <w:tcBorders>
              <w:top w:val="nil"/>
              <w:left w:val="nil"/>
              <w:bottom w:val="single" w:sz="4" w:space="0" w:color="auto"/>
              <w:right w:val="single" w:sz="8" w:space="0" w:color="auto"/>
            </w:tcBorders>
            <w:shd w:val="clear" w:color="auto" w:fill="auto"/>
            <w:noWrap/>
            <w:vAlign w:val="bottom"/>
            <w:hideMark/>
          </w:tcPr>
          <w:p w14:paraId="3F89C09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4F883B6"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39977D78"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Ever been in a violent relationship</w:t>
            </w:r>
          </w:p>
        </w:tc>
        <w:tc>
          <w:tcPr>
            <w:tcW w:w="1012" w:type="dxa"/>
            <w:tcBorders>
              <w:top w:val="nil"/>
              <w:left w:val="single" w:sz="8" w:space="0" w:color="auto"/>
              <w:bottom w:val="nil"/>
              <w:right w:val="nil"/>
            </w:tcBorders>
            <w:shd w:val="clear" w:color="auto" w:fill="auto"/>
            <w:noWrap/>
            <w:vAlign w:val="bottom"/>
            <w:hideMark/>
          </w:tcPr>
          <w:p w14:paraId="03B545EE"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5C486D1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618CE217"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74CA800B"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179F113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4C64687C"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4309406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0.0835</w:t>
            </w:r>
          </w:p>
        </w:tc>
      </w:tr>
      <w:tr w:rsidR="00790623" w:rsidRPr="003D5589" w14:paraId="6F66463D"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CE1C438"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5C316FC9" w14:textId="22EF1963"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332</w:t>
            </w:r>
          </w:p>
        </w:tc>
        <w:tc>
          <w:tcPr>
            <w:tcW w:w="1012" w:type="dxa"/>
            <w:tcBorders>
              <w:top w:val="nil"/>
              <w:left w:val="nil"/>
              <w:bottom w:val="nil"/>
              <w:right w:val="single" w:sz="8" w:space="0" w:color="auto"/>
            </w:tcBorders>
            <w:shd w:val="clear" w:color="auto" w:fill="auto"/>
            <w:noWrap/>
            <w:vAlign w:val="bottom"/>
            <w:hideMark/>
          </w:tcPr>
          <w:p w14:paraId="6F9A4AE2" w14:textId="5EB4B5DB"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79.5</w:t>
            </w:r>
          </w:p>
        </w:tc>
        <w:tc>
          <w:tcPr>
            <w:tcW w:w="1012" w:type="dxa"/>
            <w:tcBorders>
              <w:top w:val="nil"/>
              <w:left w:val="nil"/>
              <w:bottom w:val="nil"/>
              <w:right w:val="nil"/>
            </w:tcBorders>
            <w:shd w:val="clear" w:color="auto" w:fill="auto"/>
            <w:noWrap/>
            <w:vAlign w:val="bottom"/>
            <w:hideMark/>
          </w:tcPr>
          <w:p w14:paraId="0D37AA4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364</w:t>
            </w:r>
          </w:p>
        </w:tc>
        <w:tc>
          <w:tcPr>
            <w:tcW w:w="1012" w:type="dxa"/>
            <w:tcBorders>
              <w:top w:val="nil"/>
              <w:left w:val="nil"/>
              <w:bottom w:val="nil"/>
              <w:right w:val="nil"/>
            </w:tcBorders>
            <w:shd w:val="clear" w:color="auto" w:fill="auto"/>
            <w:noWrap/>
            <w:vAlign w:val="bottom"/>
            <w:hideMark/>
          </w:tcPr>
          <w:p w14:paraId="2B8C281B" w14:textId="26AFFFB7"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85.9</w:t>
            </w:r>
          </w:p>
        </w:tc>
        <w:tc>
          <w:tcPr>
            <w:tcW w:w="1012" w:type="dxa"/>
            <w:tcBorders>
              <w:top w:val="nil"/>
              <w:left w:val="single" w:sz="8" w:space="0" w:color="auto"/>
              <w:bottom w:val="nil"/>
              <w:right w:val="nil"/>
            </w:tcBorders>
            <w:shd w:val="clear" w:color="auto" w:fill="auto"/>
            <w:noWrap/>
            <w:vAlign w:val="bottom"/>
            <w:hideMark/>
          </w:tcPr>
          <w:p w14:paraId="3AEB6422" w14:textId="438EB928"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653</w:t>
            </w:r>
          </w:p>
        </w:tc>
        <w:tc>
          <w:tcPr>
            <w:tcW w:w="1091" w:type="dxa"/>
            <w:tcBorders>
              <w:top w:val="nil"/>
              <w:left w:val="nil"/>
              <w:bottom w:val="nil"/>
              <w:right w:val="single" w:sz="8" w:space="0" w:color="auto"/>
            </w:tcBorders>
            <w:shd w:val="clear" w:color="auto" w:fill="auto"/>
            <w:noWrap/>
            <w:vAlign w:val="bottom"/>
            <w:hideMark/>
          </w:tcPr>
          <w:p w14:paraId="736D3B66" w14:textId="2E88BFF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80.1</w:t>
            </w:r>
          </w:p>
        </w:tc>
        <w:tc>
          <w:tcPr>
            <w:tcW w:w="960" w:type="dxa"/>
            <w:tcBorders>
              <w:top w:val="nil"/>
              <w:left w:val="nil"/>
              <w:bottom w:val="nil"/>
              <w:right w:val="single" w:sz="8" w:space="0" w:color="auto"/>
            </w:tcBorders>
            <w:shd w:val="clear" w:color="auto" w:fill="auto"/>
            <w:noWrap/>
            <w:vAlign w:val="bottom"/>
            <w:hideMark/>
          </w:tcPr>
          <w:p w14:paraId="408CAA1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6196E02"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41A1851A"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6C7C027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261</w:t>
            </w:r>
          </w:p>
        </w:tc>
        <w:tc>
          <w:tcPr>
            <w:tcW w:w="1012" w:type="dxa"/>
            <w:tcBorders>
              <w:top w:val="nil"/>
              <w:left w:val="nil"/>
              <w:bottom w:val="single" w:sz="4" w:space="0" w:color="auto"/>
              <w:right w:val="single" w:sz="8" w:space="0" w:color="auto"/>
            </w:tcBorders>
            <w:shd w:val="clear" w:color="auto" w:fill="auto"/>
            <w:noWrap/>
            <w:vAlign w:val="bottom"/>
            <w:hideMark/>
          </w:tcPr>
          <w:p w14:paraId="6C78A9FC" w14:textId="492ED579"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15.6</w:t>
            </w:r>
          </w:p>
        </w:tc>
        <w:tc>
          <w:tcPr>
            <w:tcW w:w="1012" w:type="dxa"/>
            <w:tcBorders>
              <w:top w:val="nil"/>
              <w:left w:val="nil"/>
              <w:bottom w:val="single" w:sz="4" w:space="0" w:color="auto"/>
              <w:right w:val="nil"/>
            </w:tcBorders>
            <w:shd w:val="clear" w:color="auto" w:fill="auto"/>
            <w:noWrap/>
            <w:vAlign w:val="bottom"/>
            <w:hideMark/>
          </w:tcPr>
          <w:p w14:paraId="6C1E1F7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51</w:t>
            </w:r>
          </w:p>
        </w:tc>
        <w:tc>
          <w:tcPr>
            <w:tcW w:w="1012" w:type="dxa"/>
            <w:tcBorders>
              <w:top w:val="nil"/>
              <w:left w:val="nil"/>
              <w:bottom w:val="single" w:sz="4" w:space="0" w:color="auto"/>
              <w:right w:val="nil"/>
            </w:tcBorders>
            <w:shd w:val="clear" w:color="auto" w:fill="auto"/>
            <w:noWrap/>
            <w:vAlign w:val="bottom"/>
            <w:hideMark/>
          </w:tcPr>
          <w:p w14:paraId="5AA9AF88" w14:textId="1A561518"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12.0</w:t>
            </w:r>
          </w:p>
        </w:tc>
        <w:tc>
          <w:tcPr>
            <w:tcW w:w="1012" w:type="dxa"/>
            <w:tcBorders>
              <w:top w:val="nil"/>
              <w:left w:val="single" w:sz="8" w:space="0" w:color="auto"/>
              <w:bottom w:val="single" w:sz="4" w:space="0" w:color="auto"/>
              <w:right w:val="nil"/>
            </w:tcBorders>
            <w:shd w:val="clear" w:color="auto" w:fill="auto"/>
            <w:noWrap/>
            <w:vAlign w:val="bottom"/>
            <w:hideMark/>
          </w:tcPr>
          <w:p w14:paraId="3ABFE121"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808</w:t>
            </w:r>
          </w:p>
        </w:tc>
        <w:tc>
          <w:tcPr>
            <w:tcW w:w="1091" w:type="dxa"/>
            <w:tcBorders>
              <w:top w:val="nil"/>
              <w:left w:val="nil"/>
              <w:bottom w:val="single" w:sz="4" w:space="0" w:color="auto"/>
              <w:right w:val="single" w:sz="8" w:space="0" w:color="auto"/>
            </w:tcBorders>
            <w:shd w:val="clear" w:color="auto" w:fill="auto"/>
            <w:noWrap/>
            <w:vAlign w:val="bottom"/>
            <w:hideMark/>
          </w:tcPr>
          <w:p w14:paraId="6E2C77F7" w14:textId="75AB28C2"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13.9</w:t>
            </w:r>
          </w:p>
        </w:tc>
        <w:tc>
          <w:tcPr>
            <w:tcW w:w="960" w:type="dxa"/>
            <w:tcBorders>
              <w:top w:val="nil"/>
              <w:left w:val="nil"/>
              <w:bottom w:val="single" w:sz="4" w:space="0" w:color="auto"/>
              <w:right w:val="single" w:sz="8" w:space="0" w:color="auto"/>
            </w:tcBorders>
            <w:shd w:val="clear" w:color="auto" w:fill="auto"/>
            <w:noWrap/>
            <w:vAlign w:val="bottom"/>
            <w:hideMark/>
          </w:tcPr>
          <w:p w14:paraId="3B033BC9"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2977101E"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189DE9FE"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Previous termination</w:t>
            </w:r>
          </w:p>
        </w:tc>
        <w:tc>
          <w:tcPr>
            <w:tcW w:w="1012" w:type="dxa"/>
            <w:tcBorders>
              <w:top w:val="nil"/>
              <w:left w:val="single" w:sz="8" w:space="0" w:color="auto"/>
              <w:bottom w:val="nil"/>
              <w:right w:val="nil"/>
            </w:tcBorders>
            <w:shd w:val="clear" w:color="auto" w:fill="auto"/>
            <w:noWrap/>
            <w:vAlign w:val="bottom"/>
            <w:hideMark/>
          </w:tcPr>
          <w:p w14:paraId="7D266FA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4695D386"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7CE099B6"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4F75D9BF"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772F4D5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CB65A4B"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2AB2D3E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0.0487</w:t>
            </w:r>
          </w:p>
        </w:tc>
      </w:tr>
      <w:tr w:rsidR="00790623" w:rsidRPr="003D5589" w14:paraId="64A58438"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7B21D46"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6719E01E" w14:textId="7A10849C"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365</w:t>
            </w:r>
          </w:p>
        </w:tc>
        <w:tc>
          <w:tcPr>
            <w:tcW w:w="1012" w:type="dxa"/>
            <w:tcBorders>
              <w:top w:val="nil"/>
              <w:left w:val="nil"/>
              <w:bottom w:val="nil"/>
              <w:right w:val="single" w:sz="8" w:space="0" w:color="auto"/>
            </w:tcBorders>
            <w:shd w:val="clear" w:color="auto" w:fill="auto"/>
            <w:noWrap/>
            <w:vAlign w:val="bottom"/>
            <w:hideMark/>
          </w:tcPr>
          <w:p w14:paraId="66B7C8FF" w14:textId="1D40D0DA"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81.4</w:t>
            </w:r>
          </w:p>
        </w:tc>
        <w:tc>
          <w:tcPr>
            <w:tcW w:w="1012" w:type="dxa"/>
            <w:tcBorders>
              <w:top w:val="nil"/>
              <w:left w:val="nil"/>
              <w:bottom w:val="nil"/>
              <w:right w:val="nil"/>
            </w:tcBorders>
            <w:shd w:val="clear" w:color="auto" w:fill="auto"/>
            <w:noWrap/>
            <w:vAlign w:val="bottom"/>
            <w:hideMark/>
          </w:tcPr>
          <w:p w14:paraId="33A6C04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343</w:t>
            </w:r>
          </w:p>
        </w:tc>
        <w:tc>
          <w:tcPr>
            <w:tcW w:w="1012" w:type="dxa"/>
            <w:tcBorders>
              <w:top w:val="nil"/>
              <w:left w:val="nil"/>
              <w:bottom w:val="nil"/>
              <w:right w:val="nil"/>
            </w:tcBorders>
            <w:shd w:val="clear" w:color="auto" w:fill="auto"/>
            <w:noWrap/>
            <w:vAlign w:val="bottom"/>
            <w:hideMark/>
          </w:tcPr>
          <w:p w14:paraId="1F2AE48B" w14:textId="785AF1D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81.0</w:t>
            </w:r>
          </w:p>
        </w:tc>
        <w:tc>
          <w:tcPr>
            <w:tcW w:w="1012" w:type="dxa"/>
            <w:tcBorders>
              <w:top w:val="nil"/>
              <w:left w:val="single" w:sz="8" w:space="0" w:color="auto"/>
              <w:bottom w:val="nil"/>
              <w:right w:val="nil"/>
            </w:tcBorders>
            <w:shd w:val="clear" w:color="auto" w:fill="auto"/>
            <w:noWrap/>
            <w:vAlign w:val="bottom"/>
            <w:hideMark/>
          </w:tcPr>
          <w:p w14:paraId="4B8E7B4B" w14:textId="36C67EEE"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4</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577</w:t>
            </w:r>
          </w:p>
        </w:tc>
        <w:tc>
          <w:tcPr>
            <w:tcW w:w="1091" w:type="dxa"/>
            <w:tcBorders>
              <w:top w:val="nil"/>
              <w:left w:val="nil"/>
              <w:bottom w:val="nil"/>
              <w:right w:val="single" w:sz="8" w:space="0" w:color="auto"/>
            </w:tcBorders>
            <w:shd w:val="clear" w:color="auto" w:fill="auto"/>
            <w:noWrap/>
            <w:vAlign w:val="bottom"/>
            <w:hideMark/>
          </w:tcPr>
          <w:p w14:paraId="341CBB12" w14:textId="7A8B22E0"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78.8</w:t>
            </w:r>
          </w:p>
        </w:tc>
        <w:tc>
          <w:tcPr>
            <w:tcW w:w="960" w:type="dxa"/>
            <w:tcBorders>
              <w:top w:val="nil"/>
              <w:left w:val="nil"/>
              <w:bottom w:val="nil"/>
              <w:right w:val="single" w:sz="8" w:space="0" w:color="auto"/>
            </w:tcBorders>
            <w:shd w:val="clear" w:color="auto" w:fill="auto"/>
            <w:noWrap/>
            <w:vAlign w:val="bottom"/>
            <w:hideMark/>
          </w:tcPr>
          <w:p w14:paraId="4D417EAD"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0A0744E5" w14:textId="77777777" w:rsidTr="003D5589">
        <w:trPr>
          <w:trHeight w:val="300"/>
          <w:jc w:val="center"/>
        </w:trPr>
        <w:tc>
          <w:tcPr>
            <w:tcW w:w="2914" w:type="dxa"/>
            <w:tcBorders>
              <w:top w:val="nil"/>
              <w:left w:val="single" w:sz="8" w:space="0" w:color="auto"/>
              <w:bottom w:val="single" w:sz="4" w:space="0" w:color="auto"/>
              <w:right w:val="nil"/>
            </w:tcBorders>
            <w:shd w:val="clear" w:color="auto" w:fill="auto"/>
            <w:noWrap/>
            <w:vAlign w:val="bottom"/>
            <w:hideMark/>
          </w:tcPr>
          <w:p w14:paraId="3CCE3C39"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4" w:space="0" w:color="auto"/>
              <w:right w:val="nil"/>
            </w:tcBorders>
            <w:shd w:val="clear" w:color="auto" w:fill="auto"/>
            <w:noWrap/>
            <w:vAlign w:val="bottom"/>
            <w:hideMark/>
          </w:tcPr>
          <w:p w14:paraId="4EE9356A"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311</w:t>
            </w:r>
          </w:p>
        </w:tc>
        <w:tc>
          <w:tcPr>
            <w:tcW w:w="1012" w:type="dxa"/>
            <w:tcBorders>
              <w:top w:val="nil"/>
              <w:left w:val="nil"/>
              <w:bottom w:val="single" w:sz="4" w:space="0" w:color="auto"/>
              <w:right w:val="single" w:sz="8" w:space="0" w:color="auto"/>
            </w:tcBorders>
            <w:shd w:val="clear" w:color="auto" w:fill="auto"/>
            <w:noWrap/>
            <w:vAlign w:val="bottom"/>
            <w:hideMark/>
          </w:tcPr>
          <w:p w14:paraId="63B31420" w14:textId="3F09EC93"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18.6</w:t>
            </w:r>
          </w:p>
        </w:tc>
        <w:tc>
          <w:tcPr>
            <w:tcW w:w="1012" w:type="dxa"/>
            <w:tcBorders>
              <w:top w:val="nil"/>
              <w:left w:val="nil"/>
              <w:bottom w:val="single" w:sz="4" w:space="0" w:color="auto"/>
              <w:right w:val="nil"/>
            </w:tcBorders>
            <w:shd w:val="clear" w:color="auto" w:fill="auto"/>
            <w:noWrap/>
            <w:vAlign w:val="bottom"/>
            <w:hideMark/>
          </w:tcPr>
          <w:p w14:paraId="6817E9B0"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81</w:t>
            </w:r>
          </w:p>
        </w:tc>
        <w:tc>
          <w:tcPr>
            <w:tcW w:w="1012" w:type="dxa"/>
            <w:tcBorders>
              <w:top w:val="nil"/>
              <w:left w:val="nil"/>
              <w:bottom w:val="single" w:sz="4" w:space="0" w:color="auto"/>
              <w:right w:val="nil"/>
            </w:tcBorders>
            <w:shd w:val="clear" w:color="auto" w:fill="auto"/>
            <w:noWrap/>
            <w:vAlign w:val="bottom"/>
            <w:hideMark/>
          </w:tcPr>
          <w:p w14:paraId="786CEB8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19.1</w:t>
            </w:r>
          </w:p>
        </w:tc>
        <w:tc>
          <w:tcPr>
            <w:tcW w:w="1012" w:type="dxa"/>
            <w:tcBorders>
              <w:top w:val="nil"/>
              <w:left w:val="single" w:sz="8" w:space="0" w:color="auto"/>
              <w:bottom w:val="single" w:sz="4" w:space="0" w:color="auto"/>
              <w:right w:val="nil"/>
            </w:tcBorders>
            <w:shd w:val="clear" w:color="auto" w:fill="auto"/>
            <w:noWrap/>
            <w:vAlign w:val="bottom"/>
            <w:hideMark/>
          </w:tcPr>
          <w:p w14:paraId="0593F3FC" w14:textId="53D0F1AF"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230</w:t>
            </w:r>
          </w:p>
        </w:tc>
        <w:tc>
          <w:tcPr>
            <w:tcW w:w="1091" w:type="dxa"/>
            <w:tcBorders>
              <w:top w:val="nil"/>
              <w:left w:val="nil"/>
              <w:bottom w:val="single" w:sz="4" w:space="0" w:color="auto"/>
              <w:right w:val="single" w:sz="8" w:space="0" w:color="auto"/>
            </w:tcBorders>
            <w:shd w:val="clear" w:color="auto" w:fill="auto"/>
            <w:noWrap/>
            <w:vAlign w:val="bottom"/>
            <w:hideMark/>
          </w:tcPr>
          <w:p w14:paraId="1803B389" w14:textId="5F20D2A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21.2</w:t>
            </w:r>
          </w:p>
        </w:tc>
        <w:tc>
          <w:tcPr>
            <w:tcW w:w="960" w:type="dxa"/>
            <w:tcBorders>
              <w:top w:val="nil"/>
              <w:left w:val="nil"/>
              <w:bottom w:val="single" w:sz="4" w:space="0" w:color="auto"/>
              <w:right w:val="single" w:sz="8" w:space="0" w:color="auto"/>
            </w:tcBorders>
            <w:shd w:val="clear" w:color="auto" w:fill="auto"/>
            <w:noWrap/>
            <w:vAlign w:val="bottom"/>
            <w:hideMark/>
          </w:tcPr>
          <w:p w14:paraId="610B4FF5"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5AD40F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53EAC554" w14:textId="77777777" w:rsidR="00790623" w:rsidRPr="003D5589" w:rsidRDefault="00790623" w:rsidP="00725B5C">
            <w:pPr>
              <w:spacing w:after="80" w:line="240" w:lineRule="auto"/>
              <w:rPr>
                <w:rFonts w:eastAsia="Times New Roman" w:cs="Arial"/>
                <w:b/>
                <w:bCs/>
                <w:color w:val="000000"/>
                <w:sz w:val="22"/>
                <w:szCs w:val="22"/>
                <w:lang w:eastAsia="en-AU"/>
              </w:rPr>
            </w:pPr>
            <w:r w:rsidRPr="003D5589">
              <w:rPr>
                <w:rFonts w:eastAsia="Times New Roman" w:cs="Arial"/>
                <w:b/>
                <w:bCs/>
                <w:color w:val="000000"/>
                <w:sz w:val="22"/>
                <w:szCs w:val="22"/>
                <w:lang w:eastAsia="en-AU"/>
              </w:rPr>
              <w:t>Previous miscarriage</w:t>
            </w:r>
          </w:p>
        </w:tc>
        <w:tc>
          <w:tcPr>
            <w:tcW w:w="1012" w:type="dxa"/>
            <w:tcBorders>
              <w:top w:val="nil"/>
              <w:left w:val="single" w:sz="8" w:space="0" w:color="auto"/>
              <w:bottom w:val="nil"/>
              <w:right w:val="nil"/>
            </w:tcBorders>
            <w:shd w:val="clear" w:color="auto" w:fill="auto"/>
            <w:noWrap/>
            <w:vAlign w:val="bottom"/>
            <w:hideMark/>
          </w:tcPr>
          <w:p w14:paraId="70A113EF"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single" w:sz="8" w:space="0" w:color="auto"/>
            </w:tcBorders>
            <w:shd w:val="clear" w:color="auto" w:fill="auto"/>
            <w:noWrap/>
            <w:vAlign w:val="bottom"/>
            <w:hideMark/>
          </w:tcPr>
          <w:p w14:paraId="6E86B1A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12" w:type="dxa"/>
            <w:tcBorders>
              <w:top w:val="nil"/>
              <w:left w:val="nil"/>
              <w:bottom w:val="nil"/>
              <w:right w:val="nil"/>
            </w:tcBorders>
            <w:shd w:val="clear" w:color="auto" w:fill="auto"/>
            <w:noWrap/>
            <w:vAlign w:val="bottom"/>
            <w:hideMark/>
          </w:tcPr>
          <w:p w14:paraId="405A615C" w14:textId="77777777" w:rsidR="00790623" w:rsidRPr="003D5589" w:rsidRDefault="00790623" w:rsidP="00725B5C">
            <w:pPr>
              <w:spacing w:after="80" w:line="240" w:lineRule="auto"/>
              <w:jc w:val="center"/>
              <w:rPr>
                <w:rFonts w:eastAsia="Times New Roman" w:cs="Arial"/>
                <w:color w:val="000000"/>
                <w:sz w:val="22"/>
                <w:szCs w:val="22"/>
                <w:lang w:eastAsia="en-AU"/>
              </w:rPr>
            </w:pPr>
          </w:p>
        </w:tc>
        <w:tc>
          <w:tcPr>
            <w:tcW w:w="1012" w:type="dxa"/>
            <w:tcBorders>
              <w:top w:val="nil"/>
              <w:left w:val="nil"/>
              <w:bottom w:val="nil"/>
              <w:right w:val="nil"/>
            </w:tcBorders>
            <w:shd w:val="clear" w:color="auto" w:fill="auto"/>
            <w:noWrap/>
            <w:vAlign w:val="bottom"/>
            <w:hideMark/>
          </w:tcPr>
          <w:p w14:paraId="6655CC7A" w14:textId="77777777" w:rsidR="00790623" w:rsidRPr="003D5589" w:rsidRDefault="00790623" w:rsidP="00725B5C">
            <w:pPr>
              <w:spacing w:after="80" w:line="240" w:lineRule="auto"/>
              <w:jc w:val="center"/>
              <w:rPr>
                <w:rFonts w:eastAsia="Times New Roman" w:cs="Arial"/>
                <w:sz w:val="22"/>
                <w:szCs w:val="22"/>
                <w:lang w:eastAsia="en-AU"/>
              </w:rPr>
            </w:pPr>
          </w:p>
        </w:tc>
        <w:tc>
          <w:tcPr>
            <w:tcW w:w="1012" w:type="dxa"/>
            <w:tcBorders>
              <w:top w:val="nil"/>
              <w:left w:val="single" w:sz="8" w:space="0" w:color="auto"/>
              <w:bottom w:val="nil"/>
              <w:right w:val="nil"/>
            </w:tcBorders>
            <w:shd w:val="clear" w:color="auto" w:fill="auto"/>
            <w:noWrap/>
            <w:vAlign w:val="bottom"/>
            <w:hideMark/>
          </w:tcPr>
          <w:p w14:paraId="04925E2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7E32E55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c>
          <w:tcPr>
            <w:tcW w:w="960" w:type="dxa"/>
            <w:tcBorders>
              <w:top w:val="nil"/>
              <w:left w:val="nil"/>
              <w:bottom w:val="nil"/>
              <w:right w:val="single" w:sz="8" w:space="0" w:color="auto"/>
            </w:tcBorders>
            <w:shd w:val="clear" w:color="auto" w:fill="auto"/>
            <w:noWrap/>
            <w:vAlign w:val="bottom"/>
            <w:hideMark/>
          </w:tcPr>
          <w:p w14:paraId="01953F62"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&lt;.0001</w:t>
            </w:r>
          </w:p>
        </w:tc>
      </w:tr>
      <w:tr w:rsidR="00790623" w:rsidRPr="003D5589" w14:paraId="3759D59B" w14:textId="77777777" w:rsidTr="003D5589">
        <w:trPr>
          <w:trHeight w:val="300"/>
          <w:jc w:val="center"/>
        </w:trPr>
        <w:tc>
          <w:tcPr>
            <w:tcW w:w="2914" w:type="dxa"/>
            <w:tcBorders>
              <w:top w:val="nil"/>
              <w:left w:val="single" w:sz="8" w:space="0" w:color="auto"/>
              <w:bottom w:val="nil"/>
              <w:right w:val="nil"/>
            </w:tcBorders>
            <w:shd w:val="clear" w:color="auto" w:fill="auto"/>
            <w:noWrap/>
            <w:vAlign w:val="bottom"/>
            <w:hideMark/>
          </w:tcPr>
          <w:p w14:paraId="72A2C7BB"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No</w:t>
            </w:r>
          </w:p>
        </w:tc>
        <w:tc>
          <w:tcPr>
            <w:tcW w:w="1012" w:type="dxa"/>
            <w:tcBorders>
              <w:top w:val="nil"/>
              <w:left w:val="single" w:sz="8" w:space="0" w:color="auto"/>
              <w:bottom w:val="nil"/>
              <w:right w:val="nil"/>
            </w:tcBorders>
            <w:shd w:val="clear" w:color="auto" w:fill="auto"/>
            <w:noWrap/>
            <w:vAlign w:val="bottom"/>
            <w:hideMark/>
          </w:tcPr>
          <w:p w14:paraId="69D54179" w14:textId="6EDEF670"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125</w:t>
            </w:r>
          </w:p>
        </w:tc>
        <w:tc>
          <w:tcPr>
            <w:tcW w:w="1012" w:type="dxa"/>
            <w:tcBorders>
              <w:top w:val="nil"/>
              <w:left w:val="nil"/>
              <w:bottom w:val="nil"/>
              <w:right w:val="single" w:sz="8" w:space="0" w:color="auto"/>
            </w:tcBorders>
            <w:shd w:val="clear" w:color="auto" w:fill="auto"/>
            <w:noWrap/>
            <w:vAlign w:val="bottom"/>
            <w:hideMark/>
          </w:tcPr>
          <w:p w14:paraId="353DB891" w14:textId="64B6E5E6"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67.1</w:t>
            </w:r>
          </w:p>
        </w:tc>
        <w:tc>
          <w:tcPr>
            <w:tcW w:w="1012" w:type="dxa"/>
            <w:tcBorders>
              <w:top w:val="nil"/>
              <w:left w:val="nil"/>
              <w:bottom w:val="nil"/>
              <w:right w:val="nil"/>
            </w:tcBorders>
            <w:shd w:val="clear" w:color="auto" w:fill="auto"/>
            <w:noWrap/>
            <w:vAlign w:val="bottom"/>
            <w:hideMark/>
          </w:tcPr>
          <w:p w14:paraId="1BDE64F3"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317</w:t>
            </w:r>
          </w:p>
        </w:tc>
        <w:tc>
          <w:tcPr>
            <w:tcW w:w="1012" w:type="dxa"/>
            <w:tcBorders>
              <w:top w:val="nil"/>
              <w:left w:val="nil"/>
              <w:bottom w:val="nil"/>
              <w:right w:val="nil"/>
            </w:tcBorders>
            <w:shd w:val="clear" w:color="auto" w:fill="auto"/>
            <w:noWrap/>
            <w:vAlign w:val="bottom"/>
            <w:hideMark/>
          </w:tcPr>
          <w:p w14:paraId="3DD382B0" w14:textId="386BA9D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74.8</w:t>
            </w:r>
          </w:p>
        </w:tc>
        <w:tc>
          <w:tcPr>
            <w:tcW w:w="1012" w:type="dxa"/>
            <w:tcBorders>
              <w:top w:val="nil"/>
              <w:left w:val="single" w:sz="8" w:space="0" w:color="auto"/>
              <w:bottom w:val="nil"/>
              <w:right w:val="nil"/>
            </w:tcBorders>
            <w:shd w:val="clear" w:color="auto" w:fill="auto"/>
            <w:noWrap/>
            <w:vAlign w:val="bottom"/>
            <w:hideMark/>
          </w:tcPr>
          <w:p w14:paraId="76496D8E" w14:textId="053F2C14"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3</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747</w:t>
            </w:r>
          </w:p>
        </w:tc>
        <w:tc>
          <w:tcPr>
            <w:tcW w:w="1091" w:type="dxa"/>
            <w:tcBorders>
              <w:top w:val="nil"/>
              <w:left w:val="nil"/>
              <w:bottom w:val="nil"/>
              <w:right w:val="single" w:sz="8" w:space="0" w:color="auto"/>
            </w:tcBorders>
            <w:shd w:val="clear" w:color="auto" w:fill="auto"/>
            <w:noWrap/>
            <w:vAlign w:val="bottom"/>
            <w:hideMark/>
          </w:tcPr>
          <w:p w14:paraId="79FCD5B2" w14:textId="785E158E"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64.5</w:t>
            </w:r>
          </w:p>
        </w:tc>
        <w:tc>
          <w:tcPr>
            <w:tcW w:w="960" w:type="dxa"/>
            <w:tcBorders>
              <w:top w:val="nil"/>
              <w:left w:val="nil"/>
              <w:bottom w:val="nil"/>
              <w:right w:val="single" w:sz="8" w:space="0" w:color="auto"/>
            </w:tcBorders>
            <w:shd w:val="clear" w:color="auto" w:fill="auto"/>
            <w:noWrap/>
            <w:vAlign w:val="bottom"/>
            <w:hideMark/>
          </w:tcPr>
          <w:p w14:paraId="739F0A44"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r w:rsidR="00790623" w:rsidRPr="003D5589" w14:paraId="51D55250" w14:textId="77777777" w:rsidTr="003D5589">
        <w:trPr>
          <w:trHeight w:val="315"/>
          <w:jc w:val="center"/>
        </w:trPr>
        <w:tc>
          <w:tcPr>
            <w:tcW w:w="2914" w:type="dxa"/>
            <w:tcBorders>
              <w:top w:val="nil"/>
              <w:left w:val="single" w:sz="8" w:space="0" w:color="auto"/>
              <w:bottom w:val="single" w:sz="8" w:space="0" w:color="auto"/>
              <w:right w:val="nil"/>
            </w:tcBorders>
            <w:shd w:val="clear" w:color="auto" w:fill="auto"/>
            <w:noWrap/>
            <w:vAlign w:val="bottom"/>
            <w:hideMark/>
          </w:tcPr>
          <w:p w14:paraId="0C645B60" w14:textId="77777777" w:rsidR="00790623" w:rsidRPr="003D5589" w:rsidRDefault="00790623" w:rsidP="00725B5C">
            <w:pPr>
              <w:spacing w:after="80" w:line="240" w:lineRule="auto"/>
              <w:jc w:val="right"/>
              <w:rPr>
                <w:rFonts w:eastAsia="Times New Roman" w:cs="Arial"/>
                <w:i/>
                <w:iCs/>
                <w:color w:val="000000"/>
                <w:sz w:val="22"/>
                <w:szCs w:val="22"/>
                <w:lang w:eastAsia="en-AU"/>
              </w:rPr>
            </w:pPr>
            <w:r w:rsidRPr="003D5589">
              <w:rPr>
                <w:rFonts w:eastAsia="Times New Roman" w:cs="Arial"/>
                <w:i/>
                <w:iCs/>
                <w:color w:val="000000"/>
                <w:sz w:val="22"/>
                <w:szCs w:val="22"/>
                <w:lang w:eastAsia="en-AU"/>
              </w:rPr>
              <w:t>Yes</w:t>
            </w:r>
          </w:p>
        </w:tc>
        <w:tc>
          <w:tcPr>
            <w:tcW w:w="1012" w:type="dxa"/>
            <w:tcBorders>
              <w:top w:val="nil"/>
              <w:left w:val="single" w:sz="8" w:space="0" w:color="auto"/>
              <w:bottom w:val="single" w:sz="8" w:space="0" w:color="auto"/>
              <w:right w:val="nil"/>
            </w:tcBorders>
            <w:shd w:val="clear" w:color="auto" w:fill="auto"/>
            <w:noWrap/>
            <w:vAlign w:val="bottom"/>
            <w:hideMark/>
          </w:tcPr>
          <w:p w14:paraId="011230F8"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551</w:t>
            </w:r>
          </w:p>
        </w:tc>
        <w:tc>
          <w:tcPr>
            <w:tcW w:w="1012" w:type="dxa"/>
            <w:tcBorders>
              <w:top w:val="nil"/>
              <w:left w:val="nil"/>
              <w:bottom w:val="single" w:sz="8" w:space="0" w:color="auto"/>
              <w:right w:val="single" w:sz="8" w:space="0" w:color="auto"/>
            </w:tcBorders>
            <w:shd w:val="clear" w:color="auto" w:fill="auto"/>
            <w:noWrap/>
            <w:vAlign w:val="bottom"/>
            <w:hideMark/>
          </w:tcPr>
          <w:p w14:paraId="31ED4B53" w14:textId="4C725DF3"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32.9</w:t>
            </w:r>
          </w:p>
        </w:tc>
        <w:tc>
          <w:tcPr>
            <w:tcW w:w="1012" w:type="dxa"/>
            <w:tcBorders>
              <w:top w:val="nil"/>
              <w:left w:val="nil"/>
              <w:bottom w:val="single" w:sz="8" w:space="0" w:color="auto"/>
              <w:right w:val="nil"/>
            </w:tcBorders>
            <w:shd w:val="clear" w:color="auto" w:fill="auto"/>
            <w:noWrap/>
            <w:vAlign w:val="bottom"/>
            <w:hideMark/>
          </w:tcPr>
          <w:p w14:paraId="776F6F97" w14:textId="77777777"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107</w:t>
            </w:r>
          </w:p>
        </w:tc>
        <w:tc>
          <w:tcPr>
            <w:tcW w:w="1012" w:type="dxa"/>
            <w:tcBorders>
              <w:top w:val="nil"/>
              <w:left w:val="nil"/>
              <w:bottom w:val="single" w:sz="8" w:space="0" w:color="auto"/>
              <w:right w:val="nil"/>
            </w:tcBorders>
            <w:shd w:val="clear" w:color="auto" w:fill="auto"/>
            <w:noWrap/>
            <w:vAlign w:val="bottom"/>
            <w:hideMark/>
          </w:tcPr>
          <w:p w14:paraId="0918E14B" w14:textId="22CD0B64"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25.2</w:t>
            </w:r>
          </w:p>
        </w:tc>
        <w:tc>
          <w:tcPr>
            <w:tcW w:w="1012" w:type="dxa"/>
            <w:tcBorders>
              <w:top w:val="nil"/>
              <w:left w:val="single" w:sz="8" w:space="0" w:color="auto"/>
              <w:bottom w:val="single" w:sz="8" w:space="0" w:color="auto"/>
              <w:right w:val="nil"/>
            </w:tcBorders>
            <w:shd w:val="clear" w:color="auto" w:fill="auto"/>
            <w:noWrap/>
            <w:vAlign w:val="bottom"/>
            <w:hideMark/>
          </w:tcPr>
          <w:p w14:paraId="1A87A5A2" w14:textId="14B87171" w:rsidR="00790623" w:rsidRPr="003D5589" w:rsidRDefault="00790623" w:rsidP="00725B5C">
            <w:pPr>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2</w:t>
            </w:r>
            <w:r w:rsidR="00E053CB">
              <w:rPr>
                <w:rFonts w:eastAsia="Times New Roman" w:cs="Arial"/>
                <w:color w:val="000000"/>
                <w:sz w:val="22"/>
                <w:szCs w:val="22"/>
                <w:lang w:eastAsia="en-AU"/>
              </w:rPr>
              <w:t>,</w:t>
            </w:r>
            <w:r w:rsidRPr="003D5589">
              <w:rPr>
                <w:rFonts w:eastAsia="Times New Roman" w:cs="Arial"/>
                <w:color w:val="000000"/>
                <w:sz w:val="22"/>
                <w:szCs w:val="22"/>
                <w:lang w:eastAsia="en-AU"/>
              </w:rPr>
              <w:t>060</w:t>
            </w:r>
          </w:p>
        </w:tc>
        <w:tc>
          <w:tcPr>
            <w:tcW w:w="1091" w:type="dxa"/>
            <w:tcBorders>
              <w:top w:val="nil"/>
              <w:left w:val="nil"/>
              <w:bottom w:val="single" w:sz="8" w:space="0" w:color="auto"/>
              <w:right w:val="single" w:sz="8" w:space="0" w:color="auto"/>
            </w:tcBorders>
            <w:shd w:val="clear" w:color="auto" w:fill="auto"/>
            <w:noWrap/>
            <w:vAlign w:val="bottom"/>
            <w:hideMark/>
          </w:tcPr>
          <w:p w14:paraId="60E9F1D8" w14:textId="5338FB3F" w:rsidR="00790623" w:rsidRPr="003D5589" w:rsidRDefault="00980CBC"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35.5</w:t>
            </w:r>
          </w:p>
        </w:tc>
        <w:tc>
          <w:tcPr>
            <w:tcW w:w="960" w:type="dxa"/>
            <w:tcBorders>
              <w:top w:val="nil"/>
              <w:left w:val="nil"/>
              <w:bottom w:val="single" w:sz="8" w:space="0" w:color="auto"/>
              <w:right w:val="single" w:sz="8" w:space="0" w:color="auto"/>
            </w:tcBorders>
            <w:shd w:val="clear" w:color="auto" w:fill="auto"/>
            <w:noWrap/>
            <w:vAlign w:val="bottom"/>
            <w:hideMark/>
          </w:tcPr>
          <w:p w14:paraId="09EFDBF1" w14:textId="77777777" w:rsidR="00790623" w:rsidRPr="003D5589" w:rsidRDefault="00790623" w:rsidP="00725B5C">
            <w:pPr>
              <w:keepNext/>
              <w:spacing w:after="80" w:line="240" w:lineRule="auto"/>
              <w:jc w:val="center"/>
              <w:rPr>
                <w:rFonts w:eastAsia="Times New Roman" w:cs="Arial"/>
                <w:color w:val="000000"/>
                <w:sz w:val="22"/>
                <w:szCs w:val="22"/>
                <w:lang w:eastAsia="en-AU"/>
              </w:rPr>
            </w:pPr>
            <w:r w:rsidRPr="003D5589">
              <w:rPr>
                <w:rFonts w:eastAsia="Times New Roman" w:cs="Arial"/>
                <w:color w:val="000000"/>
                <w:sz w:val="22"/>
                <w:szCs w:val="22"/>
                <w:lang w:eastAsia="en-AU"/>
              </w:rPr>
              <w:t> </w:t>
            </w:r>
          </w:p>
        </w:tc>
      </w:tr>
    </w:tbl>
    <w:p w14:paraId="7FC3B5E1" w14:textId="5E1CE855" w:rsidR="00790623" w:rsidRDefault="00790623" w:rsidP="00790623">
      <w:pPr>
        <w:spacing w:line="240" w:lineRule="auto"/>
        <w:rPr>
          <w:sz w:val="20"/>
          <w:szCs w:val="20"/>
        </w:rPr>
      </w:pPr>
      <w:r w:rsidRPr="00FC0291">
        <w:rPr>
          <w:i/>
          <w:sz w:val="20"/>
          <w:szCs w:val="20"/>
        </w:rPr>
        <w:t>Note:</w:t>
      </w:r>
      <w:r w:rsidRPr="00FC0291">
        <w:rPr>
          <w:sz w:val="20"/>
          <w:szCs w:val="20"/>
        </w:rPr>
        <w:t xml:space="preserve"> Percentages do not add to 100 as missing data are not displayed. Chi-square and Kruskal-Wallis tests used to compare across </w:t>
      </w:r>
      <w:proofErr w:type="gramStart"/>
      <w:r w:rsidRPr="00FC0291">
        <w:rPr>
          <w:sz w:val="20"/>
          <w:szCs w:val="20"/>
        </w:rPr>
        <w:t>groups</w:t>
      </w:r>
      <w:proofErr w:type="gramEnd"/>
    </w:p>
    <w:p w14:paraId="2BF806DB" w14:textId="77777777" w:rsidR="006001A5" w:rsidRDefault="006001A5" w:rsidP="00790623">
      <w:pPr>
        <w:spacing w:line="240" w:lineRule="auto"/>
        <w:rPr>
          <w:sz w:val="20"/>
          <w:szCs w:val="20"/>
        </w:rPr>
      </w:pPr>
    </w:p>
    <w:p w14:paraId="5A7A1B2E" w14:textId="403DA1A1" w:rsidR="006001A5" w:rsidRDefault="006001A5">
      <w:pPr>
        <w:spacing w:after="160" w:line="259" w:lineRule="auto"/>
        <w:jc w:val="left"/>
      </w:pPr>
      <w:r>
        <w:br w:type="page"/>
      </w:r>
    </w:p>
    <w:p w14:paraId="176E826B" w14:textId="77777777" w:rsidR="006001A5" w:rsidRPr="006001A5" w:rsidRDefault="006001A5" w:rsidP="006001A5"/>
    <w:p w14:paraId="34C8E677" w14:textId="20020FAC" w:rsidR="006001A5" w:rsidRPr="006001A5" w:rsidRDefault="006001A5" w:rsidP="00D1395F">
      <w:pPr>
        <w:pStyle w:val="Caption"/>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noBreakHyphen/>
      </w:r>
      <w:r w:rsidR="00EC5726">
        <w:fldChar w:fldCharType="begin"/>
      </w:r>
      <w:r w:rsidR="00EC5726">
        <w:instrText xml:space="preserve"> SEQ Table \* ARABIC \s 1 </w:instrText>
      </w:r>
      <w:r w:rsidR="00EC5726">
        <w:fldChar w:fldCharType="separate"/>
      </w:r>
      <w:r w:rsidR="00A660D1">
        <w:rPr>
          <w:noProof/>
        </w:rPr>
        <w:t>32</w:t>
      </w:r>
      <w:r w:rsidR="00EC5726">
        <w:rPr>
          <w:noProof/>
        </w:rPr>
        <w:fldChar w:fldCharType="end"/>
      </w:r>
      <w:r>
        <w:t xml:space="preserve"> Demographic, health behaviour and health risk factors by OCP use for the 1989-95 cohort at Survey 5 (2015)</w:t>
      </w:r>
    </w:p>
    <w:tbl>
      <w:tblPr>
        <w:tblStyle w:val="TableGrid"/>
        <w:tblW w:w="0" w:type="auto"/>
        <w:tblLook w:val="04A0" w:firstRow="1" w:lastRow="0" w:firstColumn="1" w:lastColumn="0" w:noHBand="0" w:noVBand="1"/>
      </w:tblPr>
      <w:tblGrid>
        <w:gridCol w:w="2405"/>
        <w:gridCol w:w="1181"/>
        <w:gridCol w:w="1181"/>
        <w:gridCol w:w="1182"/>
        <w:gridCol w:w="1181"/>
        <w:gridCol w:w="1181"/>
        <w:gridCol w:w="1182"/>
        <w:gridCol w:w="963"/>
      </w:tblGrid>
      <w:tr w:rsidR="0040716C" w:rsidRPr="00694ECE" w14:paraId="1CD32E65" w14:textId="77777777" w:rsidTr="00694ECE">
        <w:trPr>
          <w:tblHeader/>
        </w:trPr>
        <w:tc>
          <w:tcPr>
            <w:tcW w:w="2405" w:type="dxa"/>
            <w:vMerge w:val="restart"/>
            <w:tcBorders>
              <w:right w:val="single" w:sz="4" w:space="0" w:color="auto"/>
            </w:tcBorders>
            <w:shd w:val="clear" w:color="auto" w:fill="E3DBED"/>
            <w:vAlign w:val="center"/>
          </w:tcPr>
          <w:p w14:paraId="5B1B8404" w14:textId="23D2A267" w:rsidR="00653D76" w:rsidRPr="00694ECE" w:rsidRDefault="001D2814" w:rsidP="00694ECE">
            <w:pPr>
              <w:spacing w:after="120" w:line="240" w:lineRule="auto"/>
              <w:jc w:val="left"/>
              <w:rPr>
                <w:rFonts w:cs="Arial"/>
                <w:b/>
                <w:bCs/>
                <w:sz w:val="22"/>
                <w:szCs w:val="22"/>
              </w:rPr>
            </w:pPr>
            <w:r w:rsidRPr="00694ECE">
              <w:rPr>
                <w:rFonts w:cs="Arial"/>
                <w:b/>
                <w:bCs/>
                <w:sz w:val="22"/>
                <w:szCs w:val="22"/>
              </w:rPr>
              <w:t xml:space="preserve">1989-95 </w:t>
            </w:r>
            <w:r w:rsidR="00653D76" w:rsidRPr="00694ECE">
              <w:rPr>
                <w:rFonts w:cs="Arial"/>
                <w:b/>
                <w:bCs/>
                <w:sz w:val="22"/>
                <w:szCs w:val="22"/>
              </w:rPr>
              <w:t>Cohort</w:t>
            </w:r>
          </w:p>
        </w:tc>
        <w:tc>
          <w:tcPr>
            <w:tcW w:w="7088" w:type="dxa"/>
            <w:gridSpan w:val="6"/>
            <w:tcBorders>
              <w:left w:val="single" w:sz="4" w:space="0" w:color="auto"/>
              <w:right w:val="single" w:sz="4" w:space="0" w:color="auto"/>
            </w:tcBorders>
            <w:shd w:val="clear" w:color="auto" w:fill="E3DBED"/>
          </w:tcPr>
          <w:p w14:paraId="568AE9C5" w14:textId="3FA7DAF7" w:rsidR="00653D76" w:rsidRPr="00694ECE" w:rsidRDefault="00653D76" w:rsidP="00694ECE">
            <w:pPr>
              <w:spacing w:after="120" w:line="240" w:lineRule="auto"/>
              <w:jc w:val="center"/>
              <w:rPr>
                <w:rFonts w:cs="Arial"/>
                <w:b/>
                <w:bCs/>
                <w:sz w:val="22"/>
                <w:szCs w:val="22"/>
              </w:rPr>
            </w:pPr>
            <w:r w:rsidRPr="00694ECE">
              <w:rPr>
                <w:rFonts w:cs="Arial"/>
                <w:b/>
                <w:bCs/>
                <w:sz w:val="22"/>
                <w:szCs w:val="22"/>
              </w:rPr>
              <w:t>Type of OCP user</w:t>
            </w:r>
          </w:p>
        </w:tc>
        <w:tc>
          <w:tcPr>
            <w:tcW w:w="963" w:type="dxa"/>
            <w:tcBorders>
              <w:top w:val="nil"/>
              <w:left w:val="single" w:sz="4" w:space="0" w:color="auto"/>
              <w:bottom w:val="nil"/>
              <w:right w:val="nil"/>
            </w:tcBorders>
          </w:tcPr>
          <w:p w14:paraId="2A370BFA" w14:textId="77777777" w:rsidR="00653D76" w:rsidRPr="00694ECE" w:rsidRDefault="00653D76" w:rsidP="00694ECE">
            <w:pPr>
              <w:spacing w:after="120" w:line="240" w:lineRule="auto"/>
              <w:rPr>
                <w:rFonts w:cs="Arial"/>
                <w:sz w:val="22"/>
                <w:szCs w:val="22"/>
              </w:rPr>
            </w:pPr>
          </w:p>
        </w:tc>
      </w:tr>
      <w:tr w:rsidR="0040716C" w:rsidRPr="00694ECE" w14:paraId="35919544" w14:textId="77777777" w:rsidTr="00694ECE">
        <w:trPr>
          <w:tblHeader/>
        </w:trPr>
        <w:tc>
          <w:tcPr>
            <w:tcW w:w="2405" w:type="dxa"/>
            <w:vMerge/>
            <w:shd w:val="clear" w:color="auto" w:fill="E3DBED"/>
          </w:tcPr>
          <w:p w14:paraId="6CA7917C" w14:textId="77777777" w:rsidR="00653D76" w:rsidRPr="00694ECE" w:rsidRDefault="00653D76" w:rsidP="00694ECE">
            <w:pPr>
              <w:spacing w:after="120" w:line="240" w:lineRule="auto"/>
              <w:rPr>
                <w:rFonts w:cs="Arial"/>
                <w:sz w:val="22"/>
                <w:szCs w:val="22"/>
              </w:rPr>
            </w:pPr>
          </w:p>
        </w:tc>
        <w:tc>
          <w:tcPr>
            <w:tcW w:w="2362" w:type="dxa"/>
            <w:gridSpan w:val="2"/>
            <w:shd w:val="clear" w:color="auto" w:fill="E3DBED"/>
          </w:tcPr>
          <w:p w14:paraId="7385361C" w14:textId="22242874" w:rsidR="00653D76" w:rsidRPr="00694ECE" w:rsidRDefault="00653D76" w:rsidP="00694ECE">
            <w:pPr>
              <w:spacing w:after="120" w:line="240" w:lineRule="auto"/>
              <w:jc w:val="center"/>
              <w:rPr>
                <w:rFonts w:cs="Arial"/>
                <w:b/>
                <w:bCs/>
                <w:sz w:val="22"/>
                <w:szCs w:val="22"/>
              </w:rPr>
            </w:pPr>
            <w:r w:rsidRPr="00694ECE">
              <w:rPr>
                <w:rFonts w:cs="Arial"/>
                <w:b/>
                <w:bCs/>
                <w:sz w:val="22"/>
                <w:szCs w:val="22"/>
              </w:rPr>
              <w:t>PBS user</w:t>
            </w:r>
          </w:p>
        </w:tc>
        <w:tc>
          <w:tcPr>
            <w:tcW w:w="2363" w:type="dxa"/>
            <w:gridSpan w:val="2"/>
            <w:tcBorders>
              <w:right w:val="single" w:sz="4" w:space="0" w:color="auto"/>
            </w:tcBorders>
            <w:shd w:val="clear" w:color="auto" w:fill="E3DBED"/>
          </w:tcPr>
          <w:p w14:paraId="5879B7F2" w14:textId="0C044219" w:rsidR="00653D76" w:rsidRPr="00694ECE" w:rsidRDefault="00653D76" w:rsidP="00694ECE">
            <w:pPr>
              <w:spacing w:after="120" w:line="240" w:lineRule="auto"/>
              <w:jc w:val="center"/>
              <w:rPr>
                <w:rFonts w:cs="Arial"/>
                <w:b/>
                <w:bCs/>
                <w:sz w:val="22"/>
                <w:szCs w:val="22"/>
              </w:rPr>
            </w:pPr>
            <w:r w:rsidRPr="00694ECE">
              <w:rPr>
                <w:rFonts w:cs="Arial"/>
                <w:b/>
                <w:bCs/>
                <w:sz w:val="22"/>
                <w:szCs w:val="22"/>
              </w:rPr>
              <w:t>Survey user</w:t>
            </w:r>
          </w:p>
        </w:tc>
        <w:tc>
          <w:tcPr>
            <w:tcW w:w="2363" w:type="dxa"/>
            <w:gridSpan w:val="2"/>
            <w:tcBorders>
              <w:left w:val="single" w:sz="4" w:space="0" w:color="auto"/>
              <w:right w:val="single" w:sz="4" w:space="0" w:color="auto"/>
            </w:tcBorders>
            <w:shd w:val="clear" w:color="auto" w:fill="E3DBED"/>
          </w:tcPr>
          <w:p w14:paraId="5092AEC8" w14:textId="1B3B214A" w:rsidR="00653D76" w:rsidRPr="00694ECE" w:rsidRDefault="00653D76" w:rsidP="00694ECE">
            <w:pPr>
              <w:spacing w:after="120" w:line="240" w:lineRule="auto"/>
              <w:jc w:val="center"/>
              <w:rPr>
                <w:rFonts w:cs="Arial"/>
                <w:b/>
                <w:bCs/>
                <w:sz w:val="22"/>
                <w:szCs w:val="22"/>
              </w:rPr>
            </w:pPr>
            <w:r w:rsidRPr="00694ECE">
              <w:rPr>
                <w:rFonts w:cs="Arial"/>
                <w:b/>
                <w:bCs/>
                <w:sz w:val="22"/>
                <w:szCs w:val="22"/>
              </w:rPr>
              <w:t>Non-user</w:t>
            </w:r>
          </w:p>
        </w:tc>
        <w:tc>
          <w:tcPr>
            <w:tcW w:w="963" w:type="dxa"/>
            <w:tcBorders>
              <w:top w:val="nil"/>
              <w:left w:val="single" w:sz="4" w:space="0" w:color="auto"/>
              <w:bottom w:val="nil"/>
              <w:right w:val="nil"/>
            </w:tcBorders>
          </w:tcPr>
          <w:p w14:paraId="26480FC4" w14:textId="77777777" w:rsidR="00653D76" w:rsidRPr="00694ECE" w:rsidRDefault="00653D76" w:rsidP="00694ECE">
            <w:pPr>
              <w:spacing w:after="120" w:line="240" w:lineRule="auto"/>
              <w:rPr>
                <w:rFonts w:cs="Arial"/>
                <w:sz w:val="22"/>
                <w:szCs w:val="22"/>
              </w:rPr>
            </w:pPr>
          </w:p>
        </w:tc>
      </w:tr>
      <w:tr w:rsidR="0040716C" w:rsidRPr="00694ECE" w14:paraId="3FE8965D" w14:textId="77777777" w:rsidTr="00694ECE">
        <w:trPr>
          <w:tblHeader/>
        </w:trPr>
        <w:tc>
          <w:tcPr>
            <w:tcW w:w="2405" w:type="dxa"/>
            <w:vMerge/>
            <w:shd w:val="clear" w:color="auto" w:fill="E3DBED"/>
          </w:tcPr>
          <w:p w14:paraId="2D181AFC" w14:textId="77777777" w:rsidR="00653D76" w:rsidRPr="00694ECE" w:rsidRDefault="00653D76" w:rsidP="00694ECE">
            <w:pPr>
              <w:spacing w:after="120" w:line="240" w:lineRule="auto"/>
              <w:rPr>
                <w:rFonts w:cs="Arial"/>
                <w:sz w:val="22"/>
                <w:szCs w:val="22"/>
              </w:rPr>
            </w:pPr>
          </w:p>
        </w:tc>
        <w:tc>
          <w:tcPr>
            <w:tcW w:w="1181" w:type="dxa"/>
            <w:shd w:val="clear" w:color="auto" w:fill="E3DBED"/>
          </w:tcPr>
          <w:p w14:paraId="0B0CA264" w14:textId="44EB05AD" w:rsidR="00653D76" w:rsidRPr="00694ECE" w:rsidRDefault="00653D76" w:rsidP="00694ECE">
            <w:pPr>
              <w:spacing w:after="120" w:line="240" w:lineRule="auto"/>
              <w:jc w:val="center"/>
              <w:rPr>
                <w:rFonts w:cs="Arial"/>
                <w:b/>
                <w:bCs/>
                <w:sz w:val="22"/>
                <w:szCs w:val="22"/>
              </w:rPr>
            </w:pPr>
            <w:r w:rsidRPr="00694ECE">
              <w:rPr>
                <w:rFonts w:cs="Arial"/>
                <w:b/>
                <w:bCs/>
                <w:sz w:val="22"/>
                <w:szCs w:val="22"/>
              </w:rPr>
              <w:t>N = 5,035</w:t>
            </w:r>
          </w:p>
        </w:tc>
        <w:tc>
          <w:tcPr>
            <w:tcW w:w="1181" w:type="dxa"/>
            <w:shd w:val="clear" w:color="auto" w:fill="E3DBED"/>
          </w:tcPr>
          <w:p w14:paraId="10D001C1" w14:textId="33F37AD0" w:rsidR="00653D76" w:rsidRPr="00694ECE" w:rsidRDefault="00653D76" w:rsidP="00694ECE">
            <w:pPr>
              <w:spacing w:after="120" w:line="240" w:lineRule="auto"/>
              <w:jc w:val="center"/>
              <w:rPr>
                <w:rFonts w:cs="Arial"/>
                <w:b/>
                <w:bCs/>
                <w:sz w:val="22"/>
                <w:szCs w:val="22"/>
              </w:rPr>
            </w:pPr>
            <w:r w:rsidRPr="00694ECE">
              <w:rPr>
                <w:rFonts w:cs="Arial"/>
                <w:b/>
                <w:bCs/>
                <w:sz w:val="22"/>
                <w:szCs w:val="22"/>
              </w:rPr>
              <w:t>% = 43</w:t>
            </w:r>
          </w:p>
        </w:tc>
        <w:tc>
          <w:tcPr>
            <w:tcW w:w="1182" w:type="dxa"/>
            <w:tcBorders>
              <w:right w:val="single" w:sz="4" w:space="0" w:color="auto"/>
            </w:tcBorders>
            <w:shd w:val="clear" w:color="auto" w:fill="E3DBED"/>
          </w:tcPr>
          <w:p w14:paraId="110A7076" w14:textId="5B0B6E8E" w:rsidR="00653D76" w:rsidRPr="00694ECE" w:rsidRDefault="00653D76" w:rsidP="00694ECE">
            <w:pPr>
              <w:spacing w:after="120" w:line="240" w:lineRule="auto"/>
              <w:jc w:val="center"/>
              <w:rPr>
                <w:rFonts w:cs="Arial"/>
                <w:b/>
                <w:bCs/>
                <w:sz w:val="22"/>
                <w:szCs w:val="22"/>
              </w:rPr>
            </w:pPr>
            <w:r w:rsidRPr="00694ECE">
              <w:rPr>
                <w:rFonts w:cs="Arial"/>
                <w:b/>
                <w:bCs/>
                <w:sz w:val="22"/>
                <w:szCs w:val="22"/>
              </w:rPr>
              <w:t>N = 1,896</w:t>
            </w:r>
          </w:p>
        </w:tc>
        <w:tc>
          <w:tcPr>
            <w:tcW w:w="1181" w:type="dxa"/>
            <w:tcBorders>
              <w:left w:val="single" w:sz="4" w:space="0" w:color="auto"/>
            </w:tcBorders>
            <w:shd w:val="clear" w:color="auto" w:fill="E3DBED"/>
          </w:tcPr>
          <w:p w14:paraId="16DFF22D" w14:textId="4853F95C" w:rsidR="00653D76" w:rsidRPr="00694ECE" w:rsidRDefault="00653D76" w:rsidP="00694ECE">
            <w:pPr>
              <w:spacing w:after="120" w:line="240" w:lineRule="auto"/>
              <w:jc w:val="center"/>
              <w:rPr>
                <w:rFonts w:cs="Arial"/>
                <w:b/>
                <w:bCs/>
                <w:sz w:val="22"/>
                <w:szCs w:val="22"/>
              </w:rPr>
            </w:pPr>
            <w:r w:rsidRPr="00694ECE">
              <w:rPr>
                <w:rFonts w:cs="Arial"/>
                <w:b/>
                <w:bCs/>
                <w:sz w:val="22"/>
                <w:szCs w:val="22"/>
              </w:rPr>
              <w:t>% = 16.2</w:t>
            </w:r>
          </w:p>
        </w:tc>
        <w:tc>
          <w:tcPr>
            <w:tcW w:w="1181" w:type="dxa"/>
            <w:shd w:val="clear" w:color="auto" w:fill="E3DBED"/>
          </w:tcPr>
          <w:p w14:paraId="57F84EBF" w14:textId="5B40A869" w:rsidR="00653D76" w:rsidRPr="00694ECE" w:rsidRDefault="00653D76" w:rsidP="00694ECE">
            <w:pPr>
              <w:spacing w:after="120" w:line="240" w:lineRule="auto"/>
              <w:jc w:val="center"/>
              <w:rPr>
                <w:rFonts w:cs="Arial"/>
                <w:b/>
                <w:bCs/>
                <w:sz w:val="22"/>
                <w:szCs w:val="22"/>
              </w:rPr>
            </w:pPr>
            <w:r w:rsidRPr="00694ECE">
              <w:rPr>
                <w:rFonts w:cs="Arial"/>
                <w:b/>
                <w:bCs/>
                <w:sz w:val="22"/>
                <w:szCs w:val="22"/>
              </w:rPr>
              <w:t>N = 4,778</w:t>
            </w:r>
          </w:p>
        </w:tc>
        <w:tc>
          <w:tcPr>
            <w:tcW w:w="1182" w:type="dxa"/>
            <w:tcBorders>
              <w:right w:val="single" w:sz="4" w:space="0" w:color="auto"/>
            </w:tcBorders>
            <w:shd w:val="clear" w:color="auto" w:fill="E3DBED"/>
          </w:tcPr>
          <w:p w14:paraId="285A7081" w14:textId="1C583E74" w:rsidR="00653D76" w:rsidRPr="00694ECE" w:rsidRDefault="00653D76" w:rsidP="00694ECE">
            <w:pPr>
              <w:spacing w:after="120" w:line="240" w:lineRule="auto"/>
              <w:jc w:val="center"/>
              <w:rPr>
                <w:rFonts w:cs="Arial"/>
                <w:b/>
                <w:bCs/>
                <w:sz w:val="22"/>
                <w:szCs w:val="22"/>
              </w:rPr>
            </w:pPr>
            <w:r w:rsidRPr="00694ECE">
              <w:rPr>
                <w:rFonts w:cs="Arial"/>
                <w:b/>
                <w:bCs/>
                <w:sz w:val="22"/>
                <w:szCs w:val="22"/>
              </w:rPr>
              <w:t>% = 40.8</w:t>
            </w:r>
          </w:p>
        </w:tc>
        <w:tc>
          <w:tcPr>
            <w:tcW w:w="963" w:type="dxa"/>
            <w:tcBorders>
              <w:top w:val="nil"/>
              <w:left w:val="single" w:sz="4" w:space="0" w:color="auto"/>
              <w:bottom w:val="single" w:sz="4" w:space="0" w:color="auto"/>
              <w:right w:val="nil"/>
            </w:tcBorders>
          </w:tcPr>
          <w:p w14:paraId="309ADBA2" w14:textId="77777777" w:rsidR="00653D76" w:rsidRPr="00694ECE" w:rsidRDefault="00653D76" w:rsidP="00694ECE">
            <w:pPr>
              <w:spacing w:after="120" w:line="240" w:lineRule="auto"/>
              <w:rPr>
                <w:rFonts w:cs="Arial"/>
                <w:sz w:val="22"/>
                <w:szCs w:val="22"/>
              </w:rPr>
            </w:pPr>
          </w:p>
        </w:tc>
      </w:tr>
      <w:tr w:rsidR="0040716C" w:rsidRPr="00694ECE" w14:paraId="49DB4C53" w14:textId="77777777" w:rsidTr="00694ECE">
        <w:trPr>
          <w:tblHeader/>
        </w:trPr>
        <w:tc>
          <w:tcPr>
            <w:tcW w:w="2405" w:type="dxa"/>
            <w:vMerge/>
            <w:shd w:val="clear" w:color="auto" w:fill="E3DBED"/>
          </w:tcPr>
          <w:p w14:paraId="58DD56AF" w14:textId="77777777" w:rsidR="00653D76" w:rsidRPr="00694ECE" w:rsidRDefault="00653D76" w:rsidP="00694ECE">
            <w:pPr>
              <w:spacing w:after="120" w:line="240" w:lineRule="auto"/>
              <w:rPr>
                <w:rFonts w:cs="Arial"/>
                <w:sz w:val="22"/>
                <w:szCs w:val="22"/>
              </w:rPr>
            </w:pPr>
          </w:p>
        </w:tc>
        <w:tc>
          <w:tcPr>
            <w:tcW w:w="1181" w:type="dxa"/>
            <w:tcBorders>
              <w:bottom w:val="single" w:sz="4" w:space="0" w:color="auto"/>
            </w:tcBorders>
          </w:tcPr>
          <w:p w14:paraId="66B2CBCD" w14:textId="7FD3A2ED" w:rsidR="00653D76" w:rsidRPr="00694ECE" w:rsidRDefault="00653D76" w:rsidP="00694ECE">
            <w:pPr>
              <w:spacing w:after="120" w:line="240" w:lineRule="auto"/>
              <w:rPr>
                <w:rFonts w:cs="Arial"/>
                <w:i/>
                <w:iCs/>
                <w:sz w:val="22"/>
                <w:szCs w:val="22"/>
              </w:rPr>
            </w:pPr>
            <w:r w:rsidRPr="00694ECE">
              <w:rPr>
                <w:rFonts w:cs="Arial"/>
                <w:i/>
                <w:iCs/>
                <w:sz w:val="22"/>
                <w:szCs w:val="22"/>
              </w:rPr>
              <w:t>Mean</w:t>
            </w:r>
          </w:p>
        </w:tc>
        <w:tc>
          <w:tcPr>
            <w:tcW w:w="1181" w:type="dxa"/>
          </w:tcPr>
          <w:p w14:paraId="3E535CCE" w14:textId="57C97BAC" w:rsidR="00653D76" w:rsidRPr="00694ECE" w:rsidRDefault="00653D76" w:rsidP="00694ECE">
            <w:pPr>
              <w:spacing w:after="120" w:line="240" w:lineRule="auto"/>
              <w:rPr>
                <w:rFonts w:cs="Arial"/>
                <w:i/>
                <w:iCs/>
                <w:sz w:val="22"/>
                <w:szCs w:val="22"/>
              </w:rPr>
            </w:pPr>
            <w:proofErr w:type="spellStart"/>
            <w:r w:rsidRPr="00694ECE">
              <w:rPr>
                <w:rFonts w:cs="Arial"/>
                <w:i/>
                <w:iCs/>
                <w:sz w:val="22"/>
                <w:szCs w:val="22"/>
              </w:rPr>
              <w:t>StdDev</w:t>
            </w:r>
            <w:proofErr w:type="spellEnd"/>
          </w:p>
        </w:tc>
        <w:tc>
          <w:tcPr>
            <w:tcW w:w="1182" w:type="dxa"/>
            <w:tcBorders>
              <w:bottom w:val="single" w:sz="4" w:space="0" w:color="auto"/>
            </w:tcBorders>
          </w:tcPr>
          <w:p w14:paraId="2958ACB1" w14:textId="7D2343F1" w:rsidR="00653D76" w:rsidRPr="00694ECE" w:rsidRDefault="00653D76" w:rsidP="00694ECE">
            <w:pPr>
              <w:spacing w:after="120" w:line="240" w:lineRule="auto"/>
              <w:rPr>
                <w:rFonts w:cs="Arial"/>
                <w:i/>
                <w:iCs/>
                <w:sz w:val="22"/>
                <w:szCs w:val="22"/>
              </w:rPr>
            </w:pPr>
            <w:r w:rsidRPr="00694ECE">
              <w:rPr>
                <w:rFonts w:cs="Arial"/>
                <w:i/>
                <w:iCs/>
                <w:sz w:val="22"/>
                <w:szCs w:val="22"/>
              </w:rPr>
              <w:t>Mean</w:t>
            </w:r>
          </w:p>
        </w:tc>
        <w:tc>
          <w:tcPr>
            <w:tcW w:w="1181" w:type="dxa"/>
          </w:tcPr>
          <w:p w14:paraId="1F1C0D86" w14:textId="1D2B5CD0" w:rsidR="00653D76" w:rsidRPr="00694ECE" w:rsidRDefault="00653D76" w:rsidP="00694ECE">
            <w:pPr>
              <w:spacing w:after="120" w:line="240" w:lineRule="auto"/>
              <w:rPr>
                <w:rFonts w:cs="Arial"/>
                <w:i/>
                <w:iCs/>
                <w:sz w:val="22"/>
                <w:szCs w:val="22"/>
              </w:rPr>
            </w:pPr>
            <w:proofErr w:type="spellStart"/>
            <w:r w:rsidRPr="00694ECE">
              <w:rPr>
                <w:rFonts w:cs="Arial"/>
                <w:i/>
                <w:iCs/>
                <w:sz w:val="22"/>
                <w:szCs w:val="22"/>
              </w:rPr>
              <w:t>StdDev</w:t>
            </w:r>
            <w:proofErr w:type="spellEnd"/>
          </w:p>
        </w:tc>
        <w:tc>
          <w:tcPr>
            <w:tcW w:w="1181" w:type="dxa"/>
            <w:tcBorders>
              <w:bottom w:val="single" w:sz="4" w:space="0" w:color="auto"/>
            </w:tcBorders>
          </w:tcPr>
          <w:p w14:paraId="48B717E2" w14:textId="2E7C8AD7" w:rsidR="00653D76" w:rsidRPr="00694ECE" w:rsidRDefault="00653D76" w:rsidP="00694ECE">
            <w:pPr>
              <w:spacing w:after="120" w:line="240" w:lineRule="auto"/>
              <w:rPr>
                <w:rFonts w:cs="Arial"/>
                <w:i/>
                <w:iCs/>
                <w:sz w:val="22"/>
                <w:szCs w:val="22"/>
              </w:rPr>
            </w:pPr>
            <w:r w:rsidRPr="00694ECE">
              <w:rPr>
                <w:rFonts w:cs="Arial"/>
                <w:i/>
                <w:iCs/>
                <w:sz w:val="22"/>
                <w:szCs w:val="22"/>
              </w:rPr>
              <w:t>Mean</w:t>
            </w:r>
          </w:p>
        </w:tc>
        <w:tc>
          <w:tcPr>
            <w:tcW w:w="1182" w:type="dxa"/>
          </w:tcPr>
          <w:p w14:paraId="123F9A7C" w14:textId="5A4EA977" w:rsidR="00653D76" w:rsidRPr="00694ECE" w:rsidRDefault="00653D76" w:rsidP="00694ECE">
            <w:pPr>
              <w:spacing w:after="120" w:line="240" w:lineRule="auto"/>
              <w:rPr>
                <w:rFonts w:cs="Arial"/>
                <w:i/>
                <w:iCs/>
                <w:sz w:val="22"/>
                <w:szCs w:val="22"/>
              </w:rPr>
            </w:pPr>
            <w:proofErr w:type="spellStart"/>
            <w:r w:rsidRPr="00694ECE">
              <w:rPr>
                <w:rFonts w:cs="Arial"/>
                <w:i/>
                <w:iCs/>
                <w:sz w:val="22"/>
                <w:szCs w:val="22"/>
              </w:rPr>
              <w:t>StdDev</w:t>
            </w:r>
            <w:proofErr w:type="spellEnd"/>
          </w:p>
        </w:tc>
        <w:tc>
          <w:tcPr>
            <w:tcW w:w="963" w:type="dxa"/>
            <w:tcBorders>
              <w:top w:val="single" w:sz="4" w:space="0" w:color="auto"/>
            </w:tcBorders>
          </w:tcPr>
          <w:p w14:paraId="2D16417E" w14:textId="5696AA75" w:rsidR="00653D76" w:rsidRPr="00694ECE" w:rsidRDefault="00653D76" w:rsidP="00694ECE">
            <w:pPr>
              <w:spacing w:after="120" w:line="240" w:lineRule="auto"/>
              <w:jc w:val="center"/>
              <w:rPr>
                <w:rFonts w:cs="Arial"/>
                <w:i/>
                <w:iCs/>
                <w:sz w:val="22"/>
                <w:szCs w:val="22"/>
              </w:rPr>
            </w:pPr>
            <w:r w:rsidRPr="00694ECE">
              <w:rPr>
                <w:rFonts w:cs="Arial"/>
                <w:i/>
                <w:iCs/>
                <w:sz w:val="22"/>
                <w:szCs w:val="22"/>
              </w:rPr>
              <w:t>P</w:t>
            </w:r>
          </w:p>
        </w:tc>
      </w:tr>
      <w:tr w:rsidR="0040716C" w:rsidRPr="00694ECE" w14:paraId="69D07672" w14:textId="77777777" w:rsidTr="00694ECE">
        <w:tc>
          <w:tcPr>
            <w:tcW w:w="2405" w:type="dxa"/>
          </w:tcPr>
          <w:p w14:paraId="7D0BE5EA" w14:textId="6A6679D2" w:rsidR="00653D76" w:rsidRPr="00694ECE" w:rsidRDefault="00653D76" w:rsidP="00694ECE">
            <w:pPr>
              <w:spacing w:after="120" w:line="240" w:lineRule="auto"/>
              <w:jc w:val="left"/>
              <w:rPr>
                <w:rFonts w:cs="Arial"/>
                <w:sz w:val="22"/>
                <w:szCs w:val="22"/>
              </w:rPr>
            </w:pPr>
            <w:r w:rsidRPr="00694ECE">
              <w:rPr>
                <w:rFonts w:eastAsia="Times New Roman" w:cs="Arial"/>
                <w:b/>
                <w:bCs/>
                <w:color w:val="000000"/>
                <w:sz w:val="22"/>
                <w:szCs w:val="22"/>
                <w:lang w:eastAsia="en-AU"/>
              </w:rPr>
              <w:t>Kessler psychological distress scale</w:t>
            </w:r>
            <w:r w:rsidR="0040716C">
              <w:rPr>
                <w:rFonts w:eastAsia="Times New Roman" w:cs="Arial"/>
                <w:b/>
                <w:bCs/>
                <w:color w:val="000000"/>
                <w:sz w:val="22"/>
                <w:szCs w:val="22"/>
                <w:lang w:eastAsia="en-AU"/>
              </w:rPr>
              <w:t xml:space="preserve"> score</w:t>
            </w:r>
          </w:p>
        </w:tc>
        <w:tc>
          <w:tcPr>
            <w:tcW w:w="1181" w:type="dxa"/>
            <w:tcBorders>
              <w:right w:val="nil"/>
            </w:tcBorders>
            <w:vAlign w:val="bottom"/>
          </w:tcPr>
          <w:p w14:paraId="6A9F2F21" w14:textId="57BAD454" w:rsidR="00653D76" w:rsidRPr="00694ECE" w:rsidRDefault="00653D76" w:rsidP="00694ECE">
            <w:pPr>
              <w:spacing w:after="120" w:line="240" w:lineRule="auto"/>
              <w:jc w:val="center"/>
              <w:rPr>
                <w:rFonts w:cs="Arial"/>
                <w:sz w:val="22"/>
                <w:szCs w:val="22"/>
              </w:rPr>
            </w:pPr>
            <w:r w:rsidRPr="00694ECE">
              <w:rPr>
                <w:rFonts w:cs="Arial"/>
                <w:sz w:val="22"/>
                <w:szCs w:val="22"/>
              </w:rPr>
              <w:t>21.5</w:t>
            </w:r>
          </w:p>
        </w:tc>
        <w:tc>
          <w:tcPr>
            <w:tcW w:w="1181" w:type="dxa"/>
            <w:tcBorders>
              <w:left w:val="nil"/>
            </w:tcBorders>
            <w:vAlign w:val="bottom"/>
          </w:tcPr>
          <w:p w14:paraId="4C803313" w14:textId="404DCBA8" w:rsidR="00653D76" w:rsidRPr="00694ECE" w:rsidRDefault="00653D76" w:rsidP="00694ECE">
            <w:pPr>
              <w:spacing w:after="120" w:line="240" w:lineRule="auto"/>
              <w:jc w:val="center"/>
              <w:rPr>
                <w:rFonts w:cs="Arial"/>
                <w:sz w:val="22"/>
                <w:szCs w:val="22"/>
              </w:rPr>
            </w:pPr>
            <w:r w:rsidRPr="00694ECE">
              <w:rPr>
                <w:rFonts w:cs="Arial"/>
                <w:sz w:val="22"/>
                <w:szCs w:val="22"/>
              </w:rPr>
              <w:t>7.7</w:t>
            </w:r>
          </w:p>
        </w:tc>
        <w:tc>
          <w:tcPr>
            <w:tcW w:w="1182" w:type="dxa"/>
            <w:tcBorders>
              <w:right w:val="nil"/>
            </w:tcBorders>
            <w:vAlign w:val="bottom"/>
          </w:tcPr>
          <w:p w14:paraId="240FC96B" w14:textId="52C12883" w:rsidR="00653D76" w:rsidRPr="00694ECE" w:rsidRDefault="00653D76" w:rsidP="00694ECE">
            <w:pPr>
              <w:spacing w:after="120" w:line="240" w:lineRule="auto"/>
              <w:jc w:val="center"/>
              <w:rPr>
                <w:rFonts w:cs="Arial"/>
                <w:sz w:val="22"/>
                <w:szCs w:val="22"/>
              </w:rPr>
            </w:pPr>
            <w:r w:rsidRPr="00694ECE">
              <w:rPr>
                <w:rFonts w:cs="Arial"/>
                <w:sz w:val="22"/>
                <w:szCs w:val="22"/>
              </w:rPr>
              <w:t>21.0</w:t>
            </w:r>
          </w:p>
        </w:tc>
        <w:tc>
          <w:tcPr>
            <w:tcW w:w="1181" w:type="dxa"/>
            <w:tcBorders>
              <w:left w:val="nil"/>
            </w:tcBorders>
            <w:vAlign w:val="bottom"/>
          </w:tcPr>
          <w:p w14:paraId="6D343D7C" w14:textId="062BBEA2" w:rsidR="00653D76" w:rsidRPr="00694ECE" w:rsidRDefault="00653D76" w:rsidP="00694ECE">
            <w:pPr>
              <w:spacing w:after="120" w:line="240" w:lineRule="auto"/>
              <w:jc w:val="center"/>
              <w:rPr>
                <w:rFonts w:cs="Arial"/>
                <w:sz w:val="22"/>
                <w:szCs w:val="22"/>
              </w:rPr>
            </w:pPr>
            <w:r w:rsidRPr="00694ECE">
              <w:rPr>
                <w:rFonts w:cs="Arial"/>
                <w:sz w:val="22"/>
                <w:szCs w:val="22"/>
              </w:rPr>
              <w:t>7.6</w:t>
            </w:r>
          </w:p>
        </w:tc>
        <w:tc>
          <w:tcPr>
            <w:tcW w:w="1181" w:type="dxa"/>
            <w:tcBorders>
              <w:right w:val="nil"/>
            </w:tcBorders>
            <w:vAlign w:val="bottom"/>
          </w:tcPr>
          <w:p w14:paraId="4D33F4F1" w14:textId="4780F31F" w:rsidR="00653D76" w:rsidRPr="00694ECE" w:rsidRDefault="00653D76" w:rsidP="00694ECE">
            <w:pPr>
              <w:spacing w:after="120" w:line="240" w:lineRule="auto"/>
              <w:jc w:val="center"/>
              <w:rPr>
                <w:rFonts w:cs="Arial"/>
                <w:sz w:val="22"/>
                <w:szCs w:val="22"/>
              </w:rPr>
            </w:pPr>
            <w:r w:rsidRPr="00694ECE">
              <w:rPr>
                <w:rFonts w:cs="Arial"/>
                <w:sz w:val="22"/>
                <w:szCs w:val="22"/>
              </w:rPr>
              <w:t>22.1</w:t>
            </w:r>
          </w:p>
        </w:tc>
        <w:tc>
          <w:tcPr>
            <w:tcW w:w="1182" w:type="dxa"/>
            <w:tcBorders>
              <w:left w:val="nil"/>
            </w:tcBorders>
            <w:vAlign w:val="bottom"/>
          </w:tcPr>
          <w:p w14:paraId="0827B93C" w14:textId="4F68E164" w:rsidR="00653D76" w:rsidRPr="00694ECE" w:rsidRDefault="00653D76" w:rsidP="00694ECE">
            <w:pPr>
              <w:spacing w:after="120" w:line="240" w:lineRule="auto"/>
              <w:jc w:val="center"/>
              <w:rPr>
                <w:rFonts w:cs="Arial"/>
                <w:sz w:val="22"/>
                <w:szCs w:val="22"/>
              </w:rPr>
            </w:pPr>
            <w:r w:rsidRPr="00694ECE">
              <w:rPr>
                <w:rFonts w:cs="Arial"/>
                <w:sz w:val="22"/>
                <w:szCs w:val="22"/>
              </w:rPr>
              <w:t>8.1</w:t>
            </w:r>
          </w:p>
        </w:tc>
        <w:tc>
          <w:tcPr>
            <w:tcW w:w="963" w:type="dxa"/>
            <w:vAlign w:val="bottom"/>
          </w:tcPr>
          <w:p w14:paraId="76F9D795" w14:textId="22600269" w:rsidR="00653D76" w:rsidRPr="00694ECE" w:rsidRDefault="00653D76" w:rsidP="00694ECE">
            <w:pPr>
              <w:spacing w:after="120" w:line="240" w:lineRule="auto"/>
              <w:jc w:val="center"/>
              <w:rPr>
                <w:rFonts w:cs="Arial"/>
                <w:sz w:val="22"/>
                <w:szCs w:val="22"/>
              </w:rPr>
            </w:pPr>
            <w:r w:rsidRPr="00694ECE">
              <w:rPr>
                <w:rFonts w:cs="Arial"/>
                <w:sz w:val="22"/>
                <w:szCs w:val="22"/>
              </w:rPr>
              <w:t>&lt;.0001</w:t>
            </w:r>
          </w:p>
        </w:tc>
      </w:tr>
      <w:tr w:rsidR="0040716C" w:rsidRPr="00694ECE" w14:paraId="212AD655" w14:textId="77777777" w:rsidTr="00694ECE">
        <w:tc>
          <w:tcPr>
            <w:tcW w:w="2405" w:type="dxa"/>
          </w:tcPr>
          <w:p w14:paraId="7D5CF569" w14:textId="3F659202" w:rsidR="00653D76" w:rsidRPr="00694ECE" w:rsidRDefault="00653D76" w:rsidP="00694ECE">
            <w:pPr>
              <w:spacing w:after="120" w:line="240" w:lineRule="auto"/>
              <w:rPr>
                <w:rFonts w:cs="Arial"/>
                <w:b/>
                <w:bCs/>
                <w:sz w:val="22"/>
                <w:szCs w:val="22"/>
              </w:rPr>
            </w:pPr>
            <w:r w:rsidRPr="00694ECE">
              <w:rPr>
                <w:rFonts w:cs="Arial"/>
                <w:b/>
                <w:bCs/>
                <w:sz w:val="22"/>
                <w:szCs w:val="22"/>
              </w:rPr>
              <w:t>BMI</w:t>
            </w:r>
          </w:p>
        </w:tc>
        <w:tc>
          <w:tcPr>
            <w:tcW w:w="1181" w:type="dxa"/>
            <w:tcBorders>
              <w:right w:val="nil"/>
            </w:tcBorders>
            <w:vAlign w:val="bottom"/>
          </w:tcPr>
          <w:p w14:paraId="6A3A23E4" w14:textId="7F07B4AE" w:rsidR="00653D76" w:rsidRPr="00694ECE" w:rsidRDefault="00653D76" w:rsidP="00694ECE">
            <w:pPr>
              <w:spacing w:after="120" w:line="240" w:lineRule="auto"/>
              <w:jc w:val="center"/>
              <w:rPr>
                <w:rFonts w:cs="Arial"/>
                <w:sz w:val="22"/>
                <w:szCs w:val="22"/>
              </w:rPr>
            </w:pPr>
            <w:r w:rsidRPr="00694ECE">
              <w:rPr>
                <w:rFonts w:cs="Arial"/>
                <w:sz w:val="22"/>
                <w:szCs w:val="22"/>
              </w:rPr>
              <w:t>22.9</w:t>
            </w:r>
          </w:p>
        </w:tc>
        <w:tc>
          <w:tcPr>
            <w:tcW w:w="1181" w:type="dxa"/>
            <w:tcBorders>
              <w:left w:val="nil"/>
            </w:tcBorders>
            <w:vAlign w:val="bottom"/>
          </w:tcPr>
          <w:p w14:paraId="723FC2F7" w14:textId="19F42CC4"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2" w:type="dxa"/>
            <w:tcBorders>
              <w:right w:val="nil"/>
            </w:tcBorders>
            <w:vAlign w:val="bottom"/>
          </w:tcPr>
          <w:p w14:paraId="2F355EA5" w14:textId="26993AC1" w:rsidR="00653D76" w:rsidRPr="00694ECE" w:rsidRDefault="00653D76" w:rsidP="00694ECE">
            <w:pPr>
              <w:spacing w:after="120" w:line="240" w:lineRule="auto"/>
              <w:jc w:val="center"/>
              <w:rPr>
                <w:rFonts w:cs="Arial"/>
                <w:sz w:val="22"/>
                <w:szCs w:val="22"/>
              </w:rPr>
            </w:pPr>
            <w:r w:rsidRPr="00694ECE">
              <w:rPr>
                <w:rFonts w:cs="Arial"/>
                <w:sz w:val="22"/>
                <w:szCs w:val="22"/>
              </w:rPr>
              <w:t>23.1</w:t>
            </w:r>
          </w:p>
        </w:tc>
        <w:tc>
          <w:tcPr>
            <w:tcW w:w="1181" w:type="dxa"/>
            <w:tcBorders>
              <w:left w:val="nil"/>
            </w:tcBorders>
            <w:vAlign w:val="bottom"/>
          </w:tcPr>
          <w:p w14:paraId="13276775" w14:textId="3D000C5F"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1" w:type="dxa"/>
            <w:tcBorders>
              <w:right w:val="nil"/>
            </w:tcBorders>
            <w:vAlign w:val="bottom"/>
          </w:tcPr>
          <w:p w14:paraId="7E50384E" w14:textId="4BBE1451" w:rsidR="00653D76" w:rsidRPr="00694ECE" w:rsidRDefault="00653D76" w:rsidP="00694ECE">
            <w:pPr>
              <w:spacing w:after="120" w:line="240" w:lineRule="auto"/>
              <w:jc w:val="center"/>
              <w:rPr>
                <w:rFonts w:cs="Arial"/>
                <w:sz w:val="22"/>
                <w:szCs w:val="22"/>
              </w:rPr>
            </w:pPr>
            <w:r w:rsidRPr="00694ECE">
              <w:rPr>
                <w:rFonts w:cs="Arial"/>
                <w:sz w:val="22"/>
                <w:szCs w:val="22"/>
              </w:rPr>
              <w:t>23.1</w:t>
            </w:r>
          </w:p>
        </w:tc>
        <w:tc>
          <w:tcPr>
            <w:tcW w:w="1182" w:type="dxa"/>
            <w:tcBorders>
              <w:left w:val="nil"/>
            </w:tcBorders>
            <w:vAlign w:val="bottom"/>
          </w:tcPr>
          <w:p w14:paraId="69B8B25E" w14:textId="76E110B7"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963" w:type="dxa"/>
            <w:vAlign w:val="bottom"/>
          </w:tcPr>
          <w:p w14:paraId="6D9FA932" w14:textId="027518EB" w:rsidR="00653D76" w:rsidRPr="00694ECE" w:rsidRDefault="00653D76" w:rsidP="00694ECE">
            <w:pPr>
              <w:spacing w:after="120" w:line="240" w:lineRule="auto"/>
              <w:jc w:val="center"/>
              <w:rPr>
                <w:rFonts w:cs="Arial"/>
                <w:sz w:val="22"/>
                <w:szCs w:val="22"/>
              </w:rPr>
            </w:pPr>
            <w:r w:rsidRPr="00694ECE">
              <w:rPr>
                <w:rFonts w:cs="Arial"/>
                <w:sz w:val="22"/>
                <w:szCs w:val="22"/>
              </w:rPr>
              <w:t>&lt;.0001</w:t>
            </w:r>
          </w:p>
        </w:tc>
      </w:tr>
      <w:tr w:rsidR="0040716C" w:rsidRPr="00694ECE" w14:paraId="69E70432" w14:textId="77777777" w:rsidTr="00694ECE">
        <w:tc>
          <w:tcPr>
            <w:tcW w:w="2405" w:type="dxa"/>
          </w:tcPr>
          <w:p w14:paraId="036D3567" w14:textId="5E66EE1F" w:rsidR="00653D76" w:rsidRPr="00694ECE" w:rsidRDefault="00653D76" w:rsidP="00694ECE">
            <w:pPr>
              <w:spacing w:after="120" w:line="240" w:lineRule="auto"/>
              <w:jc w:val="left"/>
              <w:rPr>
                <w:rFonts w:cs="Arial"/>
                <w:sz w:val="22"/>
                <w:szCs w:val="22"/>
              </w:rPr>
            </w:pPr>
            <w:r w:rsidRPr="00694ECE">
              <w:rPr>
                <w:rFonts w:eastAsia="Times New Roman" w:cs="Arial"/>
                <w:b/>
                <w:bCs/>
                <w:color w:val="000000"/>
                <w:sz w:val="22"/>
                <w:szCs w:val="22"/>
                <w:lang w:eastAsia="en-AU"/>
              </w:rPr>
              <w:t>Physical activity (metabolic minutes in previous week)</w:t>
            </w:r>
          </w:p>
        </w:tc>
        <w:tc>
          <w:tcPr>
            <w:tcW w:w="1181" w:type="dxa"/>
            <w:tcBorders>
              <w:right w:val="nil"/>
            </w:tcBorders>
            <w:vAlign w:val="bottom"/>
          </w:tcPr>
          <w:p w14:paraId="173EE8D6" w14:textId="2D7E2507" w:rsidR="00653D76" w:rsidRPr="00694ECE" w:rsidRDefault="00653D76" w:rsidP="00694ECE">
            <w:pPr>
              <w:spacing w:after="120" w:line="240" w:lineRule="auto"/>
              <w:jc w:val="center"/>
              <w:rPr>
                <w:rFonts w:cs="Arial"/>
                <w:sz w:val="22"/>
                <w:szCs w:val="22"/>
              </w:rPr>
            </w:pPr>
            <w:r w:rsidRPr="00694ECE">
              <w:rPr>
                <w:rFonts w:cs="Arial"/>
                <w:sz w:val="22"/>
                <w:szCs w:val="22"/>
              </w:rPr>
              <w:t>1,450</w:t>
            </w:r>
          </w:p>
        </w:tc>
        <w:tc>
          <w:tcPr>
            <w:tcW w:w="1181" w:type="dxa"/>
            <w:tcBorders>
              <w:left w:val="nil"/>
            </w:tcBorders>
            <w:vAlign w:val="bottom"/>
          </w:tcPr>
          <w:p w14:paraId="0FA65E94" w14:textId="79890DEF" w:rsidR="00653D76" w:rsidRPr="00694ECE" w:rsidRDefault="00653D76" w:rsidP="00694ECE">
            <w:pPr>
              <w:spacing w:after="120" w:line="240" w:lineRule="auto"/>
              <w:jc w:val="center"/>
              <w:rPr>
                <w:rFonts w:cs="Arial"/>
                <w:sz w:val="22"/>
                <w:szCs w:val="22"/>
              </w:rPr>
            </w:pPr>
            <w:r w:rsidRPr="00694ECE">
              <w:rPr>
                <w:rFonts w:cs="Arial"/>
                <w:sz w:val="22"/>
                <w:szCs w:val="22"/>
              </w:rPr>
              <w:t>1,648</w:t>
            </w:r>
          </w:p>
        </w:tc>
        <w:tc>
          <w:tcPr>
            <w:tcW w:w="1182" w:type="dxa"/>
            <w:tcBorders>
              <w:right w:val="nil"/>
            </w:tcBorders>
            <w:vAlign w:val="bottom"/>
          </w:tcPr>
          <w:p w14:paraId="47184EAD" w14:textId="269D7C4E" w:rsidR="00653D76" w:rsidRPr="00694ECE" w:rsidRDefault="00653D76" w:rsidP="00694ECE">
            <w:pPr>
              <w:spacing w:after="120" w:line="240" w:lineRule="auto"/>
              <w:jc w:val="center"/>
              <w:rPr>
                <w:rFonts w:cs="Arial"/>
                <w:sz w:val="22"/>
                <w:szCs w:val="22"/>
              </w:rPr>
            </w:pPr>
            <w:r w:rsidRPr="00694ECE">
              <w:rPr>
                <w:rFonts w:cs="Arial"/>
                <w:sz w:val="22"/>
                <w:szCs w:val="22"/>
              </w:rPr>
              <w:t>1,480</w:t>
            </w:r>
          </w:p>
        </w:tc>
        <w:tc>
          <w:tcPr>
            <w:tcW w:w="1181" w:type="dxa"/>
            <w:tcBorders>
              <w:left w:val="nil"/>
            </w:tcBorders>
            <w:vAlign w:val="bottom"/>
          </w:tcPr>
          <w:p w14:paraId="7C87030B" w14:textId="41E6FF61" w:rsidR="00653D76" w:rsidRPr="00694ECE" w:rsidRDefault="00653D76" w:rsidP="00694ECE">
            <w:pPr>
              <w:spacing w:after="120" w:line="240" w:lineRule="auto"/>
              <w:jc w:val="center"/>
              <w:rPr>
                <w:rFonts w:cs="Arial"/>
                <w:sz w:val="22"/>
                <w:szCs w:val="22"/>
              </w:rPr>
            </w:pPr>
            <w:r w:rsidRPr="00694ECE">
              <w:rPr>
                <w:rFonts w:cs="Arial"/>
                <w:sz w:val="22"/>
                <w:szCs w:val="22"/>
              </w:rPr>
              <w:t>1,483</w:t>
            </w:r>
          </w:p>
        </w:tc>
        <w:tc>
          <w:tcPr>
            <w:tcW w:w="1181" w:type="dxa"/>
            <w:tcBorders>
              <w:right w:val="nil"/>
            </w:tcBorders>
            <w:vAlign w:val="bottom"/>
          </w:tcPr>
          <w:p w14:paraId="790B4C02" w14:textId="55DFFD76" w:rsidR="00653D76" w:rsidRPr="00694ECE" w:rsidRDefault="00653D76" w:rsidP="00694ECE">
            <w:pPr>
              <w:spacing w:after="120" w:line="240" w:lineRule="auto"/>
              <w:jc w:val="center"/>
              <w:rPr>
                <w:rFonts w:cs="Arial"/>
                <w:sz w:val="22"/>
                <w:szCs w:val="22"/>
              </w:rPr>
            </w:pPr>
            <w:r w:rsidRPr="00694ECE">
              <w:rPr>
                <w:rFonts w:cs="Arial"/>
                <w:sz w:val="22"/>
                <w:szCs w:val="22"/>
              </w:rPr>
              <w:t>1,477</w:t>
            </w:r>
          </w:p>
        </w:tc>
        <w:tc>
          <w:tcPr>
            <w:tcW w:w="1182" w:type="dxa"/>
            <w:tcBorders>
              <w:left w:val="nil"/>
            </w:tcBorders>
            <w:vAlign w:val="bottom"/>
          </w:tcPr>
          <w:p w14:paraId="628CAE70" w14:textId="0D0B6DD0" w:rsidR="00653D76" w:rsidRPr="00694ECE" w:rsidRDefault="00653D76" w:rsidP="00694ECE">
            <w:pPr>
              <w:spacing w:after="120" w:line="240" w:lineRule="auto"/>
              <w:jc w:val="center"/>
              <w:rPr>
                <w:rFonts w:cs="Arial"/>
                <w:sz w:val="22"/>
                <w:szCs w:val="22"/>
              </w:rPr>
            </w:pPr>
            <w:r w:rsidRPr="00694ECE">
              <w:rPr>
                <w:rFonts w:cs="Arial"/>
                <w:sz w:val="22"/>
                <w:szCs w:val="22"/>
              </w:rPr>
              <w:t>1,728</w:t>
            </w:r>
          </w:p>
        </w:tc>
        <w:tc>
          <w:tcPr>
            <w:tcW w:w="963" w:type="dxa"/>
            <w:vAlign w:val="bottom"/>
          </w:tcPr>
          <w:p w14:paraId="4A0CD8D3" w14:textId="07F69396" w:rsidR="00653D76" w:rsidRPr="00694ECE" w:rsidRDefault="00653D76" w:rsidP="00694ECE">
            <w:pPr>
              <w:spacing w:after="120" w:line="240" w:lineRule="auto"/>
              <w:jc w:val="center"/>
              <w:rPr>
                <w:rFonts w:cs="Arial"/>
                <w:sz w:val="22"/>
                <w:szCs w:val="22"/>
              </w:rPr>
            </w:pPr>
            <w:r w:rsidRPr="00694ECE">
              <w:rPr>
                <w:rFonts w:cs="Arial"/>
                <w:sz w:val="22"/>
                <w:szCs w:val="22"/>
              </w:rPr>
              <w:t>&lt;.0001</w:t>
            </w:r>
          </w:p>
        </w:tc>
      </w:tr>
      <w:tr w:rsidR="0040716C" w:rsidRPr="00694ECE" w14:paraId="728E4D3F" w14:textId="77777777" w:rsidTr="00694ECE">
        <w:tc>
          <w:tcPr>
            <w:tcW w:w="2405" w:type="dxa"/>
          </w:tcPr>
          <w:p w14:paraId="5E98E16E" w14:textId="6063A259" w:rsidR="00653D76" w:rsidRPr="00694ECE" w:rsidRDefault="00653D76" w:rsidP="00694ECE">
            <w:pPr>
              <w:spacing w:after="120" w:line="240" w:lineRule="auto"/>
              <w:rPr>
                <w:rFonts w:cs="Arial"/>
                <w:b/>
                <w:bCs/>
                <w:sz w:val="22"/>
                <w:szCs w:val="22"/>
              </w:rPr>
            </w:pPr>
            <w:r w:rsidRPr="00694ECE">
              <w:rPr>
                <w:rFonts w:cs="Arial"/>
                <w:b/>
                <w:bCs/>
                <w:sz w:val="22"/>
                <w:szCs w:val="22"/>
              </w:rPr>
              <w:t>Age</w:t>
            </w:r>
          </w:p>
        </w:tc>
        <w:tc>
          <w:tcPr>
            <w:tcW w:w="1181" w:type="dxa"/>
            <w:tcBorders>
              <w:right w:val="nil"/>
            </w:tcBorders>
            <w:vAlign w:val="bottom"/>
          </w:tcPr>
          <w:p w14:paraId="37A57F1C" w14:textId="0BD52251" w:rsidR="00653D76" w:rsidRPr="00694ECE" w:rsidRDefault="00653D76" w:rsidP="00694ECE">
            <w:pPr>
              <w:spacing w:after="120" w:line="240" w:lineRule="auto"/>
              <w:jc w:val="center"/>
              <w:rPr>
                <w:rFonts w:cs="Arial"/>
                <w:sz w:val="22"/>
                <w:szCs w:val="22"/>
              </w:rPr>
            </w:pPr>
            <w:r w:rsidRPr="00694ECE">
              <w:rPr>
                <w:rFonts w:cs="Arial"/>
                <w:sz w:val="22"/>
                <w:szCs w:val="22"/>
              </w:rPr>
              <w:t>23</w:t>
            </w:r>
          </w:p>
        </w:tc>
        <w:tc>
          <w:tcPr>
            <w:tcW w:w="1181" w:type="dxa"/>
            <w:tcBorders>
              <w:left w:val="nil"/>
            </w:tcBorders>
            <w:vAlign w:val="bottom"/>
          </w:tcPr>
          <w:p w14:paraId="2A0D2F0D" w14:textId="15161CED"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2" w:type="dxa"/>
            <w:tcBorders>
              <w:right w:val="nil"/>
            </w:tcBorders>
            <w:vAlign w:val="bottom"/>
          </w:tcPr>
          <w:p w14:paraId="0AABD0CA" w14:textId="7BD47189" w:rsidR="00653D76" w:rsidRPr="00694ECE" w:rsidRDefault="00653D76" w:rsidP="00694ECE">
            <w:pPr>
              <w:spacing w:after="120" w:line="240" w:lineRule="auto"/>
              <w:jc w:val="center"/>
              <w:rPr>
                <w:rFonts w:cs="Arial"/>
                <w:sz w:val="22"/>
                <w:szCs w:val="22"/>
              </w:rPr>
            </w:pPr>
            <w:r w:rsidRPr="00694ECE">
              <w:rPr>
                <w:rFonts w:cs="Arial"/>
                <w:sz w:val="22"/>
                <w:szCs w:val="22"/>
              </w:rPr>
              <w:t>23</w:t>
            </w:r>
          </w:p>
        </w:tc>
        <w:tc>
          <w:tcPr>
            <w:tcW w:w="1181" w:type="dxa"/>
            <w:tcBorders>
              <w:left w:val="nil"/>
            </w:tcBorders>
            <w:vAlign w:val="bottom"/>
          </w:tcPr>
          <w:p w14:paraId="56D2C363" w14:textId="6A7C6978" w:rsidR="00653D76" w:rsidRPr="00694ECE" w:rsidRDefault="00653D76" w:rsidP="00694ECE">
            <w:pPr>
              <w:spacing w:after="120" w:line="240" w:lineRule="auto"/>
              <w:jc w:val="center"/>
              <w:rPr>
                <w:rFonts w:cs="Arial"/>
                <w:sz w:val="22"/>
                <w:szCs w:val="22"/>
              </w:rPr>
            </w:pPr>
            <w:r w:rsidRPr="00694ECE">
              <w:rPr>
                <w:rFonts w:cs="Arial"/>
                <w:sz w:val="22"/>
                <w:szCs w:val="22"/>
              </w:rPr>
              <w:t>1.7</w:t>
            </w:r>
          </w:p>
        </w:tc>
        <w:tc>
          <w:tcPr>
            <w:tcW w:w="1181" w:type="dxa"/>
            <w:tcBorders>
              <w:right w:val="nil"/>
            </w:tcBorders>
            <w:vAlign w:val="bottom"/>
          </w:tcPr>
          <w:p w14:paraId="43B0189F" w14:textId="77777777" w:rsidR="00653D76" w:rsidRPr="00694ECE" w:rsidRDefault="00653D76" w:rsidP="00694ECE">
            <w:pPr>
              <w:spacing w:after="120" w:line="240" w:lineRule="auto"/>
              <w:jc w:val="center"/>
              <w:rPr>
                <w:rFonts w:cs="Arial"/>
                <w:sz w:val="22"/>
                <w:szCs w:val="22"/>
              </w:rPr>
            </w:pPr>
          </w:p>
        </w:tc>
        <w:tc>
          <w:tcPr>
            <w:tcW w:w="1182" w:type="dxa"/>
            <w:tcBorders>
              <w:left w:val="nil"/>
            </w:tcBorders>
            <w:vAlign w:val="bottom"/>
          </w:tcPr>
          <w:p w14:paraId="6E9E999C" w14:textId="13807FB6" w:rsidR="00653D76" w:rsidRPr="00694ECE" w:rsidRDefault="00653D76" w:rsidP="00694ECE">
            <w:pPr>
              <w:spacing w:after="120" w:line="240" w:lineRule="auto"/>
              <w:jc w:val="center"/>
              <w:rPr>
                <w:rFonts w:cs="Arial"/>
                <w:sz w:val="22"/>
                <w:szCs w:val="22"/>
              </w:rPr>
            </w:pPr>
          </w:p>
        </w:tc>
        <w:tc>
          <w:tcPr>
            <w:tcW w:w="963" w:type="dxa"/>
            <w:vAlign w:val="bottom"/>
          </w:tcPr>
          <w:p w14:paraId="5577DE0C" w14:textId="77777777" w:rsidR="00653D76" w:rsidRPr="00694ECE" w:rsidRDefault="00653D76" w:rsidP="00694ECE">
            <w:pPr>
              <w:spacing w:after="120" w:line="240" w:lineRule="auto"/>
              <w:jc w:val="center"/>
              <w:rPr>
                <w:rFonts w:cs="Arial"/>
                <w:sz w:val="22"/>
                <w:szCs w:val="22"/>
              </w:rPr>
            </w:pPr>
          </w:p>
        </w:tc>
      </w:tr>
      <w:tr w:rsidR="0040716C" w:rsidRPr="00694ECE" w14:paraId="211D0292" w14:textId="77777777" w:rsidTr="00694ECE">
        <w:tc>
          <w:tcPr>
            <w:tcW w:w="2405" w:type="dxa"/>
            <w:tcBorders>
              <w:bottom w:val="single" w:sz="4" w:space="0" w:color="auto"/>
            </w:tcBorders>
          </w:tcPr>
          <w:p w14:paraId="6F436B63" w14:textId="6D95945F" w:rsidR="00653D76" w:rsidRPr="00694ECE" w:rsidRDefault="00653D76" w:rsidP="00694ECE">
            <w:pPr>
              <w:spacing w:after="120" w:line="240" w:lineRule="auto"/>
              <w:rPr>
                <w:rFonts w:cs="Arial"/>
                <w:b/>
                <w:bCs/>
                <w:sz w:val="22"/>
                <w:szCs w:val="22"/>
              </w:rPr>
            </w:pPr>
            <w:r w:rsidRPr="00694ECE">
              <w:rPr>
                <w:rFonts w:cs="Arial"/>
                <w:b/>
                <w:bCs/>
                <w:sz w:val="22"/>
                <w:szCs w:val="22"/>
              </w:rPr>
              <w:t>No. of children</w:t>
            </w:r>
          </w:p>
        </w:tc>
        <w:tc>
          <w:tcPr>
            <w:tcW w:w="1181" w:type="dxa"/>
            <w:tcBorders>
              <w:bottom w:val="single" w:sz="4" w:space="0" w:color="auto"/>
              <w:right w:val="nil"/>
            </w:tcBorders>
            <w:vAlign w:val="bottom"/>
          </w:tcPr>
          <w:p w14:paraId="4A1B83FB" w14:textId="509F177B" w:rsidR="00653D76" w:rsidRPr="00694ECE" w:rsidRDefault="00653D76" w:rsidP="00694ECE">
            <w:pPr>
              <w:spacing w:after="120" w:line="240" w:lineRule="auto"/>
              <w:jc w:val="center"/>
              <w:rPr>
                <w:rFonts w:cs="Arial"/>
                <w:sz w:val="22"/>
                <w:szCs w:val="22"/>
              </w:rPr>
            </w:pPr>
            <w:r w:rsidRPr="00694ECE">
              <w:rPr>
                <w:rFonts w:cs="Arial"/>
                <w:sz w:val="22"/>
                <w:szCs w:val="22"/>
              </w:rPr>
              <w:t>0.1</w:t>
            </w:r>
          </w:p>
        </w:tc>
        <w:tc>
          <w:tcPr>
            <w:tcW w:w="1181" w:type="dxa"/>
            <w:tcBorders>
              <w:left w:val="nil"/>
              <w:bottom w:val="single" w:sz="4" w:space="0" w:color="auto"/>
            </w:tcBorders>
            <w:vAlign w:val="bottom"/>
          </w:tcPr>
          <w:p w14:paraId="087B9F84" w14:textId="20265A61" w:rsidR="00653D76" w:rsidRPr="00694ECE" w:rsidRDefault="00653D76" w:rsidP="00694ECE">
            <w:pPr>
              <w:spacing w:after="120" w:line="240" w:lineRule="auto"/>
              <w:jc w:val="center"/>
              <w:rPr>
                <w:rFonts w:cs="Arial"/>
                <w:sz w:val="22"/>
                <w:szCs w:val="22"/>
              </w:rPr>
            </w:pPr>
            <w:r w:rsidRPr="00694ECE">
              <w:rPr>
                <w:rFonts w:cs="Arial"/>
                <w:sz w:val="22"/>
                <w:szCs w:val="22"/>
              </w:rPr>
              <w:t>0.4</w:t>
            </w:r>
          </w:p>
        </w:tc>
        <w:tc>
          <w:tcPr>
            <w:tcW w:w="1182" w:type="dxa"/>
            <w:tcBorders>
              <w:bottom w:val="single" w:sz="4" w:space="0" w:color="auto"/>
              <w:right w:val="nil"/>
            </w:tcBorders>
            <w:vAlign w:val="bottom"/>
          </w:tcPr>
          <w:p w14:paraId="55E630F5" w14:textId="41CB4481" w:rsidR="00653D76" w:rsidRPr="00694ECE" w:rsidRDefault="00653D76" w:rsidP="00694ECE">
            <w:pPr>
              <w:spacing w:after="120" w:line="240" w:lineRule="auto"/>
              <w:jc w:val="center"/>
              <w:rPr>
                <w:rFonts w:cs="Arial"/>
                <w:sz w:val="22"/>
                <w:szCs w:val="22"/>
              </w:rPr>
            </w:pPr>
            <w:r w:rsidRPr="00694ECE">
              <w:rPr>
                <w:rFonts w:cs="Arial"/>
                <w:sz w:val="22"/>
                <w:szCs w:val="22"/>
              </w:rPr>
              <w:t>0.0.</w:t>
            </w:r>
          </w:p>
        </w:tc>
        <w:tc>
          <w:tcPr>
            <w:tcW w:w="1181" w:type="dxa"/>
            <w:tcBorders>
              <w:left w:val="nil"/>
              <w:bottom w:val="single" w:sz="4" w:space="0" w:color="auto"/>
            </w:tcBorders>
            <w:vAlign w:val="bottom"/>
          </w:tcPr>
          <w:p w14:paraId="09A349D2" w14:textId="15E0F726" w:rsidR="00653D76" w:rsidRPr="00694ECE" w:rsidRDefault="00653D76" w:rsidP="00694ECE">
            <w:pPr>
              <w:spacing w:after="120" w:line="240" w:lineRule="auto"/>
              <w:jc w:val="center"/>
              <w:rPr>
                <w:rFonts w:cs="Arial"/>
                <w:sz w:val="22"/>
                <w:szCs w:val="22"/>
              </w:rPr>
            </w:pPr>
            <w:r w:rsidRPr="00694ECE">
              <w:rPr>
                <w:rFonts w:cs="Arial"/>
                <w:sz w:val="22"/>
                <w:szCs w:val="22"/>
              </w:rPr>
              <w:t>0.2</w:t>
            </w:r>
          </w:p>
        </w:tc>
        <w:tc>
          <w:tcPr>
            <w:tcW w:w="1181" w:type="dxa"/>
            <w:tcBorders>
              <w:bottom w:val="single" w:sz="4" w:space="0" w:color="auto"/>
              <w:right w:val="nil"/>
            </w:tcBorders>
            <w:vAlign w:val="bottom"/>
          </w:tcPr>
          <w:p w14:paraId="102917BE" w14:textId="1535CB21" w:rsidR="00653D76" w:rsidRPr="00694ECE" w:rsidRDefault="00653D76" w:rsidP="00694ECE">
            <w:pPr>
              <w:spacing w:after="120" w:line="240" w:lineRule="auto"/>
              <w:jc w:val="center"/>
              <w:rPr>
                <w:rFonts w:cs="Arial"/>
                <w:sz w:val="22"/>
                <w:szCs w:val="22"/>
              </w:rPr>
            </w:pPr>
            <w:r w:rsidRPr="00694ECE">
              <w:rPr>
                <w:rFonts w:cs="Arial"/>
                <w:sz w:val="22"/>
                <w:szCs w:val="22"/>
              </w:rPr>
              <w:t>0.2</w:t>
            </w:r>
          </w:p>
        </w:tc>
        <w:tc>
          <w:tcPr>
            <w:tcW w:w="1182" w:type="dxa"/>
            <w:tcBorders>
              <w:left w:val="nil"/>
              <w:bottom w:val="single" w:sz="4" w:space="0" w:color="auto"/>
            </w:tcBorders>
            <w:vAlign w:val="bottom"/>
          </w:tcPr>
          <w:p w14:paraId="5853BFF9" w14:textId="45CC904B" w:rsidR="00653D76" w:rsidRPr="00694ECE" w:rsidRDefault="00653D76" w:rsidP="00694ECE">
            <w:pPr>
              <w:spacing w:after="120" w:line="240" w:lineRule="auto"/>
              <w:jc w:val="center"/>
              <w:rPr>
                <w:rFonts w:cs="Arial"/>
                <w:sz w:val="22"/>
                <w:szCs w:val="22"/>
              </w:rPr>
            </w:pPr>
            <w:r w:rsidRPr="00694ECE">
              <w:rPr>
                <w:rFonts w:cs="Arial"/>
                <w:sz w:val="22"/>
                <w:szCs w:val="22"/>
              </w:rPr>
              <w:t>0.6</w:t>
            </w:r>
          </w:p>
        </w:tc>
        <w:tc>
          <w:tcPr>
            <w:tcW w:w="963" w:type="dxa"/>
            <w:tcBorders>
              <w:bottom w:val="single" w:sz="4" w:space="0" w:color="auto"/>
            </w:tcBorders>
            <w:vAlign w:val="bottom"/>
          </w:tcPr>
          <w:p w14:paraId="1FF8A6A0" w14:textId="06A17BC1" w:rsidR="00653D76" w:rsidRPr="00694ECE" w:rsidRDefault="0040716C" w:rsidP="00694ECE">
            <w:pPr>
              <w:spacing w:after="120" w:line="240" w:lineRule="auto"/>
              <w:jc w:val="center"/>
              <w:rPr>
                <w:rFonts w:cs="Arial"/>
                <w:sz w:val="22"/>
                <w:szCs w:val="22"/>
              </w:rPr>
            </w:pPr>
            <w:r>
              <w:rPr>
                <w:rFonts w:cs="Arial"/>
                <w:sz w:val="22"/>
                <w:szCs w:val="22"/>
              </w:rPr>
              <w:t>&lt;</w:t>
            </w:r>
            <w:r w:rsidR="00653D76" w:rsidRPr="00694ECE">
              <w:rPr>
                <w:rFonts w:cs="Arial"/>
                <w:sz w:val="22"/>
                <w:szCs w:val="22"/>
              </w:rPr>
              <w:t>.0001</w:t>
            </w:r>
          </w:p>
        </w:tc>
      </w:tr>
      <w:tr w:rsidR="0040716C" w:rsidRPr="00694ECE" w14:paraId="203EE8E0" w14:textId="77777777" w:rsidTr="00694ECE">
        <w:tc>
          <w:tcPr>
            <w:tcW w:w="2405" w:type="dxa"/>
            <w:tcBorders>
              <w:bottom w:val="single" w:sz="4" w:space="0" w:color="auto"/>
              <w:right w:val="nil"/>
            </w:tcBorders>
          </w:tcPr>
          <w:p w14:paraId="70F86896" w14:textId="77777777" w:rsidR="00653D76" w:rsidRPr="00694ECE" w:rsidRDefault="00653D76" w:rsidP="00694ECE">
            <w:pPr>
              <w:spacing w:after="120" w:line="240" w:lineRule="auto"/>
              <w:rPr>
                <w:rFonts w:cs="Arial"/>
                <w:sz w:val="22"/>
                <w:szCs w:val="22"/>
              </w:rPr>
            </w:pPr>
          </w:p>
        </w:tc>
        <w:tc>
          <w:tcPr>
            <w:tcW w:w="1181" w:type="dxa"/>
            <w:tcBorders>
              <w:left w:val="nil"/>
              <w:bottom w:val="single" w:sz="4" w:space="0" w:color="auto"/>
              <w:right w:val="nil"/>
            </w:tcBorders>
          </w:tcPr>
          <w:p w14:paraId="17B15501" w14:textId="30A74729" w:rsidR="00653D76" w:rsidRPr="00694ECE" w:rsidRDefault="00653D76" w:rsidP="00694ECE">
            <w:pPr>
              <w:spacing w:after="120" w:line="240" w:lineRule="auto"/>
              <w:jc w:val="center"/>
              <w:rPr>
                <w:rFonts w:cs="Arial"/>
                <w:b/>
                <w:bCs/>
                <w:sz w:val="22"/>
                <w:szCs w:val="22"/>
              </w:rPr>
            </w:pPr>
            <w:r w:rsidRPr="00694ECE">
              <w:rPr>
                <w:rFonts w:cs="Arial"/>
                <w:b/>
                <w:bCs/>
                <w:sz w:val="22"/>
                <w:szCs w:val="22"/>
              </w:rPr>
              <w:t>N</w:t>
            </w:r>
          </w:p>
        </w:tc>
        <w:tc>
          <w:tcPr>
            <w:tcW w:w="1181" w:type="dxa"/>
            <w:tcBorders>
              <w:left w:val="nil"/>
              <w:bottom w:val="single" w:sz="4" w:space="0" w:color="auto"/>
              <w:right w:val="nil"/>
            </w:tcBorders>
          </w:tcPr>
          <w:p w14:paraId="04D142A0" w14:textId="1C61BA73" w:rsidR="00653D76" w:rsidRPr="00694ECE" w:rsidRDefault="00653D76" w:rsidP="00694ECE">
            <w:pPr>
              <w:spacing w:after="120" w:line="240" w:lineRule="auto"/>
              <w:jc w:val="center"/>
              <w:rPr>
                <w:rFonts w:cs="Arial"/>
                <w:b/>
                <w:bCs/>
                <w:sz w:val="22"/>
                <w:szCs w:val="22"/>
              </w:rPr>
            </w:pPr>
            <w:r w:rsidRPr="00694ECE">
              <w:rPr>
                <w:rFonts w:cs="Arial"/>
                <w:b/>
                <w:bCs/>
                <w:sz w:val="22"/>
                <w:szCs w:val="22"/>
              </w:rPr>
              <w:t>%</w:t>
            </w:r>
          </w:p>
        </w:tc>
        <w:tc>
          <w:tcPr>
            <w:tcW w:w="1182" w:type="dxa"/>
            <w:tcBorders>
              <w:left w:val="nil"/>
              <w:bottom w:val="single" w:sz="4" w:space="0" w:color="auto"/>
              <w:right w:val="nil"/>
            </w:tcBorders>
          </w:tcPr>
          <w:p w14:paraId="1310CD35" w14:textId="333F5CE6" w:rsidR="00653D76" w:rsidRPr="00694ECE" w:rsidRDefault="00653D76" w:rsidP="00694ECE">
            <w:pPr>
              <w:spacing w:after="120" w:line="240" w:lineRule="auto"/>
              <w:jc w:val="center"/>
              <w:rPr>
                <w:rFonts w:cs="Arial"/>
                <w:b/>
                <w:bCs/>
                <w:sz w:val="22"/>
                <w:szCs w:val="22"/>
              </w:rPr>
            </w:pPr>
            <w:r w:rsidRPr="00694ECE">
              <w:rPr>
                <w:rFonts w:cs="Arial"/>
                <w:b/>
                <w:bCs/>
                <w:sz w:val="22"/>
                <w:szCs w:val="22"/>
              </w:rPr>
              <w:t>N</w:t>
            </w:r>
          </w:p>
        </w:tc>
        <w:tc>
          <w:tcPr>
            <w:tcW w:w="1181" w:type="dxa"/>
            <w:tcBorders>
              <w:left w:val="nil"/>
              <w:bottom w:val="single" w:sz="4" w:space="0" w:color="auto"/>
              <w:right w:val="nil"/>
            </w:tcBorders>
          </w:tcPr>
          <w:p w14:paraId="6AF5989D" w14:textId="3ED522FC" w:rsidR="00653D76" w:rsidRPr="00694ECE" w:rsidRDefault="00653D76" w:rsidP="00694ECE">
            <w:pPr>
              <w:spacing w:after="120" w:line="240" w:lineRule="auto"/>
              <w:jc w:val="center"/>
              <w:rPr>
                <w:rFonts w:cs="Arial"/>
                <w:b/>
                <w:bCs/>
                <w:sz w:val="22"/>
                <w:szCs w:val="22"/>
              </w:rPr>
            </w:pPr>
            <w:r w:rsidRPr="00694ECE">
              <w:rPr>
                <w:rFonts w:cs="Arial"/>
                <w:b/>
                <w:bCs/>
                <w:sz w:val="22"/>
                <w:szCs w:val="22"/>
              </w:rPr>
              <w:t>%</w:t>
            </w:r>
          </w:p>
        </w:tc>
        <w:tc>
          <w:tcPr>
            <w:tcW w:w="1181" w:type="dxa"/>
            <w:tcBorders>
              <w:left w:val="nil"/>
              <w:bottom w:val="single" w:sz="4" w:space="0" w:color="auto"/>
              <w:right w:val="nil"/>
            </w:tcBorders>
          </w:tcPr>
          <w:p w14:paraId="2ADCFF8D" w14:textId="11ABE5C8" w:rsidR="00653D76" w:rsidRPr="00694ECE" w:rsidRDefault="00653D76" w:rsidP="00694ECE">
            <w:pPr>
              <w:spacing w:after="120" w:line="240" w:lineRule="auto"/>
              <w:jc w:val="center"/>
              <w:rPr>
                <w:rFonts w:cs="Arial"/>
                <w:b/>
                <w:bCs/>
                <w:sz w:val="22"/>
                <w:szCs w:val="22"/>
              </w:rPr>
            </w:pPr>
            <w:r w:rsidRPr="00694ECE">
              <w:rPr>
                <w:rFonts w:cs="Arial"/>
                <w:b/>
                <w:bCs/>
                <w:sz w:val="22"/>
                <w:szCs w:val="22"/>
              </w:rPr>
              <w:t>N</w:t>
            </w:r>
          </w:p>
        </w:tc>
        <w:tc>
          <w:tcPr>
            <w:tcW w:w="1182" w:type="dxa"/>
            <w:tcBorders>
              <w:left w:val="nil"/>
              <w:bottom w:val="single" w:sz="4" w:space="0" w:color="auto"/>
              <w:right w:val="nil"/>
            </w:tcBorders>
          </w:tcPr>
          <w:p w14:paraId="6AECAA7B" w14:textId="0A9AE108" w:rsidR="00653D76" w:rsidRPr="00694ECE" w:rsidRDefault="00653D76" w:rsidP="00694ECE">
            <w:pPr>
              <w:spacing w:after="120" w:line="240" w:lineRule="auto"/>
              <w:jc w:val="center"/>
              <w:rPr>
                <w:rFonts w:cs="Arial"/>
                <w:b/>
                <w:bCs/>
                <w:sz w:val="22"/>
                <w:szCs w:val="22"/>
              </w:rPr>
            </w:pPr>
            <w:r w:rsidRPr="00694ECE">
              <w:rPr>
                <w:rFonts w:cs="Arial"/>
                <w:b/>
                <w:bCs/>
                <w:sz w:val="22"/>
                <w:szCs w:val="22"/>
              </w:rPr>
              <w:t>%</w:t>
            </w:r>
          </w:p>
        </w:tc>
        <w:tc>
          <w:tcPr>
            <w:tcW w:w="963" w:type="dxa"/>
            <w:tcBorders>
              <w:left w:val="nil"/>
              <w:bottom w:val="single" w:sz="4" w:space="0" w:color="auto"/>
            </w:tcBorders>
          </w:tcPr>
          <w:p w14:paraId="14551CCF" w14:textId="5B3DA874" w:rsidR="00653D76" w:rsidRPr="00694ECE" w:rsidRDefault="0040716C" w:rsidP="00694ECE">
            <w:pPr>
              <w:spacing w:after="120" w:line="240" w:lineRule="auto"/>
              <w:jc w:val="center"/>
              <w:rPr>
                <w:rFonts w:cs="Arial"/>
                <w:b/>
                <w:bCs/>
                <w:sz w:val="22"/>
                <w:szCs w:val="22"/>
              </w:rPr>
            </w:pPr>
            <w:r w:rsidRPr="00694ECE">
              <w:rPr>
                <w:rFonts w:cs="Arial"/>
                <w:b/>
                <w:bCs/>
                <w:sz w:val="22"/>
                <w:szCs w:val="22"/>
              </w:rPr>
              <w:t>P</w:t>
            </w:r>
          </w:p>
        </w:tc>
      </w:tr>
      <w:tr w:rsidR="0040716C" w:rsidRPr="00694ECE" w14:paraId="022EF5CB" w14:textId="77777777" w:rsidTr="00694ECE">
        <w:tc>
          <w:tcPr>
            <w:tcW w:w="2405" w:type="dxa"/>
            <w:tcBorders>
              <w:bottom w:val="nil"/>
              <w:right w:val="single" w:sz="4" w:space="0" w:color="auto"/>
            </w:tcBorders>
          </w:tcPr>
          <w:p w14:paraId="28788B47" w14:textId="68AC72ED" w:rsidR="00653D76" w:rsidRPr="00694ECE" w:rsidRDefault="00653D76" w:rsidP="00694ECE">
            <w:pPr>
              <w:spacing w:after="120" w:line="240" w:lineRule="auto"/>
              <w:jc w:val="left"/>
              <w:rPr>
                <w:rFonts w:cs="Arial"/>
                <w:b/>
                <w:bCs/>
                <w:sz w:val="22"/>
                <w:szCs w:val="22"/>
              </w:rPr>
            </w:pPr>
            <w:r w:rsidRPr="00694ECE">
              <w:rPr>
                <w:rFonts w:cs="Arial"/>
                <w:b/>
                <w:bCs/>
                <w:sz w:val="22"/>
                <w:szCs w:val="22"/>
              </w:rPr>
              <w:t>Area of Residence (ARIA+)</w:t>
            </w:r>
          </w:p>
        </w:tc>
        <w:tc>
          <w:tcPr>
            <w:tcW w:w="1181" w:type="dxa"/>
            <w:tcBorders>
              <w:left w:val="single" w:sz="4" w:space="0" w:color="auto"/>
              <w:bottom w:val="nil"/>
              <w:right w:val="nil"/>
            </w:tcBorders>
            <w:vAlign w:val="bottom"/>
          </w:tcPr>
          <w:p w14:paraId="28EC6AB2" w14:textId="77777777" w:rsidR="00653D76" w:rsidRPr="00694ECE" w:rsidRDefault="00653D76"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3383FB96" w14:textId="332837AB" w:rsidR="00653D76" w:rsidRPr="00694ECE" w:rsidRDefault="00653D76"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1CA45B2E" w14:textId="77777777" w:rsidR="00653D76" w:rsidRPr="00694ECE" w:rsidRDefault="00653D76"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9576655" w14:textId="4E3D3197" w:rsidR="00653D76" w:rsidRPr="00694ECE" w:rsidRDefault="00653D76"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089D299A" w14:textId="77777777" w:rsidR="00653D76" w:rsidRPr="00694ECE" w:rsidRDefault="00653D76" w:rsidP="00694ECE">
            <w:pPr>
              <w:spacing w:after="120" w:line="240" w:lineRule="auto"/>
              <w:jc w:val="center"/>
              <w:rPr>
                <w:rFonts w:cs="Arial"/>
                <w:sz w:val="22"/>
                <w:szCs w:val="22"/>
              </w:rPr>
            </w:pPr>
          </w:p>
        </w:tc>
        <w:tc>
          <w:tcPr>
            <w:tcW w:w="1182" w:type="dxa"/>
            <w:tcBorders>
              <w:left w:val="nil"/>
              <w:bottom w:val="nil"/>
              <w:right w:val="single" w:sz="4" w:space="0" w:color="auto"/>
            </w:tcBorders>
            <w:vAlign w:val="bottom"/>
          </w:tcPr>
          <w:p w14:paraId="58FDB799" w14:textId="16850854" w:rsidR="00653D76" w:rsidRPr="00694ECE" w:rsidRDefault="00653D76" w:rsidP="00694ECE">
            <w:pPr>
              <w:spacing w:after="120" w:line="240" w:lineRule="auto"/>
              <w:jc w:val="center"/>
              <w:rPr>
                <w:rFonts w:cs="Arial"/>
                <w:sz w:val="22"/>
                <w:szCs w:val="22"/>
              </w:rPr>
            </w:pPr>
          </w:p>
        </w:tc>
        <w:tc>
          <w:tcPr>
            <w:tcW w:w="963" w:type="dxa"/>
            <w:tcBorders>
              <w:left w:val="single" w:sz="4" w:space="0" w:color="auto"/>
              <w:bottom w:val="nil"/>
            </w:tcBorders>
            <w:vAlign w:val="bottom"/>
          </w:tcPr>
          <w:p w14:paraId="187957EE" w14:textId="7C15612B" w:rsidR="00653D76" w:rsidRPr="00694ECE" w:rsidRDefault="0040716C" w:rsidP="00694ECE">
            <w:pPr>
              <w:spacing w:after="120" w:line="240" w:lineRule="auto"/>
              <w:jc w:val="right"/>
              <w:rPr>
                <w:rFonts w:cs="Arial"/>
                <w:sz w:val="22"/>
                <w:szCs w:val="22"/>
              </w:rPr>
            </w:pPr>
            <w:r>
              <w:rPr>
                <w:rFonts w:cs="Arial"/>
                <w:sz w:val="22"/>
                <w:szCs w:val="22"/>
              </w:rPr>
              <w:t>&lt;.0001</w:t>
            </w:r>
          </w:p>
        </w:tc>
      </w:tr>
      <w:tr w:rsidR="0040716C" w:rsidRPr="00694ECE" w14:paraId="6478FF71" w14:textId="77777777" w:rsidTr="00694ECE">
        <w:tc>
          <w:tcPr>
            <w:tcW w:w="2405" w:type="dxa"/>
            <w:tcBorders>
              <w:top w:val="nil"/>
              <w:bottom w:val="nil"/>
              <w:right w:val="single" w:sz="4" w:space="0" w:color="auto"/>
            </w:tcBorders>
          </w:tcPr>
          <w:p w14:paraId="5E98264A" w14:textId="08ED8D8C" w:rsidR="00653D76" w:rsidRPr="00694ECE" w:rsidRDefault="00653D76" w:rsidP="00694ECE">
            <w:pPr>
              <w:spacing w:after="120" w:line="240" w:lineRule="auto"/>
              <w:jc w:val="right"/>
              <w:rPr>
                <w:rFonts w:cs="Arial"/>
                <w:i/>
                <w:iCs/>
                <w:sz w:val="22"/>
                <w:szCs w:val="22"/>
              </w:rPr>
            </w:pPr>
            <w:r w:rsidRPr="00694ECE">
              <w:rPr>
                <w:rFonts w:cs="Arial"/>
                <w:i/>
                <w:iCs/>
                <w:sz w:val="22"/>
                <w:szCs w:val="22"/>
              </w:rPr>
              <w:t>Major city</w:t>
            </w:r>
          </w:p>
        </w:tc>
        <w:tc>
          <w:tcPr>
            <w:tcW w:w="1181" w:type="dxa"/>
            <w:tcBorders>
              <w:top w:val="nil"/>
              <w:left w:val="single" w:sz="4" w:space="0" w:color="auto"/>
              <w:bottom w:val="nil"/>
              <w:right w:val="nil"/>
            </w:tcBorders>
            <w:vAlign w:val="bottom"/>
          </w:tcPr>
          <w:p w14:paraId="0CEE75C1" w14:textId="30FA9DD9" w:rsidR="00653D76" w:rsidRPr="00694ECE" w:rsidRDefault="00653D76" w:rsidP="00694ECE">
            <w:pPr>
              <w:spacing w:after="120" w:line="240" w:lineRule="auto"/>
              <w:jc w:val="center"/>
              <w:rPr>
                <w:rFonts w:cs="Arial"/>
                <w:sz w:val="22"/>
                <w:szCs w:val="22"/>
              </w:rPr>
            </w:pPr>
            <w:r w:rsidRPr="00694ECE">
              <w:rPr>
                <w:rFonts w:cs="Arial"/>
                <w:sz w:val="22"/>
                <w:szCs w:val="22"/>
              </w:rPr>
              <w:t>3,666</w:t>
            </w:r>
          </w:p>
        </w:tc>
        <w:tc>
          <w:tcPr>
            <w:tcW w:w="1181" w:type="dxa"/>
            <w:tcBorders>
              <w:top w:val="nil"/>
              <w:left w:val="nil"/>
              <w:bottom w:val="nil"/>
              <w:right w:val="single" w:sz="4" w:space="0" w:color="auto"/>
            </w:tcBorders>
            <w:vAlign w:val="bottom"/>
          </w:tcPr>
          <w:p w14:paraId="0E01D1E9" w14:textId="42A4A934" w:rsidR="00653D76" w:rsidRPr="00694ECE" w:rsidRDefault="00653D76" w:rsidP="00694ECE">
            <w:pPr>
              <w:spacing w:after="120" w:line="240" w:lineRule="auto"/>
              <w:jc w:val="center"/>
              <w:rPr>
                <w:rFonts w:cs="Arial"/>
                <w:sz w:val="22"/>
                <w:szCs w:val="22"/>
              </w:rPr>
            </w:pPr>
            <w:r w:rsidRPr="00694ECE">
              <w:rPr>
                <w:rFonts w:cs="Arial"/>
                <w:sz w:val="22"/>
                <w:szCs w:val="22"/>
              </w:rPr>
              <w:t>72.8</w:t>
            </w:r>
          </w:p>
        </w:tc>
        <w:tc>
          <w:tcPr>
            <w:tcW w:w="1182" w:type="dxa"/>
            <w:tcBorders>
              <w:top w:val="nil"/>
              <w:left w:val="single" w:sz="4" w:space="0" w:color="auto"/>
              <w:bottom w:val="nil"/>
              <w:right w:val="nil"/>
            </w:tcBorders>
            <w:vAlign w:val="bottom"/>
          </w:tcPr>
          <w:p w14:paraId="48390337" w14:textId="20E6AA3C" w:rsidR="00653D76" w:rsidRPr="00694ECE" w:rsidRDefault="00653D76" w:rsidP="00694ECE">
            <w:pPr>
              <w:spacing w:after="120" w:line="240" w:lineRule="auto"/>
              <w:jc w:val="center"/>
              <w:rPr>
                <w:rFonts w:cs="Arial"/>
                <w:sz w:val="22"/>
                <w:szCs w:val="22"/>
              </w:rPr>
            </w:pPr>
            <w:r w:rsidRPr="00694ECE">
              <w:rPr>
                <w:rFonts w:cs="Arial"/>
                <w:sz w:val="22"/>
                <w:szCs w:val="22"/>
              </w:rPr>
              <w:t>1,481</w:t>
            </w:r>
          </w:p>
        </w:tc>
        <w:tc>
          <w:tcPr>
            <w:tcW w:w="1181" w:type="dxa"/>
            <w:tcBorders>
              <w:top w:val="nil"/>
              <w:left w:val="nil"/>
              <w:bottom w:val="nil"/>
              <w:right w:val="single" w:sz="4" w:space="0" w:color="auto"/>
            </w:tcBorders>
            <w:vAlign w:val="bottom"/>
          </w:tcPr>
          <w:p w14:paraId="76DE86C5" w14:textId="1E2DD6C0" w:rsidR="00653D76" w:rsidRPr="00694ECE" w:rsidRDefault="001D2814" w:rsidP="00694ECE">
            <w:pPr>
              <w:spacing w:after="120" w:line="240" w:lineRule="auto"/>
              <w:jc w:val="center"/>
              <w:rPr>
                <w:rFonts w:cs="Arial"/>
                <w:sz w:val="22"/>
                <w:szCs w:val="22"/>
              </w:rPr>
            </w:pPr>
            <w:r w:rsidRPr="00694ECE">
              <w:rPr>
                <w:rFonts w:cs="Arial"/>
                <w:sz w:val="22"/>
                <w:szCs w:val="22"/>
              </w:rPr>
              <w:t>78.1</w:t>
            </w:r>
          </w:p>
        </w:tc>
        <w:tc>
          <w:tcPr>
            <w:tcW w:w="1181" w:type="dxa"/>
            <w:tcBorders>
              <w:top w:val="nil"/>
              <w:left w:val="single" w:sz="4" w:space="0" w:color="auto"/>
              <w:bottom w:val="nil"/>
              <w:right w:val="nil"/>
            </w:tcBorders>
            <w:vAlign w:val="bottom"/>
          </w:tcPr>
          <w:p w14:paraId="0FA3B5E0" w14:textId="523F75D4" w:rsidR="00653D76" w:rsidRPr="00694ECE" w:rsidRDefault="001D2814" w:rsidP="00694ECE">
            <w:pPr>
              <w:spacing w:after="120" w:line="240" w:lineRule="auto"/>
              <w:jc w:val="center"/>
              <w:rPr>
                <w:rFonts w:cs="Arial"/>
                <w:sz w:val="22"/>
                <w:szCs w:val="22"/>
              </w:rPr>
            </w:pPr>
            <w:r w:rsidRPr="00694ECE">
              <w:rPr>
                <w:rFonts w:cs="Arial"/>
                <w:sz w:val="22"/>
                <w:szCs w:val="22"/>
              </w:rPr>
              <w:t>3,479</w:t>
            </w:r>
          </w:p>
        </w:tc>
        <w:tc>
          <w:tcPr>
            <w:tcW w:w="1182" w:type="dxa"/>
            <w:tcBorders>
              <w:top w:val="nil"/>
              <w:left w:val="nil"/>
              <w:bottom w:val="nil"/>
              <w:right w:val="single" w:sz="4" w:space="0" w:color="auto"/>
            </w:tcBorders>
            <w:vAlign w:val="bottom"/>
          </w:tcPr>
          <w:p w14:paraId="51E53D6F" w14:textId="1CAFE864" w:rsidR="00653D76" w:rsidRPr="00694ECE" w:rsidRDefault="001D2814" w:rsidP="00694ECE">
            <w:pPr>
              <w:spacing w:after="120" w:line="240" w:lineRule="auto"/>
              <w:jc w:val="center"/>
              <w:rPr>
                <w:rFonts w:cs="Arial"/>
                <w:sz w:val="22"/>
                <w:szCs w:val="22"/>
              </w:rPr>
            </w:pPr>
            <w:r w:rsidRPr="00694ECE">
              <w:rPr>
                <w:rFonts w:cs="Arial"/>
                <w:sz w:val="22"/>
                <w:szCs w:val="22"/>
              </w:rPr>
              <w:t>72.8</w:t>
            </w:r>
          </w:p>
        </w:tc>
        <w:tc>
          <w:tcPr>
            <w:tcW w:w="963" w:type="dxa"/>
            <w:tcBorders>
              <w:top w:val="nil"/>
              <w:left w:val="single" w:sz="4" w:space="0" w:color="auto"/>
              <w:bottom w:val="nil"/>
            </w:tcBorders>
          </w:tcPr>
          <w:p w14:paraId="6272AD8E" w14:textId="77777777" w:rsidR="00653D76" w:rsidRPr="00694ECE" w:rsidRDefault="00653D76" w:rsidP="00694ECE">
            <w:pPr>
              <w:spacing w:after="120" w:line="240" w:lineRule="auto"/>
              <w:rPr>
                <w:rFonts w:cs="Arial"/>
                <w:sz w:val="22"/>
                <w:szCs w:val="22"/>
              </w:rPr>
            </w:pPr>
          </w:p>
        </w:tc>
      </w:tr>
      <w:tr w:rsidR="0040716C" w:rsidRPr="00694ECE" w14:paraId="742B573C" w14:textId="77777777" w:rsidTr="00694ECE">
        <w:tc>
          <w:tcPr>
            <w:tcW w:w="2405" w:type="dxa"/>
            <w:tcBorders>
              <w:top w:val="nil"/>
              <w:bottom w:val="nil"/>
              <w:right w:val="single" w:sz="4" w:space="0" w:color="auto"/>
            </w:tcBorders>
          </w:tcPr>
          <w:p w14:paraId="10EC909C" w14:textId="563A2A85" w:rsidR="00653D76" w:rsidRPr="00694ECE" w:rsidRDefault="001D2814" w:rsidP="00694ECE">
            <w:pPr>
              <w:spacing w:after="120" w:line="240" w:lineRule="auto"/>
              <w:jc w:val="right"/>
              <w:rPr>
                <w:rFonts w:cs="Arial"/>
                <w:i/>
                <w:iCs/>
                <w:sz w:val="22"/>
                <w:szCs w:val="22"/>
              </w:rPr>
            </w:pPr>
            <w:r w:rsidRPr="00694ECE">
              <w:rPr>
                <w:rFonts w:cs="Arial"/>
                <w:i/>
                <w:iCs/>
                <w:sz w:val="22"/>
                <w:szCs w:val="22"/>
              </w:rPr>
              <w:t>Inner regional</w:t>
            </w:r>
          </w:p>
        </w:tc>
        <w:tc>
          <w:tcPr>
            <w:tcW w:w="1181" w:type="dxa"/>
            <w:tcBorders>
              <w:top w:val="nil"/>
              <w:left w:val="single" w:sz="4" w:space="0" w:color="auto"/>
              <w:bottom w:val="nil"/>
              <w:right w:val="nil"/>
            </w:tcBorders>
            <w:vAlign w:val="bottom"/>
          </w:tcPr>
          <w:p w14:paraId="3856DD41" w14:textId="5AC63FB3" w:rsidR="00653D76" w:rsidRPr="00694ECE" w:rsidRDefault="001D2814" w:rsidP="00694ECE">
            <w:pPr>
              <w:spacing w:after="120" w:line="240" w:lineRule="auto"/>
              <w:jc w:val="center"/>
              <w:rPr>
                <w:rFonts w:cs="Arial"/>
                <w:sz w:val="22"/>
                <w:szCs w:val="22"/>
              </w:rPr>
            </w:pPr>
            <w:r w:rsidRPr="00694ECE">
              <w:rPr>
                <w:rFonts w:cs="Arial"/>
                <w:sz w:val="22"/>
                <w:szCs w:val="22"/>
              </w:rPr>
              <w:t>950</w:t>
            </w:r>
          </w:p>
        </w:tc>
        <w:tc>
          <w:tcPr>
            <w:tcW w:w="1181" w:type="dxa"/>
            <w:tcBorders>
              <w:top w:val="nil"/>
              <w:left w:val="nil"/>
              <w:bottom w:val="nil"/>
              <w:right w:val="single" w:sz="4" w:space="0" w:color="auto"/>
            </w:tcBorders>
            <w:vAlign w:val="bottom"/>
          </w:tcPr>
          <w:p w14:paraId="5E745C21" w14:textId="3D19AFD4" w:rsidR="00653D76" w:rsidRPr="00694ECE" w:rsidRDefault="001D2814" w:rsidP="00694ECE">
            <w:pPr>
              <w:spacing w:after="120" w:line="240" w:lineRule="auto"/>
              <w:jc w:val="center"/>
              <w:rPr>
                <w:rFonts w:cs="Arial"/>
                <w:sz w:val="22"/>
                <w:szCs w:val="22"/>
              </w:rPr>
            </w:pPr>
            <w:r w:rsidRPr="00694ECE">
              <w:rPr>
                <w:rFonts w:cs="Arial"/>
                <w:sz w:val="22"/>
                <w:szCs w:val="22"/>
              </w:rPr>
              <w:t>18.9</w:t>
            </w:r>
          </w:p>
        </w:tc>
        <w:tc>
          <w:tcPr>
            <w:tcW w:w="1182" w:type="dxa"/>
            <w:tcBorders>
              <w:top w:val="nil"/>
              <w:left w:val="single" w:sz="4" w:space="0" w:color="auto"/>
              <w:bottom w:val="nil"/>
              <w:right w:val="nil"/>
            </w:tcBorders>
            <w:vAlign w:val="bottom"/>
          </w:tcPr>
          <w:p w14:paraId="1F143BCD" w14:textId="37DFDB0D" w:rsidR="00653D76" w:rsidRPr="00694ECE" w:rsidRDefault="001D2814" w:rsidP="00694ECE">
            <w:pPr>
              <w:spacing w:after="120" w:line="240" w:lineRule="auto"/>
              <w:jc w:val="center"/>
              <w:rPr>
                <w:rFonts w:cs="Arial"/>
                <w:sz w:val="22"/>
                <w:szCs w:val="22"/>
              </w:rPr>
            </w:pPr>
            <w:r w:rsidRPr="00694ECE">
              <w:rPr>
                <w:rFonts w:cs="Arial"/>
                <w:sz w:val="22"/>
                <w:szCs w:val="22"/>
              </w:rPr>
              <w:t>263</w:t>
            </w:r>
          </w:p>
        </w:tc>
        <w:tc>
          <w:tcPr>
            <w:tcW w:w="1181" w:type="dxa"/>
            <w:tcBorders>
              <w:top w:val="nil"/>
              <w:left w:val="nil"/>
              <w:bottom w:val="nil"/>
              <w:right w:val="single" w:sz="4" w:space="0" w:color="auto"/>
            </w:tcBorders>
            <w:vAlign w:val="bottom"/>
          </w:tcPr>
          <w:p w14:paraId="30FF4551" w14:textId="2996D68F" w:rsidR="00653D76" w:rsidRPr="00694ECE" w:rsidRDefault="001D2814" w:rsidP="00694ECE">
            <w:pPr>
              <w:spacing w:after="120" w:line="240" w:lineRule="auto"/>
              <w:jc w:val="center"/>
              <w:rPr>
                <w:rFonts w:cs="Arial"/>
                <w:sz w:val="22"/>
                <w:szCs w:val="22"/>
              </w:rPr>
            </w:pPr>
            <w:r w:rsidRPr="00694ECE">
              <w:rPr>
                <w:rFonts w:cs="Arial"/>
                <w:sz w:val="22"/>
                <w:szCs w:val="22"/>
              </w:rPr>
              <w:t>13.9</w:t>
            </w:r>
          </w:p>
        </w:tc>
        <w:tc>
          <w:tcPr>
            <w:tcW w:w="1181" w:type="dxa"/>
            <w:tcBorders>
              <w:top w:val="nil"/>
              <w:left w:val="single" w:sz="4" w:space="0" w:color="auto"/>
              <w:bottom w:val="nil"/>
              <w:right w:val="nil"/>
            </w:tcBorders>
            <w:vAlign w:val="bottom"/>
          </w:tcPr>
          <w:p w14:paraId="18B7575C" w14:textId="04069550" w:rsidR="00653D76" w:rsidRPr="00694ECE" w:rsidRDefault="001D2814" w:rsidP="00694ECE">
            <w:pPr>
              <w:spacing w:after="120" w:line="240" w:lineRule="auto"/>
              <w:jc w:val="center"/>
              <w:rPr>
                <w:rFonts w:cs="Arial"/>
                <w:sz w:val="22"/>
                <w:szCs w:val="22"/>
              </w:rPr>
            </w:pPr>
            <w:r w:rsidRPr="00694ECE">
              <w:rPr>
                <w:rFonts w:cs="Arial"/>
                <w:sz w:val="22"/>
                <w:szCs w:val="22"/>
              </w:rPr>
              <w:t>798</w:t>
            </w:r>
          </w:p>
        </w:tc>
        <w:tc>
          <w:tcPr>
            <w:tcW w:w="1182" w:type="dxa"/>
            <w:tcBorders>
              <w:top w:val="nil"/>
              <w:left w:val="nil"/>
              <w:bottom w:val="nil"/>
              <w:right w:val="single" w:sz="4" w:space="0" w:color="auto"/>
            </w:tcBorders>
            <w:vAlign w:val="bottom"/>
          </w:tcPr>
          <w:p w14:paraId="4C12FA69" w14:textId="51000D6A" w:rsidR="00653D76" w:rsidRPr="00694ECE" w:rsidRDefault="001D2814" w:rsidP="00694ECE">
            <w:pPr>
              <w:spacing w:after="120" w:line="240" w:lineRule="auto"/>
              <w:jc w:val="center"/>
              <w:rPr>
                <w:rFonts w:cs="Arial"/>
                <w:sz w:val="22"/>
                <w:szCs w:val="22"/>
              </w:rPr>
            </w:pPr>
            <w:r w:rsidRPr="00694ECE">
              <w:rPr>
                <w:rFonts w:cs="Arial"/>
                <w:sz w:val="22"/>
                <w:szCs w:val="22"/>
              </w:rPr>
              <w:t>16.7</w:t>
            </w:r>
          </w:p>
        </w:tc>
        <w:tc>
          <w:tcPr>
            <w:tcW w:w="963" w:type="dxa"/>
            <w:tcBorders>
              <w:top w:val="nil"/>
              <w:left w:val="single" w:sz="4" w:space="0" w:color="auto"/>
              <w:bottom w:val="nil"/>
            </w:tcBorders>
          </w:tcPr>
          <w:p w14:paraId="0F1D5AA6" w14:textId="77777777" w:rsidR="00653D76" w:rsidRPr="00694ECE" w:rsidRDefault="00653D76" w:rsidP="00694ECE">
            <w:pPr>
              <w:spacing w:after="120" w:line="240" w:lineRule="auto"/>
              <w:rPr>
                <w:rFonts w:cs="Arial"/>
                <w:sz w:val="22"/>
                <w:szCs w:val="22"/>
              </w:rPr>
            </w:pPr>
          </w:p>
        </w:tc>
      </w:tr>
      <w:tr w:rsidR="0040716C" w:rsidRPr="00694ECE" w14:paraId="5A2B1422" w14:textId="77777777" w:rsidTr="00694ECE">
        <w:tc>
          <w:tcPr>
            <w:tcW w:w="2405" w:type="dxa"/>
            <w:tcBorders>
              <w:top w:val="nil"/>
              <w:bottom w:val="single" w:sz="4" w:space="0" w:color="auto"/>
              <w:right w:val="single" w:sz="4" w:space="0" w:color="auto"/>
            </w:tcBorders>
          </w:tcPr>
          <w:p w14:paraId="3DBE9D32" w14:textId="15A8268A" w:rsidR="00653D76" w:rsidRPr="00694ECE" w:rsidRDefault="001D2814" w:rsidP="00694ECE">
            <w:pPr>
              <w:spacing w:after="120" w:line="240" w:lineRule="auto"/>
              <w:jc w:val="right"/>
              <w:rPr>
                <w:rFonts w:cs="Arial"/>
                <w:i/>
                <w:iCs/>
                <w:sz w:val="22"/>
                <w:szCs w:val="22"/>
              </w:rPr>
            </w:pPr>
            <w:r w:rsidRPr="00694ECE">
              <w:rPr>
                <w:rFonts w:cs="Arial"/>
                <w:i/>
                <w:iCs/>
                <w:sz w:val="22"/>
                <w:szCs w:val="22"/>
              </w:rPr>
              <w:t>Outer regional/remote</w:t>
            </w:r>
          </w:p>
        </w:tc>
        <w:tc>
          <w:tcPr>
            <w:tcW w:w="1181" w:type="dxa"/>
            <w:tcBorders>
              <w:top w:val="nil"/>
              <w:left w:val="single" w:sz="4" w:space="0" w:color="auto"/>
              <w:bottom w:val="single" w:sz="4" w:space="0" w:color="auto"/>
              <w:right w:val="nil"/>
            </w:tcBorders>
            <w:vAlign w:val="bottom"/>
          </w:tcPr>
          <w:p w14:paraId="75D2D592" w14:textId="06D996A3" w:rsidR="00653D76" w:rsidRPr="00694ECE" w:rsidRDefault="001D2814" w:rsidP="00694ECE">
            <w:pPr>
              <w:spacing w:after="120" w:line="240" w:lineRule="auto"/>
              <w:jc w:val="center"/>
              <w:rPr>
                <w:rFonts w:cs="Arial"/>
                <w:sz w:val="22"/>
                <w:szCs w:val="22"/>
              </w:rPr>
            </w:pPr>
            <w:r w:rsidRPr="00694ECE">
              <w:rPr>
                <w:rFonts w:cs="Arial"/>
                <w:sz w:val="22"/>
                <w:szCs w:val="22"/>
              </w:rPr>
              <w:t>381</w:t>
            </w:r>
          </w:p>
        </w:tc>
        <w:tc>
          <w:tcPr>
            <w:tcW w:w="1181" w:type="dxa"/>
            <w:tcBorders>
              <w:top w:val="nil"/>
              <w:left w:val="nil"/>
              <w:bottom w:val="single" w:sz="4" w:space="0" w:color="auto"/>
              <w:right w:val="single" w:sz="4" w:space="0" w:color="auto"/>
            </w:tcBorders>
            <w:vAlign w:val="bottom"/>
          </w:tcPr>
          <w:p w14:paraId="54A15F81" w14:textId="7B89DA3D" w:rsidR="00653D76" w:rsidRPr="00694ECE" w:rsidRDefault="001D2814" w:rsidP="00694ECE">
            <w:pPr>
              <w:spacing w:after="120" w:line="240" w:lineRule="auto"/>
              <w:jc w:val="center"/>
              <w:rPr>
                <w:rFonts w:cs="Arial"/>
                <w:sz w:val="22"/>
                <w:szCs w:val="22"/>
              </w:rPr>
            </w:pPr>
            <w:r w:rsidRPr="00694ECE">
              <w:rPr>
                <w:rFonts w:cs="Arial"/>
                <w:sz w:val="22"/>
                <w:szCs w:val="22"/>
              </w:rPr>
              <w:t>7.6</w:t>
            </w:r>
          </w:p>
        </w:tc>
        <w:tc>
          <w:tcPr>
            <w:tcW w:w="1182" w:type="dxa"/>
            <w:tcBorders>
              <w:top w:val="nil"/>
              <w:left w:val="single" w:sz="4" w:space="0" w:color="auto"/>
              <w:bottom w:val="single" w:sz="4" w:space="0" w:color="auto"/>
              <w:right w:val="nil"/>
            </w:tcBorders>
            <w:vAlign w:val="bottom"/>
          </w:tcPr>
          <w:p w14:paraId="728CDF99" w14:textId="17AB4B38" w:rsidR="00653D76" w:rsidRPr="00694ECE" w:rsidRDefault="001D2814" w:rsidP="00694ECE">
            <w:pPr>
              <w:spacing w:after="120" w:line="240" w:lineRule="auto"/>
              <w:jc w:val="center"/>
              <w:rPr>
                <w:rFonts w:cs="Arial"/>
                <w:sz w:val="22"/>
                <w:szCs w:val="22"/>
              </w:rPr>
            </w:pPr>
            <w:r w:rsidRPr="00694ECE">
              <w:rPr>
                <w:rFonts w:cs="Arial"/>
                <w:sz w:val="22"/>
                <w:szCs w:val="22"/>
              </w:rPr>
              <w:t>117</w:t>
            </w:r>
          </w:p>
        </w:tc>
        <w:tc>
          <w:tcPr>
            <w:tcW w:w="1181" w:type="dxa"/>
            <w:tcBorders>
              <w:top w:val="nil"/>
              <w:left w:val="nil"/>
              <w:bottom w:val="single" w:sz="4" w:space="0" w:color="auto"/>
              <w:right w:val="single" w:sz="4" w:space="0" w:color="auto"/>
            </w:tcBorders>
            <w:vAlign w:val="bottom"/>
          </w:tcPr>
          <w:p w14:paraId="4DD9B79F" w14:textId="48705C71" w:rsidR="00653D76" w:rsidRPr="00694ECE" w:rsidRDefault="001D2814" w:rsidP="00694ECE">
            <w:pPr>
              <w:spacing w:after="120" w:line="240" w:lineRule="auto"/>
              <w:jc w:val="center"/>
              <w:rPr>
                <w:rFonts w:cs="Arial"/>
                <w:sz w:val="22"/>
                <w:szCs w:val="22"/>
              </w:rPr>
            </w:pPr>
            <w:r w:rsidRPr="00694ECE">
              <w:rPr>
                <w:rFonts w:cs="Arial"/>
                <w:sz w:val="22"/>
                <w:szCs w:val="22"/>
              </w:rPr>
              <w:t>6.2</w:t>
            </w:r>
          </w:p>
        </w:tc>
        <w:tc>
          <w:tcPr>
            <w:tcW w:w="1181" w:type="dxa"/>
            <w:tcBorders>
              <w:top w:val="nil"/>
              <w:left w:val="single" w:sz="4" w:space="0" w:color="auto"/>
              <w:bottom w:val="single" w:sz="4" w:space="0" w:color="auto"/>
              <w:right w:val="nil"/>
            </w:tcBorders>
            <w:vAlign w:val="bottom"/>
          </w:tcPr>
          <w:p w14:paraId="6E76331F" w14:textId="3CCDF833" w:rsidR="00653D76" w:rsidRPr="00694ECE" w:rsidRDefault="001D2814" w:rsidP="00694ECE">
            <w:pPr>
              <w:spacing w:after="120" w:line="240" w:lineRule="auto"/>
              <w:jc w:val="center"/>
              <w:rPr>
                <w:rFonts w:cs="Arial"/>
                <w:sz w:val="22"/>
                <w:szCs w:val="22"/>
              </w:rPr>
            </w:pPr>
            <w:r w:rsidRPr="00694ECE">
              <w:rPr>
                <w:rFonts w:cs="Arial"/>
                <w:sz w:val="22"/>
                <w:szCs w:val="22"/>
              </w:rPr>
              <w:t>415</w:t>
            </w:r>
          </w:p>
        </w:tc>
        <w:tc>
          <w:tcPr>
            <w:tcW w:w="1182" w:type="dxa"/>
            <w:tcBorders>
              <w:top w:val="nil"/>
              <w:left w:val="nil"/>
              <w:bottom w:val="single" w:sz="4" w:space="0" w:color="auto"/>
              <w:right w:val="single" w:sz="4" w:space="0" w:color="auto"/>
            </w:tcBorders>
            <w:vAlign w:val="bottom"/>
          </w:tcPr>
          <w:p w14:paraId="34662DD9" w14:textId="71CB7F31" w:rsidR="00653D76" w:rsidRPr="00694ECE" w:rsidRDefault="001D2814" w:rsidP="00694ECE">
            <w:pPr>
              <w:spacing w:after="120" w:line="240" w:lineRule="auto"/>
              <w:jc w:val="center"/>
              <w:rPr>
                <w:rFonts w:cs="Arial"/>
                <w:sz w:val="22"/>
                <w:szCs w:val="22"/>
              </w:rPr>
            </w:pPr>
            <w:r w:rsidRPr="00694ECE">
              <w:rPr>
                <w:rFonts w:cs="Arial"/>
                <w:sz w:val="22"/>
                <w:szCs w:val="22"/>
              </w:rPr>
              <w:t>8.7</w:t>
            </w:r>
          </w:p>
        </w:tc>
        <w:tc>
          <w:tcPr>
            <w:tcW w:w="963" w:type="dxa"/>
            <w:tcBorders>
              <w:top w:val="nil"/>
              <w:left w:val="single" w:sz="4" w:space="0" w:color="auto"/>
              <w:bottom w:val="single" w:sz="4" w:space="0" w:color="auto"/>
            </w:tcBorders>
          </w:tcPr>
          <w:p w14:paraId="4EF9A490" w14:textId="77777777" w:rsidR="00653D76" w:rsidRPr="00694ECE" w:rsidRDefault="00653D76" w:rsidP="00694ECE">
            <w:pPr>
              <w:spacing w:after="120" w:line="240" w:lineRule="auto"/>
              <w:rPr>
                <w:rFonts w:cs="Arial"/>
                <w:sz w:val="22"/>
                <w:szCs w:val="22"/>
              </w:rPr>
            </w:pPr>
          </w:p>
        </w:tc>
      </w:tr>
      <w:tr w:rsidR="0040716C" w:rsidRPr="00694ECE" w14:paraId="73523081" w14:textId="77777777" w:rsidTr="00694ECE">
        <w:tc>
          <w:tcPr>
            <w:tcW w:w="2405" w:type="dxa"/>
            <w:tcBorders>
              <w:bottom w:val="nil"/>
            </w:tcBorders>
          </w:tcPr>
          <w:p w14:paraId="33B92BD9" w14:textId="5DB668ED" w:rsidR="00D1395F" w:rsidRPr="00694ECE" w:rsidRDefault="001D2814" w:rsidP="00694ECE">
            <w:pPr>
              <w:spacing w:after="120" w:line="240" w:lineRule="auto"/>
              <w:jc w:val="left"/>
              <w:rPr>
                <w:rFonts w:cs="Arial"/>
                <w:b/>
                <w:bCs/>
                <w:sz w:val="22"/>
                <w:szCs w:val="22"/>
              </w:rPr>
            </w:pPr>
            <w:r w:rsidRPr="00694ECE">
              <w:rPr>
                <w:rFonts w:cs="Arial"/>
                <w:b/>
                <w:bCs/>
                <w:sz w:val="22"/>
                <w:szCs w:val="22"/>
              </w:rPr>
              <w:t>Self-rated general health</w:t>
            </w:r>
          </w:p>
        </w:tc>
        <w:tc>
          <w:tcPr>
            <w:tcW w:w="1181" w:type="dxa"/>
            <w:tcBorders>
              <w:bottom w:val="nil"/>
              <w:right w:val="nil"/>
            </w:tcBorders>
            <w:vAlign w:val="bottom"/>
          </w:tcPr>
          <w:p w14:paraId="61D3E265"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8A1303C"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7AC424B7"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1C18627"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084461CF"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right w:val="single" w:sz="4" w:space="0" w:color="auto"/>
            </w:tcBorders>
            <w:vAlign w:val="bottom"/>
          </w:tcPr>
          <w:p w14:paraId="4268FB4B" w14:textId="77777777" w:rsidR="00D1395F" w:rsidRPr="00694ECE" w:rsidRDefault="00D1395F" w:rsidP="00694ECE">
            <w:pPr>
              <w:spacing w:after="120" w:line="240" w:lineRule="auto"/>
              <w:jc w:val="center"/>
              <w:rPr>
                <w:rFonts w:cs="Arial"/>
                <w:sz w:val="22"/>
                <w:szCs w:val="22"/>
              </w:rPr>
            </w:pPr>
          </w:p>
        </w:tc>
        <w:tc>
          <w:tcPr>
            <w:tcW w:w="963" w:type="dxa"/>
            <w:tcBorders>
              <w:left w:val="single" w:sz="4" w:space="0" w:color="auto"/>
              <w:bottom w:val="nil"/>
            </w:tcBorders>
            <w:vAlign w:val="bottom"/>
          </w:tcPr>
          <w:p w14:paraId="507D55D2" w14:textId="46AA9079" w:rsidR="00D1395F"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017D1321" w14:textId="77777777" w:rsidTr="00694ECE">
        <w:tc>
          <w:tcPr>
            <w:tcW w:w="2405" w:type="dxa"/>
            <w:tcBorders>
              <w:top w:val="nil"/>
              <w:bottom w:val="nil"/>
            </w:tcBorders>
          </w:tcPr>
          <w:p w14:paraId="41B044CD" w14:textId="2EED4446" w:rsidR="00653D76" w:rsidRPr="00694ECE" w:rsidRDefault="001D2814" w:rsidP="00694ECE">
            <w:pPr>
              <w:spacing w:after="120" w:line="240" w:lineRule="auto"/>
              <w:jc w:val="right"/>
              <w:rPr>
                <w:rFonts w:cs="Arial"/>
                <w:i/>
                <w:iCs/>
                <w:sz w:val="22"/>
                <w:szCs w:val="22"/>
              </w:rPr>
            </w:pPr>
            <w:r w:rsidRPr="00694ECE">
              <w:rPr>
                <w:rFonts w:cs="Arial"/>
                <w:i/>
                <w:iCs/>
                <w:sz w:val="22"/>
                <w:szCs w:val="22"/>
              </w:rPr>
              <w:t>Excellent/good</w:t>
            </w:r>
          </w:p>
        </w:tc>
        <w:tc>
          <w:tcPr>
            <w:tcW w:w="1181" w:type="dxa"/>
            <w:tcBorders>
              <w:top w:val="nil"/>
              <w:bottom w:val="nil"/>
              <w:right w:val="nil"/>
            </w:tcBorders>
            <w:vAlign w:val="bottom"/>
          </w:tcPr>
          <w:p w14:paraId="30AA3041" w14:textId="274A9C1D" w:rsidR="00653D76" w:rsidRPr="00694ECE" w:rsidRDefault="004C2542" w:rsidP="00694ECE">
            <w:pPr>
              <w:spacing w:after="120" w:line="240" w:lineRule="auto"/>
              <w:jc w:val="center"/>
              <w:rPr>
                <w:rFonts w:cs="Arial"/>
                <w:sz w:val="22"/>
                <w:szCs w:val="22"/>
              </w:rPr>
            </w:pPr>
            <w:r>
              <w:rPr>
                <w:rFonts w:cs="Arial"/>
                <w:sz w:val="22"/>
                <w:szCs w:val="22"/>
              </w:rPr>
              <w:t>4,177</w:t>
            </w:r>
          </w:p>
        </w:tc>
        <w:tc>
          <w:tcPr>
            <w:tcW w:w="1181" w:type="dxa"/>
            <w:tcBorders>
              <w:top w:val="nil"/>
              <w:left w:val="nil"/>
              <w:bottom w:val="nil"/>
              <w:right w:val="single" w:sz="4" w:space="0" w:color="auto"/>
            </w:tcBorders>
            <w:vAlign w:val="bottom"/>
          </w:tcPr>
          <w:p w14:paraId="224C4E42" w14:textId="05C378FC" w:rsidR="00653D76" w:rsidRPr="00694ECE" w:rsidRDefault="004C2542" w:rsidP="00694ECE">
            <w:pPr>
              <w:spacing w:after="120" w:line="240" w:lineRule="auto"/>
              <w:jc w:val="center"/>
              <w:rPr>
                <w:rFonts w:cs="Arial"/>
                <w:sz w:val="22"/>
                <w:szCs w:val="22"/>
              </w:rPr>
            </w:pPr>
            <w:r>
              <w:rPr>
                <w:rFonts w:cs="Arial"/>
                <w:sz w:val="22"/>
                <w:szCs w:val="22"/>
              </w:rPr>
              <w:t>83.0</w:t>
            </w:r>
          </w:p>
        </w:tc>
        <w:tc>
          <w:tcPr>
            <w:tcW w:w="1182" w:type="dxa"/>
            <w:tcBorders>
              <w:top w:val="nil"/>
              <w:left w:val="single" w:sz="4" w:space="0" w:color="auto"/>
              <w:bottom w:val="nil"/>
              <w:right w:val="nil"/>
            </w:tcBorders>
            <w:vAlign w:val="bottom"/>
          </w:tcPr>
          <w:p w14:paraId="77B7C583" w14:textId="34B1AFB9" w:rsidR="00653D76" w:rsidRPr="00694ECE" w:rsidRDefault="004C2542" w:rsidP="00694ECE">
            <w:pPr>
              <w:spacing w:after="120" w:line="240" w:lineRule="auto"/>
              <w:jc w:val="center"/>
              <w:rPr>
                <w:rFonts w:cs="Arial"/>
                <w:sz w:val="22"/>
                <w:szCs w:val="22"/>
              </w:rPr>
            </w:pPr>
            <w:r>
              <w:rPr>
                <w:rFonts w:cs="Arial"/>
                <w:sz w:val="22"/>
                <w:szCs w:val="22"/>
              </w:rPr>
              <w:t>1,636</w:t>
            </w:r>
          </w:p>
        </w:tc>
        <w:tc>
          <w:tcPr>
            <w:tcW w:w="1181" w:type="dxa"/>
            <w:tcBorders>
              <w:top w:val="nil"/>
              <w:left w:val="nil"/>
              <w:bottom w:val="nil"/>
              <w:right w:val="single" w:sz="4" w:space="0" w:color="auto"/>
            </w:tcBorders>
            <w:vAlign w:val="bottom"/>
          </w:tcPr>
          <w:p w14:paraId="6462EF06" w14:textId="2C9CE9DF" w:rsidR="00653D76" w:rsidRPr="00694ECE" w:rsidRDefault="004C2542" w:rsidP="00694ECE">
            <w:pPr>
              <w:spacing w:after="120" w:line="240" w:lineRule="auto"/>
              <w:jc w:val="center"/>
              <w:rPr>
                <w:rFonts w:cs="Arial"/>
                <w:sz w:val="22"/>
                <w:szCs w:val="22"/>
              </w:rPr>
            </w:pPr>
            <w:r>
              <w:rPr>
                <w:rFonts w:cs="Arial"/>
                <w:sz w:val="22"/>
                <w:szCs w:val="22"/>
              </w:rPr>
              <w:t>86.3</w:t>
            </w:r>
          </w:p>
        </w:tc>
        <w:tc>
          <w:tcPr>
            <w:tcW w:w="1181" w:type="dxa"/>
            <w:tcBorders>
              <w:top w:val="nil"/>
              <w:left w:val="single" w:sz="4" w:space="0" w:color="auto"/>
              <w:bottom w:val="nil"/>
              <w:right w:val="nil"/>
            </w:tcBorders>
            <w:vAlign w:val="bottom"/>
          </w:tcPr>
          <w:p w14:paraId="1B637954" w14:textId="3B349003" w:rsidR="00653D76" w:rsidRPr="00694ECE" w:rsidRDefault="004C2542" w:rsidP="00694ECE">
            <w:pPr>
              <w:spacing w:after="120" w:line="240" w:lineRule="auto"/>
              <w:jc w:val="center"/>
              <w:rPr>
                <w:rFonts w:cs="Arial"/>
                <w:sz w:val="22"/>
                <w:szCs w:val="22"/>
              </w:rPr>
            </w:pPr>
            <w:r>
              <w:rPr>
                <w:rFonts w:cs="Arial"/>
                <w:sz w:val="22"/>
                <w:szCs w:val="22"/>
              </w:rPr>
              <w:t>3,912</w:t>
            </w:r>
          </w:p>
        </w:tc>
        <w:tc>
          <w:tcPr>
            <w:tcW w:w="1182" w:type="dxa"/>
            <w:tcBorders>
              <w:top w:val="nil"/>
              <w:left w:val="nil"/>
              <w:bottom w:val="nil"/>
              <w:right w:val="single" w:sz="4" w:space="0" w:color="auto"/>
            </w:tcBorders>
            <w:vAlign w:val="bottom"/>
          </w:tcPr>
          <w:p w14:paraId="4278AA19" w14:textId="72CC1601" w:rsidR="00653D76" w:rsidRPr="00694ECE" w:rsidRDefault="004C2542" w:rsidP="00694ECE">
            <w:pPr>
              <w:spacing w:after="120" w:line="240" w:lineRule="auto"/>
              <w:jc w:val="center"/>
              <w:rPr>
                <w:rFonts w:cs="Arial"/>
                <w:sz w:val="22"/>
                <w:szCs w:val="22"/>
              </w:rPr>
            </w:pPr>
            <w:r>
              <w:rPr>
                <w:rFonts w:cs="Arial"/>
                <w:sz w:val="22"/>
                <w:szCs w:val="22"/>
              </w:rPr>
              <w:t>81.9</w:t>
            </w:r>
          </w:p>
        </w:tc>
        <w:tc>
          <w:tcPr>
            <w:tcW w:w="963" w:type="dxa"/>
            <w:tcBorders>
              <w:top w:val="nil"/>
              <w:left w:val="single" w:sz="4" w:space="0" w:color="auto"/>
              <w:bottom w:val="nil"/>
            </w:tcBorders>
            <w:vAlign w:val="bottom"/>
          </w:tcPr>
          <w:p w14:paraId="2A2250A8" w14:textId="44AD47DC" w:rsidR="00653D76" w:rsidRPr="00694ECE" w:rsidRDefault="00653D76" w:rsidP="00694ECE">
            <w:pPr>
              <w:spacing w:after="120" w:line="240" w:lineRule="auto"/>
              <w:jc w:val="center"/>
              <w:rPr>
                <w:rFonts w:cs="Arial"/>
                <w:sz w:val="22"/>
                <w:szCs w:val="22"/>
              </w:rPr>
            </w:pPr>
          </w:p>
        </w:tc>
      </w:tr>
      <w:tr w:rsidR="0040716C" w:rsidRPr="00694ECE" w14:paraId="7808DB52" w14:textId="77777777" w:rsidTr="00694ECE">
        <w:tc>
          <w:tcPr>
            <w:tcW w:w="2405" w:type="dxa"/>
            <w:tcBorders>
              <w:top w:val="nil"/>
              <w:bottom w:val="single" w:sz="4" w:space="0" w:color="auto"/>
            </w:tcBorders>
          </w:tcPr>
          <w:p w14:paraId="36538127" w14:textId="5FE35F2F" w:rsidR="00653D76" w:rsidRPr="00694ECE" w:rsidRDefault="001D2814" w:rsidP="00694ECE">
            <w:pPr>
              <w:spacing w:after="120" w:line="240" w:lineRule="auto"/>
              <w:jc w:val="right"/>
              <w:rPr>
                <w:rFonts w:cs="Arial"/>
                <w:i/>
                <w:iCs/>
                <w:sz w:val="22"/>
                <w:szCs w:val="22"/>
              </w:rPr>
            </w:pPr>
            <w:r w:rsidRPr="00694ECE">
              <w:rPr>
                <w:rFonts w:cs="Arial"/>
                <w:i/>
                <w:iCs/>
                <w:sz w:val="22"/>
                <w:szCs w:val="22"/>
              </w:rPr>
              <w:t>Fair/poor</w:t>
            </w:r>
          </w:p>
        </w:tc>
        <w:tc>
          <w:tcPr>
            <w:tcW w:w="1181" w:type="dxa"/>
            <w:tcBorders>
              <w:top w:val="nil"/>
              <w:bottom w:val="single" w:sz="4" w:space="0" w:color="auto"/>
              <w:right w:val="nil"/>
            </w:tcBorders>
            <w:vAlign w:val="bottom"/>
          </w:tcPr>
          <w:p w14:paraId="47E37CB0" w14:textId="3997694C" w:rsidR="00653D76" w:rsidRPr="00694ECE" w:rsidRDefault="004C2542" w:rsidP="00694ECE">
            <w:pPr>
              <w:spacing w:after="120" w:line="240" w:lineRule="auto"/>
              <w:jc w:val="center"/>
              <w:rPr>
                <w:rFonts w:cs="Arial"/>
                <w:sz w:val="22"/>
                <w:szCs w:val="22"/>
              </w:rPr>
            </w:pPr>
            <w:r>
              <w:rPr>
                <w:rFonts w:cs="Arial"/>
                <w:sz w:val="22"/>
                <w:szCs w:val="22"/>
              </w:rPr>
              <w:t>858</w:t>
            </w:r>
          </w:p>
        </w:tc>
        <w:tc>
          <w:tcPr>
            <w:tcW w:w="1181" w:type="dxa"/>
            <w:tcBorders>
              <w:top w:val="nil"/>
              <w:left w:val="nil"/>
              <w:bottom w:val="single" w:sz="4" w:space="0" w:color="auto"/>
              <w:right w:val="single" w:sz="4" w:space="0" w:color="auto"/>
            </w:tcBorders>
            <w:vAlign w:val="bottom"/>
          </w:tcPr>
          <w:p w14:paraId="3C8E766F" w14:textId="08D5DE72" w:rsidR="00653D76" w:rsidRPr="00694ECE" w:rsidRDefault="004C2542" w:rsidP="00694ECE">
            <w:pPr>
              <w:spacing w:after="120" w:line="240" w:lineRule="auto"/>
              <w:jc w:val="center"/>
              <w:rPr>
                <w:rFonts w:cs="Arial"/>
                <w:sz w:val="22"/>
                <w:szCs w:val="22"/>
              </w:rPr>
            </w:pPr>
            <w:r>
              <w:rPr>
                <w:rFonts w:cs="Arial"/>
                <w:sz w:val="22"/>
                <w:szCs w:val="22"/>
              </w:rPr>
              <w:t>17.0</w:t>
            </w:r>
          </w:p>
        </w:tc>
        <w:tc>
          <w:tcPr>
            <w:tcW w:w="1182" w:type="dxa"/>
            <w:tcBorders>
              <w:top w:val="nil"/>
              <w:left w:val="single" w:sz="4" w:space="0" w:color="auto"/>
              <w:bottom w:val="single" w:sz="4" w:space="0" w:color="auto"/>
              <w:right w:val="nil"/>
            </w:tcBorders>
            <w:vAlign w:val="bottom"/>
          </w:tcPr>
          <w:p w14:paraId="2CD346BD" w14:textId="0EB01B1F" w:rsidR="00653D76" w:rsidRPr="00694ECE" w:rsidRDefault="00653D76" w:rsidP="00694ECE">
            <w:pPr>
              <w:spacing w:after="120" w:line="240" w:lineRule="auto"/>
              <w:jc w:val="center"/>
              <w:rPr>
                <w:rFonts w:cs="Arial"/>
                <w:sz w:val="22"/>
                <w:szCs w:val="22"/>
              </w:rPr>
            </w:pPr>
          </w:p>
        </w:tc>
        <w:tc>
          <w:tcPr>
            <w:tcW w:w="1181" w:type="dxa"/>
            <w:tcBorders>
              <w:top w:val="nil"/>
              <w:left w:val="nil"/>
              <w:bottom w:val="single" w:sz="4" w:space="0" w:color="auto"/>
              <w:right w:val="single" w:sz="4" w:space="0" w:color="auto"/>
            </w:tcBorders>
            <w:vAlign w:val="bottom"/>
          </w:tcPr>
          <w:p w14:paraId="40624748" w14:textId="39EF4E55" w:rsidR="00653D76" w:rsidRPr="00694ECE" w:rsidRDefault="00653D76" w:rsidP="00694ECE">
            <w:pPr>
              <w:spacing w:after="120" w:line="240" w:lineRule="auto"/>
              <w:jc w:val="center"/>
              <w:rPr>
                <w:rFonts w:cs="Arial"/>
                <w:sz w:val="22"/>
                <w:szCs w:val="22"/>
              </w:rPr>
            </w:pPr>
          </w:p>
        </w:tc>
        <w:tc>
          <w:tcPr>
            <w:tcW w:w="1181" w:type="dxa"/>
            <w:tcBorders>
              <w:top w:val="nil"/>
              <w:left w:val="single" w:sz="4" w:space="0" w:color="auto"/>
              <w:bottom w:val="single" w:sz="4" w:space="0" w:color="auto"/>
              <w:right w:val="nil"/>
            </w:tcBorders>
            <w:vAlign w:val="bottom"/>
          </w:tcPr>
          <w:p w14:paraId="2618644E" w14:textId="67FB9FF6" w:rsidR="00653D76" w:rsidRPr="00694ECE" w:rsidRDefault="00653D76" w:rsidP="00694ECE">
            <w:pPr>
              <w:spacing w:after="120" w:line="240" w:lineRule="auto"/>
              <w:jc w:val="center"/>
              <w:rPr>
                <w:rFonts w:cs="Arial"/>
                <w:sz w:val="22"/>
                <w:szCs w:val="22"/>
              </w:rPr>
            </w:pPr>
          </w:p>
        </w:tc>
        <w:tc>
          <w:tcPr>
            <w:tcW w:w="1182" w:type="dxa"/>
            <w:tcBorders>
              <w:top w:val="nil"/>
              <w:left w:val="nil"/>
              <w:bottom w:val="single" w:sz="4" w:space="0" w:color="auto"/>
              <w:right w:val="single" w:sz="4" w:space="0" w:color="auto"/>
            </w:tcBorders>
            <w:vAlign w:val="bottom"/>
          </w:tcPr>
          <w:p w14:paraId="15556F86" w14:textId="10C50E8E" w:rsidR="00653D76" w:rsidRPr="00694ECE" w:rsidRDefault="00653D76" w:rsidP="00694ECE">
            <w:pPr>
              <w:spacing w:after="120" w:line="240" w:lineRule="auto"/>
              <w:jc w:val="center"/>
              <w:rPr>
                <w:rFonts w:cs="Arial"/>
                <w:sz w:val="22"/>
                <w:szCs w:val="22"/>
              </w:rPr>
            </w:pPr>
          </w:p>
        </w:tc>
        <w:tc>
          <w:tcPr>
            <w:tcW w:w="963" w:type="dxa"/>
            <w:tcBorders>
              <w:top w:val="nil"/>
              <w:left w:val="single" w:sz="4" w:space="0" w:color="auto"/>
              <w:bottom w:val="single" w:sz="4" w:space="0" w:color="auto"/>
            </w:tcBorders>
            <w:vAlign w:val="bottom"/>
          </w:tcPr>
          <w:p w14:paraId="09A41D68" w14:textId="77777777" w:rsidR="00653D76" w:rsidRPr="00694ECE" w:rsidRDefault="00653D76" w:rsidP="00694ECE">
            <w:pPr>
              <w:spacing w:after="120" w:line="240" w:lineRule="auto"/>
              <w:jc w:val="center"/>
              <w:rPr>
                <w:rFonts w:cs="Arial"/>
                <w:sz w:val="22"/>
                <w:szCs w:val="22"/>
              </w:rPr>
            </w:pPr>
          </w:p>
        </w:tc>
      </w:tr>
      <w:tr w:rsidR="0040716C" w:rsidRPr="00694ECE" w14:paraId="03F8B14E" w14:textId="77777777" w:rsidTr="00694ECE">
        <w:tc>
          <w:tcPr>
            <w:tcW w:w="2405" w:type="dxa"/>
            <w:tcBorders>
              <w:bottom w:val="nil"/>
            </w:tcBorders>
          </w:tcPr>
          <w:p w14:paraId="49CC583B" w14:textId="7F836FB3" w:rsidR="00D1395F" w:rsidRPr="00694ECE" w:rsidRDefault="001D2814" w:rsidP="00694ECE">
            <w:pPr>
              <w:spacing w:after="120" w:line="240" w:lineRule="auto"/>
              <w:rPr>
                <w:rFonts w:cs="Arial"/>
                <w:b/>
                <w:bCs/>
                <w:sz w:val="22"/>
                <w:szCs w:val="22"/>
              </w:rPr>
            </w:pPr>
            <w:r w:rsidRPr="00694ECE">
              <w:rPr>
                <w:rFonts w:cs="Arial"/>
                <w:b/>
                <w:bCs/>
                <w:sz w:val="22"/>
                <w:szCs w:val="22"/>
              </w:rPr>
              <w:t>Smoking status</w:t>
            </w:r>
          </w:p>
        </w:tc>
        <w:tc>
          <w:tcPr>
            <w:tcW w:w="1181" w:type="dxa"/>
            <w:tcBorders>
              <w:bottom w:val="nil"/>
              <w:right w:val="nil"/>
            </w:tcBorders>
            <w:vAlign w:val="bottom"/>
          </w:tcPr>
          <w:p w14:paraId="3F61A7BD"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06CC6CB"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08131804"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F8D02C1"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3FAF93E2"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tcBorders>
            <w:vAlign w:val="bottom"/>
          </w:tcPr>
          <w:p w14:paraId="4DC922E9" w14:textId="77777777" w:rsidR="00D1395F" w:rsidRPr="00694ECE" w:rsidRDefault="00D1395F" w:rsidP="00694ECE">
            <w:pPr>
              <w:spacing w:after="120" w:line="240" w:lineRule="auto"/>
              <w:jc w:val="center"/>
              <w:rPr>
                <w:rFonts w:cs="Arial"/>
                <w:sz w:val="22"/>
                <w:szCs w:val="22"/>
              </w:rPr>
            </w:pPr>
          </w:p>
        </w:tc>
        <w:tc>
          <w:tcPr>
            <w:tcW w:w="963" w:type="dxa"/>
            <w:tcBorders>
              <w:bottom w:val="nil"/>
            </w:tcBorders>
            <w:vAlign w:val="bottom"/>
          </w:tcPr>
          <w:p w14:paraId="384D2E5F" w14:textId="3DD04228" w:rsidR="00D1395F"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5C5A34FF" w14:textId="77777777" w:rsidTr="00694ECE">
        <w:tc>
          <w:tcPr>
            <w:tcW w:w="2405" w:type="dxa"/>
            <w:tcBorders>
              <w:top w:val="nil"/>
              <w:bottom w:val="nil"/>
            </w:tcBorders>
          </w:tcPr>
          <w:p w14:paraId="76B6B90D" w14:textId="1B509C34" w:rsidR="00D1395F" w:rsidRPr="00694ECE" w:rsidRDefault="001D2814" w:rsidP="00694ECE">
            <w:pPr>
              <w:spacing w:after="120" w:line="240" w:lineRule="auto"/>
              <w:jc w:val="right"/>
              <w:rPr>
                <w:rFonts w:cs="Arial"/>
                <w:i/>
                <w:iCs/>
                <w:sz w:val="22"/>
                <w:szCs w:val="22"/>
              </w:rPr>
            </w:pPr>
            <w:r w:rsidRPr="00694ECE">
              <w:rPr>
                <w:rFonts w:cs="Arial"/>
                <w:i/>
                <w:iCs/>
                <w:sz w:val="22"/>
                <w:szCs w:val="22"/>
              </w:rPr>
              <w:t>Never smoker</w:t>
            </w:r>
          </w:p>
        </w:tc>
        <w:tc>
          <w:tcPr>
            <w:tcW w:w="1181" w:type="dxa"/>
            <w:tcBorders>
              <w:top w:val="nil"/>
              <w:bottom w:val="nil"/>
              <w:right w:val="nil"/>
            </w:tcBorders>
            <w:vAlign w:val="bottom"/>
          </w:tcPr>
          <w:p w14:paraId="5AE61F02" w14:textId="6D5519C7" w:rsidR="00D1395F" w:rsidRPr="00694ECE" w:rsidRDefault="004C2542" w:rsidP="00694ECE">
            <w:pPr>
              <w:spacing w:after="120" w:line="240" w:lineRule="auto"/>
              <w:jc w:val="center"/>
              <w:rPr>
                <w:rFonts w:cs="Arial"/>
                <w:sz w:val="22"/>
                <w:szCs w:val="22"/>
              </w:rPr>
            </w:pPr>
            <w:r>
              <w:rPr>
                <w:rFonts w:cs="Arial"/>
                <w:sz w:val="22"/>
                <w:szCs w:val="22"/>
              </w:rPr>
              <w:t>3,718</w:t>
            </w:r>
          </w:p>
        </w:tc>
        <w:tc>
          <w:tcPr>
            <w:tcW w:w="1181" w:type="dxa"/>
            <w:tcBorders>
              <w:top w:val="nil"/>
              <w:left w:val="nil"/>
              <w:bottom w:val="nil"/>
              <w:right w:val="single" w:sz="4" w:space="0" w:color="auto"/>
            </w:tcBorders>
            <w:vAlign w:val="bottom"/>
          </w:tcPr>
          <w:p w14:paraId="49407029" w14:textId="37739B1B" w:rsidR="00D1395F" w:rsidRPr="00694ECE" w:rsidRDefault="004C2542" w:rsidP="00694ECE">
            <w:pPr>
              <w:spacing w:after="120" w:line="240" w:lineRule="auto"/>
              <w:jc w:val="center"/>
              <w:rPr>
                <w:rFonts w:cs="Arial"/>
                <w:sz w:val="22"/>
                <w:szCs w:val="22"/>
              </w:rPr>
            </w:pPr>
            <w:r>
              <w:rPr>
                <w:rFonts w:cs="Arial"/>
                <w:sz w:val="22"/>
                <w:szCs w:val="22"/>
              </w:rPr>
              <w:t>73.8</w:t>
            </w:r>
          </w:p>
        </w:tc>
        <w:tc>
          <w:tcPr>
            <w:tcW w:w="1182" w:type="dxa"/>
            <w:tcBorders>
              <w:top w:val="nil"/>
              <w:left w:val="single" w:sz="4" w:space="0" w:color="auto"/>
              <w:bottom w:val="nil"/>
              <w:right w:val="nil"/>
            </w:tcBorders>
            <w:vAlign w:val="bottom"/>
          </w:tcPr>
          <w:p w14:paraId="481BA5F7" w14:textId="540CC0A4" w:rsidR="00D1395F" w:rsidRPr="00694ECE" w:rsidRDefault="004C2542" w:rsidP="00694ECE">
            <w:pPr>
              <w:spacing w:after="120" w:line="240" w:lineRule="auto"/>
              <w:jc w:val="center"/>
              <w:rPr>
                <w:rFonts w:cs="Arial"/>
                <w:sz w:val="22"/>
                <w:szCs w:val="22"/>
              </w:rPr>
            </w:pPr>
            <w:r>
              <w:rPr>
                <w:rFonts w:cs="Arial"/>
                <w:sz w:val="22"/>
                <w:szCs w:val="22"/>
              </w:rPr>
              <w:t>1,484</w:t>
            </w:r>
          </w:p>
        </w:tc>
        <w:tc>
          <w:tcPr>
            <w:tcW w:w="1181" w:type="dxa"/>
            <w:tcBorders>
              <w:top w:val="nil"/>
              <w:left w:val="nil"/>
              <w:bottom w:val="nil"/>
              <w:right w:val="single" w:sz="4" w:space="0" w:color="auto"/>
            </w:tcBorders>
            <w:vAlign w:val="bottom"/>
          </w:tcPr>
          <w:p w14:paraId="67BAE319" w14:textId="3C3EE0DE" w:rsidR="00D1395F" w:rsidRPr="00694ECE" w:rsidRDefault="004C2542" w:rsidP="00694ECE">
            <w:pPr>
              <w:spacing w:after="120" w:line="240" w:lineRule="auto"/>
              <w:jc w:val="center"/>
              <w:rPr>
                <w:rFonts w:cs="Arial"/>
                <w:sz w:val="22"/>
                <w:szCs w:val="22"/>
              </w:rPr>
            </w:pPr>
            <w:r>
              <w:rPr>
                <w:rFonts w:cs="Arial"/>
                <w:sz w:val="22"/>
                <w:szCs w:val="22"/>
              </w:rPr>
              <w:t>78.3</w:t>
            </w:r>
          </w:p>
        </w:tc>
        <w:tc>
          <w:tcPr>
            <w:tcW w:w="1181" w:type="dxa"/>
            <w:tcBorders>
              <w:top w:val="nil"/>
              <w:left w:val="single" w:sz="4" w:space="0" w:color="auto"/>
              <w:bottom w:val="nil"/>
              <w:right w:val="nil"/>
            </w:tcBorders>
            <w:vAlign w:val="bottom"/>
          </w:tcPr>
          <w:p w14:paraId="07A72548" w14:textId="3BCE52AB" w:rsidR="00D1395F" w:rsidRPr="00694ECE" w:rsidRDefault="004C2542" w:rsidP="00694ECE">
            <w:pPr>
              <w:spacing w:after="120" w:line="240" w:lineRule="auto"/>
              <w:jc w:val="center"/>
              <w:rPr>
                <w:rFonts w:cs="Arial"/>
                <w:sz w:val="22"/>
                <w:szCs w:val="22"/>
              </w:rPr>
            </w:pPr>
            <w:r>
              <w:rPr>
                <w:rFonts w:cs="Arial"/>
                <w:sz w:val="22"/>
                <w:szCs w:val="22"/>
              </w:rPr>
              <w:t>3,393</w:t>
            </w:r>
          </w:p>
        </w:tc>
        <w:tc>
          <w:tcPr>
            <w:tcW w:w="1182" w:type="dxa"/>
            <w:tcBorders>
              <w:top w:val="nil"/>
              <w:left w:val="nil"/>
              <w:bottom w:val="nil"/>
            </w:tcBorders>
            <w:vAlign w:val="bottom"/>
          </w:tcPr>
          <w:p w14:paraId="324DDD8D" w14:textId="164CD0A0" w:rsidR="00D1395F" w:rsidRPr="00694ECE" w:rsidRDefault="004C2542" w:rsidP="00694ECE">
            <w:pPr>
              <w:spacing w:after="120" w:line="240" w:lineRule="auto"/>
              <w:jc w:val="center"/>
              <w:rPr>
                <w:rFonts w:cs="Arial"/>
                <w:sz w:val="22"/>
                <w:szCs w:val="22"/>
              </w:rPr>
            </w:pPr>
            <w:r>
              <w:rPr>
                <w:rFonts w:cs="Arial"/>
                <w:sz w:val="22"/>
                <w:szCs w:val="22"/>
              </w:rPr>
              <w:t>71.0</w:t>
            </w:r>
          </w:p>
        </w:tc>
        <w:tc>
          <w:tcPr>
            <w:tcW w:w="963" w:type="dxa"/>
            <w:tcBorders>
              <w:top w:val="nil"/>
              <w:bottom w:val="nil"/>
            </w:tcBorders>
            <w:vAlign w:val="bottom"/>
          </w:tcPr>
          <w:p w14:paraId="70392C02" w14:textId="77777777" w:rsidR="00D1395F" w:rsidRPr="00694ECE" w:rsidRDefault="00D1395F" w:rsidP="00694ECE">
            <w:pPr>
              <w:spacing w:after="120" w:line="240" w:lineRule="auto"/>
              <w:jc w:val="right"/>
              <w:rPr>
                <w:rFonts w:cs="Arial"/>
                <w:sz w:val="22"/>
                <w:szCs w:val="22"/>
              </w:rPr>
            </w:pPr>
          </w:p>
        </w:tc>
      </w:tr>
      <w:tr w:rsidR="0040716C" w:rsidRPr="00694ECE" w14:paraId="35C99E48" w14:textId="77777777" w:rsidTr="00694ECE">
        <w:tc>
          <w:tcPr>
            <w:tcW w:w="2405" w:type="dxa"/>
            <w:tcBorders>
              <w:top w:val="nil"/>
              <w:bottom w:val="nil"/>
            </w:tcBorders>
          </w:tcPr>
          <w:p w14:paraId="0BB0069D" w14:textId="0A651C55" w:rsidR="00D1395F" w:rsidRPr="00694ECE" w:rsidRDefault="001D2814" w:rsidP="00694ECE">
            <w:pPr>
              <w:spacing w:after="120" w:line="240" w:lineRule="auto"/>
              <w:jc w:val="right"/>
              <w:rPr>
                <w:rFonts w:cs="Arial"/>
                <w:i/>
                <w:iCs/>
                <w:sz w:val="22"/>
                <w:szCs w:val="22"/>
              </w:rPr>
            </w:pPr>
            <w:r w:rsidRPr="00694ECE">
              <w:rPr>
                <w:rFonts w:cs="Arial"/>
                <w:i/>
                <w:iCs/>
                <w:sz w:val="22"/>
                <w:szCs w:val="22"/>
              </w:rPr>
              <w:t>Ex-smoker</w:t>
            </w:r>
          </w:p>
        </w:tc>
        <w:tc>
          <w:tcPr>
            <w:tcW w:w="1181" w:type="dxa"/>
            <w:tcBorders>
              <w:top w:val="nil"/>
              <w:bottom w:val="nil"/>
              <w:right w:val="nil"/>
            </w:tcBorders>
            <w:vAlign w:val="bottom"/>
          </w:tcPr>
          <w:p w14:paraId="7AFA5EB1" w14:textId="52751AEA" w:rsidR="00D1395F" w:rsidRPr="00694ECE" w:rsidRDefault="004C2542" w:rsidP="00694ECE">
            <w:pPr>
              <w:spacing w:after="120" w:line="240" w:lineRule="auto"/>
              <w:jc w:val="center"/>
              <w:rPr>
                <w:rFonts w:cs="Arial"/>
                <w:sz w:val="22"/>
                <w:szCs w:val="22"/>
              </w:rPr>
            </w:pPr>
            <w:r>
              <w:rPr>
                <w:rFonts w:cs="Arial"/>
                <w:sz w:val="22"/>
                <w:szCs w:val="22"/>
              </w:rPr>
              <w:t>421</w:t>
            </w:r>
          </w:p>
        </w:tc>
        <w:tc>
          <w:tcPr>
            <w:tcW w:w="1181" w:type="dxa"/>
            <w:tcBorders>
              <w:top w:val="nil"/>
              <w:left w:val="nil"/>
              <w:bottom w:val="nil"/>
              <w:right w:val="single" w:sz="4" w:space="0" w:color="auto"/>
            </w:tcBorders>
            <w:vAlign w:val="bottom"/>
          </w:tcPr>
          <w:p w14:paraId="720FAC33" w14:textId="32A267F4" w:rsidR="00D1395F" w:rsidRPr="00694ECE" w:rsidRDefault="004C2542" w:rsidP="00694ECE">
            <w:pPr>
              <w:spacing w:after="120" w:line="240" w:lineRule="auto"/>
              <w:jc w:val="center"/>
              <w:rPr>
                <w:rFonts w:cs="Arial"/>
                <w:sz w:val="22"/>
                <w:szCs w:val="22"/>
              </w:rPr>
            </w:pPr>
            <w:r>
              <w:rPr>
                <w:rFonts w:cs="Arial"/>
                <w:sz w:val="22"/>
                <w:szCs w:val="22"/>
              </w:rPr>
              <w:t>8.4</w:t>
            </w:r>
          </w:p>
        </w:tc>
        <w:tc>
          <w:tcPr>
            <w:tcW w:w="1182" w:type="dxa"/>
            <w:tcBorders>
              <w:top w:val="nil"/>
              <w:left w:val="single" w:sz="4" w:space="0" w:color="auto"/>
              <w:bottom w:val="nil"/>
              <w:right w:val="nil"/>
            </w:tcBorders>
            <w:vAlign w:val="bottom"/>
          </w:tcPr>
          <w:p w14:paraId="5E4E2320" w14:textId="044A72EA" w:rsidR="00D1395F" w:rsidRPr="00694ECE" w:rsidRDefault="004C2542" w:rsidP="00694ECE">
            <w:pPr>
              <w:spacing w:after="120" w:line="240" w:lineRule="auto"/>
              <w:jc w:val="center"/>
              <w:rPr>
                <w:rFonts w:cs="Arial"/>
                <w:sz w:val="22"/>
                <w:szCs w:val="22"/>
              </w:rPr>
            </w:pPr>
            <w:r>
              <w:rPr>
                <w:rFonts w:cs="Arial"/>
                <w:sz w:val="22"/>
                <w:szCs w:val="22"/>
              </w:rPr>
              <w:t>149</w:t>
            </w:r>
          </w:p>
        </w:tc>
        <w:tc>
          <w:tcPr>
            <w:tcW w:w="1181" w:type="dxa"/>
            <w:tcBorders>
              <w:top w:val="nil"/>
              <w:left w:val="nil"/>
              <w:bottom w:val="nil"/>
              <w:right w:val="single" w:sz="4" w:space="0" w:color="auto"/>
            </w:tcBorders>
            <w:vAlign w:val="bottom"/>
          </w:tcPr>
          <w:p w14:paraId="76A6738A" w14:textId="569B71D0" w:rsidR="00D1395F" w:rsidRPr="00694ECE" w:rsidRDefault="004C2542" w:rsidP="00694ECE">
            <w:pPr>
              <w:spacing w:after="120" w:line="240" w:lineRule="auto"/>
              <w:jc w:val="center"/>
              <w:rPr>
                <w:rFonts w:cs="Arial"/>
                <w:sz w:val="22"/>
                <w:szCs w:val="22"/>
              </w:rPr>
            </w:pPr>
            <w:r>
              <w:rPr>
                <w:rFonts w:cs="Arial"/>
                <w:sz w:val="22"/>
                <w:szCs w:val="22"/>
              </w:rPr>
              <w:t>7.9</w:t>
            </w:r>
          </w:p>
        </w:tc>
        <w:tc>
          <w:tcPr>
            <w:tcW w:w="1181" w:type="dxa"/>
            <w:tcBorders>
              <w:top w:val="nil"/>
              <w:left w:val="single" w:sz="4" w:space="0" w:color="auto"/>
              <w:bottom w:val="nil"/>
              <w:right w:val="nil"/>
            </w:tcBorders>
            <w:vAlign w:val="bottom"/>
          </w:tcPr>
          <w:p w14:paraId="6AAB6B11" w14:textId="6A5C0160" w:rsidR="00D1395F" w:rsidRPr="00694ECE" w:rsidRDefault="004C2542" w:rsidP="00694ECE">
            <w:pPr>
              <w:spacing w:after="120" w:line="240" w:lineRule="auto"/>
              <w:jc w:val="center"/>
              <w:rPr>
                <w:rFonts w:cs="Arial"/>
                <w:sz w:val="22"/>
                <w:szCs w:val="22"/>
              </w:rPr>
            </w:pPr>
            <w:r>
              <w:rPr>
                <w:rFonts w:cs="Arial"/>
                <w:sz w:val="22"/>
                <w:szCs w:val="22"/>
              </w:rPr>
              <w:t>444</w:t>
            </w:r>
          </w:p>
        </w:tc>
        <w:tc>
          <w:tcPr>
            <w:tcW w:w="1182" w:type="dxa"/>
            <w:tcBorders>
              <w:top w:val="nil"/>
              <w:left w:val="nil"/>
              <w:bottom w:val="nil"/>
            </w:tcBorders>
            <w:vAlign w:val="bottom"/>
          </w:tcPr>
          <w:p w14:paraId="4D3767C8" w14:textId="3EC144A8" w:rsidR="00D1395F" w:rsidRPr="00694ECE" w:rsidRDefault="004C2542" w:rsidP="00694ECE">
            <w:pPr>
              <w:spacing w:after="120" w:line="240" w:lineRule="auto"/>
              <w:jc w:val="center"/>
              <w:rPr>
                <w:rFonts w:cs="Arial"/>
                <w:sz w:val="22"/>
                <w:szCs w:val="22"/>
              </w:rPr>
            </w:pPr>
            <w:r>
              <w:rPr>
                <w:rFonts w:cs="Arial"/>
                <w:sz w:val="22"/>
                <w:szCs w:val="22"/>
              </w:rPr>
              <w:t>9.3</w:t>
            </w:r>
          </w:p>
        </w:tc>
        <w:tc>
          <w:tcPr>
            <w:tcW w:w="963" w:type="dxa"/>
            <w:tcBorders>
              <w:top w:val="nil"/>
              <w:bottom w:val="nil"/>
            </w:tcBorders>
            <w:vAlign w:val="bottom"/>
          </w:tcPr>
          <w:p w14:paraId="6195401E" w14:textId="77777777" w:rsidR="00D1395F" w:rsidRPr="00694ECE" w:rsidRDefault="00D1395F" w:rsidP="00694ECE">
            <w:pPr>
              <w:spacing w:after="120" w:line="240" w:lineRule="auto"/>
              <w:jc w:val="right"/>
              <w:rPr>
                <w:rFonts w:cs="Arial"/>
                <w:sz w:val="22"/>
                <w:szCs w:val="22"/>
              </w:rPr>
            </w:pPr>
          </w:p>
        </w:tc>
      </w:tr>
      <w:tr w:rsidR="0040716C" w:rsidRPr="00694ECE" w14:paraId="66300AE1" w14:textId="77777777" w:rsidTr="00694ECE">
        <w:tc>
          <w:tcPr>
            <w:tcW w:w="2405" w:type="dxa"/>
            <w:tcBorders>
              <w:top w:val="nil"/>
              <w:bottom w:val="single" w:sz="4" w:space="0" w:color="auto"/>
            </w:tcBorders>
          </w:tcPr>
          <w:p w14:paraId="13CA9C13" w14:textId="082D01E5" w:rsidR="00D1395F" w:rsidRPr="00694ECE" w:rsidRDefault="001D2814" w:rsidP="00694ECE">
            <w:pPr>
              <w:spacing w:after="120" w:line="240" w:lineRule="auto"/>
              <w:jc w:val="right"/>
              <w:rPr>
                <w:rFonts w:cs="Arial"/>
                <w:i/>
                <w:iCs/>
                <w:sz w:val="22"/>
                <w:szCs w:val="22"/>
              </w:rPr>
            </w:pPr>
            <w:r w:rsidRPr="00694ECE">
              <w:rPr>
                <w:rFonts w:cs="Arial"/>
                <w:i/>
                <w:iCs/>
                <w:sz w:val="22"/>
                <w:szCs w:val="22"/>
              </w:rPr>
              <w:t>Current smoker</w:t>
            </w:r>
          </w:p>
        </w:tc>
        <w:tc>
          <w:tcPr>
            <w:tcW w:w="1181" w:type="dxa"/>
            <w:tcBorders>
              <w:top w:val="nil"/>
              <w:bottom w:val="single" w:sz="4" w:space="0" w:color="auto"/>
              <w:right w:val="nil"/>
            </w:tcBorders>
            <w:vAlign w:val="bottom"/>
          </w:tcPr>
          <w:p w14:paraId="5ED250F4" w14:textId="78DB4C6E" w:rsidR="00D1395F" w:rsidRPr="00694ECE" w:rsidRDefault="004C2542" w:rsidP="00694ECE">
            <w:pPr>
              <w:spacing w:after="120" w:line="240" w:lineRule="auto"/>
              <w:jc w:val="center"/>
              <w:rPr>
                <w:rFonts w:cs="Arial"/>
                <w:sz w:val="22"/>
                <w:szCs w:val="22"/>
              </w:rPr>
            </w:pPr>
            <w:r>
              <w:rPr>
                <w:rFonts w:cs="Arial"/>
                <w:sz w:val="22"/>
                <w:szCs w:val="22"/>
              </w:rPr>
              <w:t>872</w:t>
            </w:r>
          </w:p>
        </w:tc>
        <w:tc>
          <w:tcPr>
            <w:tcW w:w="1181" w:type="dxa"/>
            <w:tcBorders>
              <w:top w:val="nil"/>
              <w:left w:val="nil"/>
              <w:bottom w:val="single" w:sz="4" w:space="0" w:color="auto"/>
              <w:right w:val="single" w:sz="4" w:space="0" w:color="auto"/>
            </w:tcBorders>
            <w:vAlign w:val="bottom"/>
          </w:tcPr>
          <w:p w14:paraId="4578887E" w14:textId="5E0F3C88" w:rsidR="00D1395F" w:rsidRPr="00694ECE" w:rsidRDefault="004C2542" w:rsidP="00694ECE">
            <w:pPr>
              <w:spacing w:after="120" w:line="240" w:lineRule="auto"/>
              <w:jc w:val="center"/>
              <w:rPr>
                <w:rFonts w:cs="Arial"/>
                <w:sz w:val="22"/>
                <w:szCs w:val="22"/>
              </w:rPr>
            </w:pPr>
            <w:r>
              <w:rPr>
                <w:rFonts w:cs="Arial"/>
                <w:sz w:val="22"/>
                <w:szCs w:val="22"/>
              </w:rPr>
              <w:t>17.3</w:t>
            </w:r>
          </w:p>
        </w:tc>
        <w:tc>
          <w:tcPr>
            <w:tcW w:w="1182" w:type="dxa"/>
            <w:tcBorders>
              <w:top w:val="nil"/>
              <w:left w:val="single" w:sz="4" w:space="0" w:color="auto"/>
              <w:bottom w:val="single" w:sz="4" w:space="0" w:color="auto"/>
              <w:right w:val="nil"/>
            </w:tcBorders>
            <w:vAlign w:val="bottom"/>
          </w:tcPr>
          <w:p w14:paraId="3C191A2C" w14:textId="4746804C" w:rsidR="00D1395F" w:rsidRPr="00694ECE" w:rsidRDefault="004C2542" w:rsidP="00694ECE">
            <w:pPr>
              <w:spacing w:after="120" w:line="240" w:lineRule="auto"/>
              <w:jc w:val="center"/>
              <w:rPr>
                <w:rFonts w:cs="Arial"/>
                <w:sz w:val="22"/>
                <w:szCs w:val="22"/>
              </w:rPr>
            </w:pPr>
            <w:r>
              <w:rPr>
                <w:rFonts w:cs="Arial"/>
                <w:sz w:val="22"/>
                <w:szCs w:val="22"/>
              </w:rPr>
              <w:t>262</w:t>
            </w:r>
          </w:p>
        </w:tc>
        <w:tc>
          <w:tcPr>
            <w:tcW w:w="1181" w:type="dxa"/>
            <w:tcBorders>
              <w:top w:val="nil"/>
              <w:left w:val="nil"/>
              <w:bottom w:val="single" w:sz="4" w:space="0" w:color="auto"/>
              <w:right w:val="single" w:sz="4" w:space="0" w:color="auto"/>
            </w:tcBorders>
            <w:vAlign w:val="bottom"/>
          </w:tcPr>
          <w:p w14:paraId="2A0DE001" w14:textId="158FB148" w:rsidR="00D1395F" w:rsidRPr="00694ECE" w:rsidRDefault="004C2542" w:rsidP="00694ECE">
            <w:pPr>
              <w:spacing w:after="120" w:line="240" w:lineRule="auto"/>
              <w:jc w:val="center"/>
              <w:rPr>
                <w:rFonts w:cs="Arial"/>
                <w:sz w:val="22"/>
                <w:szCs w:val="22"/>
              </w:rPr>
            </w:pPr>
            <w:r>
              <w:rPr>
                <w:rFonts w:cs="Arial"/>
                <w:sz w:val="22"/>
                <w:szCs w:val="22"/>
              </w:rPr>
              <w:t>13.8</w:t>
            </w:r>
          </w:p>
        </w:tc>
        <w:tc>
          <w:tcPr>
            <w:tcW w:w="1181" w:type="dxa"/>
            <w:tcBorders>
              <w:top w:val="nil"/>
              <w:left w:val="single" w:sz="4" w:space="0" w:color="auto"/>
              <w:bottom w:val="single" w:sz="4" w:space="0" w:color="auto"/>
              <w:right w:val="nil"/>
            </w:tcBorders>
            <w:vAlign w:val="bottom"/>
          </w:tcPr>
          <w:p w14:paraId="71574DEB" w14:textId="30652415" w:rsidR="00D1395F" w:rsidRPr="00694ECE" w:rsidRDefault="004C2542" w:rsidP="00694ECE">
            <w:pPr>
              <w:spacing w:after="120" w:line="240" w:lineRule="auto"/>
              <w:jc w:val="center"/>
              <w:rPr>
                <w:rFonts w:cs="Arial"/>
                <w:sz w:val="22"/>
                <w:szCs w:val="22"/>
              </w:rPr>
            </w:pPr>
            <w:r>
              <w:rPr>
                <w:rFonts w:cs="Arial"/>
                <w:sz w:val="22"/>
                <w:szCs w:val="22"/>
              </w:rPr>
              <w:t>908</w:t>
            </w:r>
          </w:p>
        </w:tc>
        <w:tc>
          <w:tcPr>
            <w:tcW w:w="1182" w:type="dxa"/>
            <w:tcBorders>
              <w:top w:val="nil"/>
              <w:left w:val="nil"/>
              <w:bottom w:val="single" w:sz="4" w:space="0" w:color="auto"/>
            </w:tcBorders>
            <w:vAlign w:val="bottom"/>
          </w:tcPr>
          <w:p w14:paraId="3D551C1E" w14:textId="5228496B" w:rsidR="00D1395F" w:rsidRPr="00694ECE" w:rsidRDefault="004C2542" w:rsidP="00694ECE">
            <w:pPr>
              <w:spacing w:after="120" w:line="240" w:lineRule="auto"/>
              <w:jc w:val="center"/>
              <w:rPr>
                <w:rFonts w:cs="Arial"/>
                <w:sz w:val="22"/>
                <w:szCs w:val="22"/>
              </w:rPr>
            </w:pPr>
            <w:r>
              <w:rPr>
                <w:rFonts w:cs="Arial"/>
                <w:sz w:val="22"/>
                <w:szCs w:val="22"/>
              </w:rPr>
              <w:t>19</w:t>
            </w:r>
          </w:p>
        </w:tc>
        <w:tc>
          <w:tcPr>
            <w:tcW w:w="963" w:type="dxa"/>
            <w:tcBorders>
              <w:top w:val="nil"/>
              <w:bottom w:val="single" w:sz="4" w:space="0" w:color="auto"/>
            </w:tcBorders>
            <w:vAlign w:val="bottom"/>
          </w:tcPr>
          <w:p w14:paraId="05248C89" w14:textId="77777777" w:rsidR="00D1395F" w:rsidRPr="00694ECE" w:rsidRDefault="00D1395F" w:rsidP="00694ECE">
            <w:pPr>
              <w:spacing w:after="120" w:line="240" w:lineRule="auto"/>
              <w:jc w:val="right"/>
              <w:rPr>
                <w:rFonts w:cs="Arial"/>
                <w:sz w:val="22"/>
                <w:szCs w:val="22"/>
              </w:rPr>
            </w:pPr>
          </w:p>
        </w:tc>
      </w:tr>
      <w:tr w:rsidR="0040716C" w:rsidRPr="00694ECE" w14:paraId="7AB14BFE" w14:textId="77777777" w:rsidTr="00694ECE">
        <w:tc>
          <w:tcPr>
            <w:tcW w:w="2405" w:type="dxa"/>
            <w:tcBorders>
              <w:bottom w:val="nil"/>
            </w:tcBorders>
          </w:tcPr>
          <w:p w14:paraId="5C1E52E5" w14:textId="7ABED23B" w:rsidR="00D1395F" w:rsidRPr="00694ECE" w:rsidRDefault="001D2814" w:rsidP="00694ECE">
            <w:pPr>
              <w:spacing w:after="120" w:line="240" w:lineRule="auto"/>
              <w:jc w:val="left"/>
              <w:rPr>
                <w:rFonts w:cs="Arial"/>
                <w:b/>
                <w:bCs/>
                <w:sz w:val="22"/>
                <w:szCs w:val="22"/>
              </w:rPr>
            </w:pPr>
            <w:r w:rsidRPr="00694ECE">
              <w:rPr>
                <w:rFonts w:cs="Arial"/>
                <w:b/>
                <w:bCs/>
                <w:sz w:val="22"/>
                <w:szCs w:val="22"/>
              </w:rPr>
              <w:t>Pattern of alcohol consumption</w:t>
            </w:r>
          </w:p>
        </w:tc>
        <w:tc>
          <w:tcPr>
            <w:tcW w:w="1181" w:type="dxa"/>
            <w:tcBorders>
              <w:bottom w:val="nil"/>
              <w:right w:val="nil"/>
            </w:tcBorders>
            <w:vAlign w:val="bottom"/>
          </w:tcPr>
          <w:p w14:paraId="125F1062"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404365F"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10A6D240"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ADC9EC4"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2CC3A3EA"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tcBorders>
            <w:vAlign w:val="bottom"/>
          </w:tcPr>
          <w:p w14:paraId="68741242" w14:textId="77777777" w:rsidR="00D1395F" w:rsidRPr="00694ECE" w:rsidRDefault="00D1395F" w:rsidP="00694ECE">
            <w:pPr>
              <w:spacing w:after="120" w:line="240" w:lineRule="auto"/>
              <w:jc w:val="center"/>
              <w:rPr>
                <w:rFonts w:cs="Arial"/>
                <w:sz w:val="22"/>
                <w:szCs w:val="22"/>
              </w:rPr>
            </w:pPr>
          </w:p>
        </w:tc>
        <w:tc>
          <w:tcPr>
            <w:tcW w:w="963" w:type="dxa"/>
            <w:tcBorders>
              <w:bottom w:val="nil"/>
            </w:tcBorders>
            <w:vAlign w:val="bottom"/>
          </w:tcPr>
          <w:p w14:paraId="47ED6E67" w14:textId="7986C661" w:rsidR="00D1395F"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7A99F0E0" w14:textId="77777777" w:rsidTr="00694ECE">
        <w:tc>
          <w:tcPr>
            <w:tcW w:w="2405" w:type="dxa"/>
            <w:tcBorders>
              <w:top w:val="nil"/>
              <w:bottom w:val="nil"/>
            </w:tcBorders>
          </w:tcPr>
          <w:p w14:paraId="7EBD42A9" w14:textId="295C7919" w:rsidR="00D1395F" w:rsidRPr="00694ECE" w:rsidRDefault="001D2814" w:rsidP="00694ECE">
            <w:pPr>
              <w:spacing w:after="120" w:line="240" w:lineRule="auto"/>
              <w:jc w:val="right"/>
              <w:rPr>
                <w:rFonts w:cs="Arial"/>
                <w:i/>
                <w:iCs/>
                <w:sz w:val="22"/>
                <w:szCs w:val="22"/>
              </w:rPr>
            </w:pPr>
            <w:r w:rsidRPr="00694ECE">
              <w:rPr>
                <w:rFonts w:cs="Arial"/>
                <w:i/>
                <w:iCs/>
                <w:sz w:val="22"/>
                <w:szCs w:val="22"/>
              </w:rPr>
              <w:t>Low long-term risk (drin</w:t>
            </w:r>
            <w:r w:rsidR="0040716C">
              <w:rPr>
                <w:rFonts w:cs="Arial"/>
                <w:i/>
                <w:iCs/>
                <w:sz w:val="22"/>
                <w:szCs w:val="22"/>
              </w:rPr>
              <w:t>k</w:t>
            </w:r>
            <w:r w:rsidRPr="00694ECE">
              <w:rPr>
                <w:rFonts w:cs="Arial"/>
                <w:i/>
                <w:iCs/>
                <w:sz w:val="22"/>
                <w:szCs w:val="22"/>
              </w:rPr>
              <w:t>s at short-term risk less than weekly)</w:t>
            </w:r>
          </w:p>
        </w:tc>
        <w:tc>
          <w:tcPr>
            <w:tcW w:w="1181" w:type="dxa"/>
            <w:tcBorders>
              <w:top w:val="nil"/>
              <w:bottom w:val="nil"/>
              <w:right w:val="nil"/>
            </w:tcBorders>
            <w:vAlign w:val="bottom"/>
          </w:tcPr>
          <w:p w14:paraId="3DB3431B" w14:textId="34ECE209" w:rsidR="00D1395F" w:rsidRPr="00694ECE" w:rsidRDefault="004C2542" w:rsidP="00694ECE">
            <w:pPr>
              <w:spacing w:after="120" w:line="240" w:lineRule="auto"/>
              <w:jc w:val="center"/>
              <w:rPr>
                <w:rFonts w:cs="Arial"/>
                <w:sz w:val="22"/>
                <w:szCs w:val="22"/>
              </w:rPr>
            </w:pPr>
            <w:r>
              <w:rPr>
                <w:rFonts w:cs="Arial"/>
                <w:sz w:val="22"/>
                <w:szCs w:val="22"/>
              </w:rPr>
              <w:t>4,156</w:t>
            </w:r>
          </w:p>
        </w:tc>
        <w:tc>
          <w:tcPr>
            <w:tcW w:w="1181" w:type="dxa"/>
            <w:tcBorders>
              <w:top w:val="nil"/>
              <w:left w:val="nil"/>
              <w:bottom w:val="nil"/>
              <w:right w:val="single" w:sz="4" w:space="0" w:color="auto"/>
            </w:tcBorders>
            <w:vAlign w:val="bottom"/>
          </w:tcPr>
          <w:p w14:paraId="21224A70" w14:textId="1AFBD092" w:rsidR="00D1395F" w:rsidRPr="00694ECE" w:rsidRDefault="004C2542" w:rsidP="00694ECE">
            <w:pPr>
              <w:spacing w:after="120" w:line="240" w:lineRule="auto"/>
              <w:jc w:val="center"/>
              <w:rPr>
                <w:rFonts w:cs="Arial"/>
                <w:sz w:val="22"/>
                <w:szCs w:val="22"/>
              </w:rPr>
            </w:pPr>
            <w:r>
              <w:rPr>
                <w:rFonts w:cs="Arial"/>
                <w:sz w:val="22"/>
                <w:szCs w:val="22"/>
              </w:rPr>
              <w:t>82.5</w:t>
            </w:r>
          </w:p>
        </w:tc>
        <w:tc>
          <w:tcPr>
            <w:tcW w:w="1182" w:type="dxa"/>
            <w:tcBorders>
              <w:top w:val="nil"/>
              <w:left w:val="single" w:sz="4" w:space="0" w:color="auto"/>
              <w:bottom w:val="nil"/>
              <w:right w:val="nil"/>
            </w:tcBorders>
            <w:vAlign w:val="bottom"/>
          </w:tcPr>
          <w:p w14:paraId="3B8E662E" w14:textId="2BAD3952" w:rsidR="00D1395F" w:rsidRPr="00694ECE" w:rsidRDefault="004C2542" w:rsidP="00694ECE">
            <w:pPr>
              <w:spacing w:after="120" w:line="240" w:lineRule="auto"/>
              <w:jc w:val="center"/>
              <w:rPr>
                <w:rFonts w:cs="Arial"/>
                <w:sz w:val="22"/>
                <w:szCs w:val="22"/>
              </w:rPr>
            </w:pPr>
            <w:r>
              <w:rPr>
                <w:rFonts w:cs="Arial"/>
                <w:sz w:val="22"/>
                <w:szCs w:val="22"/>
              </w:rPr>
              <w:t>1,594</w:t>
            </w:r>
          </w:p>
        </w:tc>
        <w:tc>
          <w:tcPr>
            <w:tcW w:w="1181" w:type="dxa"/>
            <w:tcBorders>
              <w:top w:val="nil"/>
              <w:left w:val="nil"/>
              <w:bottom w:val="nil"/>
              <w:right w:val="single" w:sz="4" w:space="0" w:color="auto"/>
            </w:tcBorders>
            <w:vAlign w:val="bottom"/>
          </w:tcPr>
          <w:p w14:paraId="60F2D517" w14:textId="2DA823F6" w:rsidR="00D1395F" w:rsidRPr="00694ECE" w:rsidRDefault="004C2542" w:rsidP="00694ECE">
            <w:pPr>
              <w:spacing w:after="120" w:line="240" w:lineRule="auto"/>
              <w:jc w:val="center"/>
              <w:rPr>
                <w:rFonts w:cs="Arial"/>
                <w:sz w:val="22"/>
                <w:szCs w:val="22"/>
              </w:rPr>
            </w:pPr>
            <w:r>
              <w:rPr>
                <w:rFonts w:cs="Arial"/>
                <w:sz w:val="22"/>
                <w:szCs w:val="22"/>
              </w:rPr>
              <w:t>84.1</w:t>
            </w:r>
          </w:p>
        </w:tc>
        <w:tc>
          <w:tcPr>
            <w:tcW w:w="1181" w:type="dxa"/>
            <w:tcBorders>
              <w:top w:val="nil"/>
              <w:left w:val="single" w:sz="4" w:space="0" w:color="auto"/>
              <w:bottom w:val="nil"/>
              <w:right w:val="nil"/>
            </w:tcBorders>
            <w:vAlign w:val="bottom"/>
          </w:tcPr>
          <w:p w14:paraId="5EE5C026" w14:textId="5CC43214" w:rsidR="00D1395F" w:rsidRPr="00694ECE" w:rsidRDefault="004C2542" w:rsidP="00694ECE">
            <w:pPr>
              <w:spacing w:after="120" w:line="240" w:lineRule="auto"/>
              <w:jc w:val="center"/>
              <w:rPr>
                <w:rFonts w:cs="Arial"/>
                <w:sz w:val="22"/>
                <w:szCs w:val="22"/>
              </w:rPr>
            </w:pPr>
            <w:r>
              <w:rPr>
                <w:rFonts w:cs="Arial"/>
                <w:sz w:val="22"/>
                <w:szCs w:val="22"/>
              </w:rPr>
              <w:t>3,713</w:t>
            </w:r>
          </w:p>
        </w:tc>
        <w:tc>
          <w:tcPr>
            <w:tcW w:w="1182" w:type="dxa"/>
            <w:tcBorders>
              <w:top w:val="nil"/>
              <w:left w:val="nil"/>
              <w:bottom w:val="nil"/>
            </w:tcBorders>
            <w:vAlign w:val="bottom"/>
          </w:tcPr>
          <w:p w14:paraId="2F09681E" w14:textId="09736083" w:rsidR="00D1395F" w:rsidRPr="00694ECE" w:rsidRDefault="004C2542" w:rsidP="00694ECE">
            <w:pPr>
              <w:spacing w:after="120" w:line="240" w:lineRule="auto"/>
              <w:jc w:val="center"/>
              <w:rPr>
                <w:rFonts w:cs="Arial"/>
                <w:sz w:val="22"/>
                <w:szCs w:val="22"/>
              </w:rPr>
            </w:pPr>
            <w:r>
              <w:rPr>
                <w:rFonts w:cs="Arial"/>
                <w:sz w:val="22"/>
                <w:szCs w:val="22"/>
              </w:rPr>
              <w:t>77.7</w:t>
            </w:r>
          </w:p>
        </w:tc>
        <w:tc>
          <w:tcPr>
            <w:tcW w:w="963" w:type="dxa"/>
            <w:tcBorders>
              <w:top w:val="nil"/>
              <w:bottom w:val="nil"/>
            </w:tcBorders>
            <w:vAlign w:val="bottom"/>
          </w:tcPr>
          <w:p w14:paraId="16EC1979" w14:textId="77777777" w:rsidR="00D1395F" w:rsidRPr="00694ECE" w:rsidRDefault="00D1395F" w:rsidP="00694ECE">
            <w:pPr>
              <w:spacing w:after="120" w:line="240" w:lineRule="auto"/>
              <w:jc w:val="right"/>
              <w:rPr>
                <w:rFonts w:cs="Arial"/>
                <w:sz w:val="22"/>
                <w:szCs w:val="22"/>
              </w:rPr>
            </w:pPr>
          </w:p>
        </w:tc>
      </w:tr>
      <w:tr w:rsidR="0040716C" w:rsidRPr="00694ECE" w14:paraId="126825EB" w14:textId="77777777" w:rsidTr="00694ECE">
        <w:tc>
          <w:tcPr>
            <w:tcW w:w="2405" w:type="dxa"/>
            <w:tcBorders>
              <w:top w:val="nil"/>
              <w:bottom w:val="nil"/>
            </w:tcBorders>
          </w:tcPr>
          <w:p w14:paraId="7EBAAADF" w14:textId="1471D28C" w:rsidR="00D1395F" w:rsidRPr="00694ECE" w:rsidRDefault="001D2814" w:rsidP="00694ECE">
            <w:pPr>
              <w:spacing w:after="120" w:line="240" w:lineRule="auto"/>
              <w:jc w:val="right"/>
              <w:rPr>
                <w:rFonts w:cs="Arial"/>
                <w:i/>
                <w:iCs/>
                <w:sz w:val="22"/>
                <w:szCs w:val="22"/>
              </w:rPr>
            </w:pPr>
            <w:r w:rsidRPr="00694ECE">
              <w:rPr>
                <w:rFonts w:cs="Arial"/>
                <w:i/>
                <w:iCs/>
                <w:sz w:val="22"/>
                <w:szCs w:val="22"/>
              </w:rPr>
              <w:t>Non-drinker</w:t>
            </w:r>
          </w:p>
        </w:tc>
        <w:tc>
          <w:tcPr>
            <w:tcW w:w="1181" w:type="dxa"/>
            <w:tcBorders>
              <w:top w:val="nil"/>
              <w:bottom w:val="nil"/>
              <w:right w:val="nil"/>
            </w:tcBorders>
            <w:vAlign w:val="bottom"/>
          </w:tcPr>
          <w:p w14:paraId="5A3A239F" w14:textId="44C666FF" w:rsidR="00D1395F" w:rsidRPr="00694ECE" w:rsidRDefault="004C2542" w:rsidP="00694ECE">
            <w:pPr>
              <w:spacing w:after="120" w:line="240" w:lineRule="auto"/>
              <w:jc w:val="center"/>
              <w:rPr>
                <w:rFonts w:cs="Arial"/>
                <w:sz w:val="22"/>
                <w:szCs w:val="22"/>
              </w:rPr>
            </w:pPr>
            <w:r>
              <w:rPr>
                <w:rFonts w:cs="Arial"/>
                <w:sz w:val="22"/>
                <w:szCs w:val="22"/>
              </w:rPr>
              <w:t>279</w:t>
            </w:r>
          </w:p>
        </w:tc>
        <w:tc>
          <w:tcPr>
            <w:tcW w:w="1181" w:type="dxa"/>
            <w:tcBorders>
              <w:top w:val="nil"/>
              <w:left w:val="nil"/>
              <w:bottom w:val="nil"/>
              <w:right w:val="single" w:sz="4" w:space="0" w:color="auto"/>
            </w:tcBorders>
            <w:vAlign w:val="bottom"/>
          </w:tcPr>
          <w:p w14:paraId="03757949" w14:textId="6B2AFE61" w:rsidR="00D1395F" w:rsidRPr="00694ECE" w:rsidRDefault="004C2542" w:rsidP="00694ECE">
            <w:pPr>
              <w:spacing w:after="120" w:line="240" w:lineRule="auto"/>
              <w:jc w:val="center"/>
              <w:rPr>
                <w:rFonts w:cs="Arial"/>
                <w:sz w:val="22"/>
                <w:szCs w:val="22"/>
              </w:rPr>
            </w:pPr>
            <w:r>
              <w:rPr>
                <w:rFonts w:cs="Arial"/>
                <w:sz w:val="22"/>
                <w:szCs w:val="22"/>
              </w:rPr>
              <w:t>5.5</w:t>
            </w:r>
          </w:p>
        </w:tc>
        <w:tc>
          <w:tcPr>
            <w:tcW w:w="1182" w:type="dxa"/>
            <w:tcBorders>
              <w:top w:val="nil"/>
              <w:left w:val="single" w:sz="4" w:space="0" w:color="auto"/>
              <w:bottom w:val="nil"/>
              <w:right w:val="nil"/>
            </w:tcBorders>
            <w:vAlign w:val="bottom"/>
          </w:tcPr>
          <w:p w14:paraId="4CBA95EC" w14:textId="7DDC8815" w:rsidR="00D1395F" w:rsidRPr="00694ECE" w:rsidRDefault="004C2542" w:rsidP="00694ECE">
            <w:pPr>
              <w:spacing w:after="120" w:line="240" w:lineRule="auto"/>
              <w:jc w:val="center"/>
              <w:rPr>
                <w:rFonts w:cs="Arial"/>
                <w:sz w:val="22"/>
                <w:szCs w:val="22"/>
              </w:rPr>
            </w:pPr>
            <w:r>
              <w:rPr>
                <w:rFonts w:cs="Arial"/>
                <w:sz w:val="22"/>
                <w:szCs w:val="22"/>
              </w:rPr>
              <w:t>89</w:t>
            </w:r>
          </w:p>
        </w:tc>
        <w:tc>
          <w:tcPr>
            <w:tcW w:w="1181" w:type="dxa"/>
            <w:tcBorders>
              <w:top w:val="nil"/>
              <w:left w:val="nil"/>
              <w:bottom w:val="nil"/>
              <w:right w:val="single" w:sz="4" w:space="0" w:color="auto"/>
            </w:tcBorders>
            <w:vAlign w:val="bottom"/>
          </w:tcPr>
          <w:p w14:paraId="2D16659D" w14:textId="537A6964" w:rsidR="00D1395F" w:rsidRPr="00694ECE" w:rsidRDefault="004C2542" w:rsidP="00694ECE">
            <w:pPr>
              <w:spacing w:after="120" w:line="240" w:lineRule="auto"/>
              <w:jc w:val="center"/>
              <w:rPr>
                <w:rFonts w:cs="Arial"/>
                <w:sz w:val="22"/>
                <w:szCs w:val="22"/>
              </w:rPr>
            </w:pPr>
            <w:r>
              <w:rPr>
                <w:rFonts w:cs="Arial"/>
                <w:sz w:val="22"/>
                <w:szCs w:val="22"/>
              </w:rPr>
              <w:t>4.7</w:t>
            </w:r>
          </w:p>
        </w:tc>
        <w:tc>
          <w:tcPr>
            <w:tcW w:w="1181" w:type="dxa"/>
            <w:tcBorders>
              <w:top w:val="nil"/>
              <w:left w:val="single" w:sz="4" w:space="0" w:color="auto"/>
              <w:bottom w:val="nil"/>
              <w:right w:val="nil"/>
            </w:tcBorders>
            <w:vAlign w:val="bottom"/>
          </w:tcPr>
          <w:p w14:paraId="4F44FA92" w14:textId="1B4E80A3" w:rsidR="00D1395F" w:rsidRPr="00694ECE" w:rsidRDefault="004C2542" w:rsidP="00694ECE">
            <w:pPr>
              <w:spacing w:after="120" w:line="240" w:lineRule="auto"/>
              <w:jc w:val="center"/>
              <w:rPr>
                <w:rFonts w:cs="Arial"/>
                <w:sz w:val="22"/>
                <w:szCs w:val="22"/>
              </w:rPr>
            </w:pPr>
            <w:r>
              <w:rPr>
                <w:rFonts w:cs="Arial"/>
                <w:sz w:val="22"/>
                <w:szCs w:val="22"/>
              </w:rPr>
              <w:t>551</w:t>
            </w:r>
          </w:p>
        </w:tc>
        <w:tc>
          <w:tcPr>
            <w:tcW w:w="1182" w:type="dxa"/>
            <w:tcBorders>
              <w:top w:val="nil"/>
              <w:left w:val="nil"/>
              <w:bottom w:val="nil"/>
            </w:tcBorders>
            <w:vAlign w:val="bottom"/>
          </w:tcPr>
          <w:p w14:paraId="244D9845" w14:textId="17567F73" w:rsidR="00D1395F" w:rsidRPr="00694ECE" w:rsidRDefault="004C2542" w:rsidP="00694ECE">
            <w:pPr>
              <w:spacing w:after="120" w:line="240" w:lineRule="auto"/>
              <w:jc w:val="center"/>
              <w:rPr>
                <w:rFonts w:cs="Arial"/>
                <w:sz w:val="22"/>
                <w:szCs w:val="22"/>
              </w:rPr>
            </w:pPr>
            <w:r>
              <w:rPr>
                <w:rFonts w:cs="Arial"/>
                <w:sz w:val="22"/>
                <w:szCs w:val="22"/>
              </w:rPr>
              <w:t>11.5</w:t>
            </w:r>
          </w:p>
        </w:tc>
        <w:tc>
          <w:tcPr>
            <w:tcW w:w="963" w:type="dxa"/>
            <w:tcBorders>
              <w:top w:val="nil"/>
              <w:bottom w:val="nil"/>
            </w:tcBorders>
            <w:vAlign w:val="bottom"/>
          </w:tcPr>
          <w:p w14:paraId="4FD751C0" w14:textId="77777777" w:rsidR="00D1395F" w:rsidRPr="00694ECE" w:rsidRDefault="00D1395F" w:rsidP="00694ECE">
            <w:pPr>
              <w:spacing w:after="120" w:line="240" w:lineRule="auto"/>
              <w:jc w:val="right"/>
              <w:rPr>
                <w:rFonts w:cs="Arial"/>
                <w:sz w:val="22"/>
                <w:szCs w:val="22"/>
              </w:rPr>
            </w:pPr>
          </w:p>
        </w:tc>
      </w:tr>
      <w:tr w:rsidR="0040716C" w:rsidRPr="00694ECE" w14:paraId="65571B18" w14:textId="77777777" w:rsidTr="00694ECE">
        <w:tc>
          <w:tcPr>
            <w:tcW w:w="2405" w:type="dxa"/>
            <w:tcBorders>
              <w:top w:val="nil"/>
              <w:bottom w:val="nil"/>
            </w:tcBorders>
          </w:tcPr>
          <w:p w14:paraId="408362D1" w14:textId="6D5F6858" w:rsidR="00D1395F" w:rsidRPr="00694ECE" w:rsidRDefault="001D2814" w:rsidP="00694ECE">
            <w:pPr>
              <w:spacing w:after="120" w:line="240" w:lineRule="auto"/>
              <w:jc w:val="right"/>
              <w:rPr>
                <w:rFonts w:cs="Arial"/>
                <w:i/>
                <w:iCs/>
                <w:sz w:val="22"/>
                <w:szCs w:val="22"/>
              </w:rPr>
            </w:pPr>
            <w:r w:rsidRPr="00694ECE">
              <w:rPr>
                <w:rFonts w:cs="Arial"/>
                <w:i/>
                <w:iCs/>
                <w:sz w:val="22"/>
                <w:szCs w:val="22"/>
              </w:rPr>
              <w:t>Low long-term risk (drinks at short-term risk weekly or more)</w:t>
            </w:r>
          </w:p>
        </w:tc>
        <w:tc>
          <w:tcPr>
            <w:tcW w:w="1181" w:type="dxa"/>
            <w:tcBorders>
              <w:top w:val="nil"/>
              <w:bottom w:val="nil"/>
              <w:right w:val="nil"/>
            </w:tcBorders>
            <w:vAlign w:val="bottom"/>
          </w:tcPr>
          <w:p w14:paraId="0B72B97B" w14:textId="74BE831F" w:rsidR="00D1395F" w:rsidRPr="00694ECE" w:rsidRDefault="004C2542" w:rsidP="00694ECE">
            <w:pPr>
              <w:spacing w:after="120" w:line="240" w:lineRule="auto"/>
              <w:jc w:val="center"/>
              <w:rPr>
                <w:rFonts w:cs="Arial"/>
                <w:sz w:val="22"/>
                <w:szCs w:val="22"/>
              </w:rPr>
            </w:pPr>
            <w:r>
              <w:rPr>
                <w:rFonts w:cs="Arial"/>
                <w:sz w:val="22"/>
                <w:szCs w:val="22"/>
              </w:rPr>
              <w:t>448</w:t>
            </w:r>
          </w:p>
        </w:tc>
        <w:tc>
          <w:tcPr>
            <w:tcW w:w="1181" w:type="dxa"/>
            <w:tcBorders>
              <w:top w:val="nil"/>
              <w:left w:val="nil"/>
              <w:bottom w:val="nil"/>
              <w:right w:val="single" w:sz="4" w:space="0" w:color="auto"/>
            </w:tcBorders>
            <w:vAlign w:val="bottom"/>
          </w:tcPr>
          <w:p w14:paraId="4B425716" w14:textId="7D10DD3C" w:rsidR="00D1395F" w:rsidRPr="00694ECE" w:rsidRDefault="004C2542" w:rsidP="00694ECE">
            <w:pPr>
              <w:spacing w:after="120" w:line="240" w:lineRule="auto"/>
              <w:jc w:val="center"/>
              <w:rPr>
                <w:rFonts w:cs="Arial"/>
                <w:sz w:val="22"/>
                <w:szCs w:val="22"/>
              </w:rPr>
            </w:pPr>
            <w:r>
              <w:rPr>
                <w:rFonts w:cs="Arial"/>
                <w:sz w:val="22"/>
                <w:szCs w:val="22"/>
              </w:rPr>
              <w:t>8.9</w:t>
            </w:r>
          </w:p>
        </w:tc>
        <w:tc>
          <w:tcPr>
            <w:tcW w:w="1182" w:type="dxa"/>
            <w:tcBorders>
              <w:top w:val="nil"/>
              <w:left w:val="single" w:sz="4" w:space="0" w:color="auto"/>
              <w:bottom w:val="nil"/>
              <w:right w:val="nil"/>
            </w:tcBorders>
            <w:vAlign w:val="bottom"/>
          </w:tcPr>
          <w:p w14:paraId="4B13B1B2" w14:textId="1FD880C0" w:rsidR="00D1395F" w:rsidRPr="00694ECE" w:rsidRDefault="004C2542" w:rsidP="00694ECE">
            <w:pPr>
              <w:spacing w:after="120" w:line="240" w:lineRule="auto"/>
              <w:jc w:val="center"/>
              <w:rPr>
                <w:rFonts w:cs="Arial"/>
                <w:sz w:val="22"/>
                <w:szCs w:val="22"/>
              </w:rPr>
            </w:pPr>
            <w:r>
              <w:rPr>
                <w:rFonts w:cs="Arial"/>
                <w:sz w:val="22"/>
                <w:szCs w:val="22"/>
              </w:rPr>
              <w:t>171</w:t>
            </w:r>
          </w:p>
        </w:tc>
        <w:tc>
          <w:tcPr>
            <w:tcW w:w="1181" w:type="dxa"/>
            <w:tcBorders>
              <w:top w:val="nil"/>
              <w:left w:val="nil"/>
              <w:bottom w:val="nil"/>
              <w:right w:val="single" w:sz="4" w:space="0" w:color="auto"/>
            </w:tcBorders>
            <w:vAlign w:val="bottom"/>
          </w:tcPr>
          <w:p w14:paraId="4D94D72D" w14:textId="0B865908" w:rsidR="00D1395F" w:rsidRPr="00694ECE" w:rsidRDefault="004C2542" w:rsidP="00694ECE">
            <w:pPr>
              <w:spacing w:after="120" w:line="240" w:lineRule="auto"/>
              <w:jc w:val="center"/>
              <w:rPr>
                <w:rFonts w:cs="Arial"/>
                <w:sz w:val="22"/>
                <w:szCs w:val="22"/>
              </w:rPr>
            </w:pPr>
            <w:r>
              <w:rPr>
                <w:rFonts w:cs="Arial"/>
                <w:sz w:val="22"/>
                <w:szCs w:val="22"/>
              </w:rPr>
              <w:t>9.0</w:t>
            </w:r>
          </w:p>
        </w:tc>
        <w:tc>
          <w:tcPr>
            <w:tcW w:w="1181" w:type="dxa"/>
            <w:tcBorders>
              <w:top w:val="nil"/>
              <w:left w:val="single" w:sz="4" w:space="0" w:color="auto"/>
              <w:bottom w:val="nil"/>
              <w:right w:val="nil"/>
            </w:tcBorders>
            <w:vAlign w:val="bottom"/>
          </w:tcPr>
          <w:p w14:paraId="620FA732" w14:textId="794B1BCF" w:rsidR="00D1395F" w:rsidRPr="00694ECE" w:rsidRDefault="004C2542" w:rsidP="00694ECE">
            <w:pPr>
              <w:spacing w:after="120" w:line="240" w:lineRule="auto"/>
              <w:jc w:val="center"/>
              <w:rPr>
                <w:rFonts w:cs="Arial"/>
                <w:sz w:val="22"/>
                <w:szCs w:val="22"/>
              </w:rPr>
            </w:pPr>
            <w:r>
              <w:rPr>
                <w:rFonts w:cs="Arial"/>
                <w:sz w:val="22"/>
                <w:szCs w:val="22"/>
              </w:rPr>
              <w:t>337</w:t>
            </w:r>
          </w:p>
        </w:tc>
        <w:tc>
          <w:tcPr>
            <w:tcW w:w="1182" w:type="dxa"/>
            <w:tcBorders>
              <w:top w:val="nil"/>
              <w:left w:val="nil"/>
              <w:bottom w:val="nil"/>
            </w:tcBorders>
            <w:vAlign w:val="bottom"/>
          </w:tcPr>
          <w:p w14:paraId="0D8E1ECE" w14:textId="4FC2B8B2" w:rsidR="00D1395F" w:rsidRPr="00694ECE" w:rsidRDefault="004C2542" w:rsidP="00694ECE">
            <w:pPr>
              <w:spacing w:after="120" w:line="240" w:lineRule="auto"/>
              <w:jc w:val="center"/>
              <w:rPr>
                <w:rFonts w:cs="Arial"/>
                <w:sz w:val="22"/>
                <w:szCs w:val="22"/>
              </w:rPr>
            </w:pPr>
            <w:r>
              <w:rPr>
                <w:rFonts w:cs="Arial"/>
                <w:sz w:val="22"/>
                <w:szCs w:val="22"/>
              </w:rPr>
              <w:t>7.1</w:t>
            </w:r>
          </w:p>
        </w:tc>
        <w:tc>
          <w:tcPr>
            <w:tcW w:w="963" w:type="dxa"/>
            <w:tcBorders>
              <w:top w:val="nil"/>
              <w:bottom w:val="nil"/>
            </w:tcBorders>
            <w:vAlign w:val="bottom"/>
          </w:tcPr>
          <w:p w14:paraId="20407F0F" w14:textId="77777777" w:rsidR="00D1395F" w:rsidRPr="00694ECE" w:rsidRDefault="00D1395F" w:rsidP="00694ECE">
            <w:pPr>
              <w:spacing w:after="120" w:line="240" w:lineRule="auto"/>
              <w:jc w:val="right"/>
              <w:rPr>
                <w:rFonts w:cs="Arial"/>
                <w:sz w:val="22"/>
                <w:szCs w:val="22"/>
              </w:rPr>
            </w:pPr>
          </w:p>
        </w:tc>
      </w:tr>
      <w:tr w:rsidR="0040716C" w:rsidRPr="00694ECE" w14:paraId="30D5DE34" w14:textId="77777777" w:rsidTr="00694ECE">
        <w:tc>
          <w:tcPr>
            <w:tcW w:w="2405" w:type="dxa"/>
            <w:tcBorders>
              <w:top w:val="nil"/>
              <w:bottom w:val="single" w:sz="4" w:space="0" w:color="auto"/>
            </w:tcBorders>
          </w:tcPr>
          <w:p w14:paraId="59B74DD8" w14:textId="4597CAB7" w:rsidR="00D1395F" w:rsidRPr="00694ECE" w:rsidRDefault="001D2814" w:rsidP="00694ECE">
            <w:pPr>
              <w:spacing w:after="120" w:line="240" w:lineRule="auto"/>
              <w:jc w:val="right"/>
              <w:rPr>
                <w:rFonts w:cs="Arial"/>
                <w:i/>
                <w:iCs/>
                <w:sz w:val="22"/>
                <w:szCs w:val="22"/>
              </w:rPr>
            </w:pPr>
            <w:r w:rsidRPr="00694ECE">
              <w:rPr>
                <w:rFonts w:cs="Arial"/>
                <w:i/>
                <w:iCs/>
                <w:sz w:val="22"/>
                <w:szCs w:val="22"/>
              </w:rPr>
              <w:t>Risky/high risk drinker</w:t>
            </w:r>
          </w:p>
        </w:tc>
        <w:tc>
          <w:tcPr>
            <w:tcW w:w="1181" w:type="dxa"/>
            <w:tcBorders>
              <w:top w:val="nil"/>
              <w:bottom w:val="single" w:sz="4" w:space="0" w:color="auto"/>
              <w:right w:val="nil"/>
            </w:tcBorders>
            <w:vAlign w:val="bottom"/>
          </w:tcPr>
          <w:p w14:paraId="68324769" w14:textId="0E09E8D3" w:rsidR="00D1395F" w:rsidRPr="00694ECE" w:rsidRDefault="004C2542" w:rsidP="00694ECE">
            <w:pPr>
              <w:spacing w:after="120" w:line="240" w:lineRule="auto"/>
              <w:jc w:val="center"/>
              <w:rPr>
                <w:rFonts w:cs="Arial"/>
                <w:sz w:val="22"/>
                <w:szCs w:val="22"/>
              </w:rPr>
            </w:pPr>
            <w:r>
              <w:rPr>
                <w:rFonts w:cs="Arial"/>
                <w:sz w:val="22"/>
                <w:szCs w:val="22"/>
              </w:rPr>
              <w:t>128</w:t>
            </w:r>
          </w:p>
        </w:tc>
        <w:tc>
          <w:tcPr>
            <w:tcW w:w="1181" w:type="dxa"/>
            <w:tcBorders>
              <w:top w:val="nil"/>
              <w:left w:val="nil"/>
              <w:bottom w:val="single" w:sz="4" w:space="0" w:color="auto"/>
              <w:right w:val="single" w:sz="4" w:space="0" w:color="auto"/>
            </w:tcBorders>
            <w:vAlign w:val="bottom"/>
          </w:tcPr>
          <w:p w14:paraId="6BEA6F38" w14:textId="451D5A4E" w:rsidR="00D1395F" w:rsidRPr="00694ECE" w:rsidRDefault="004C2542" w:rsidP="00694ECE">
            <w:pPr>
              <w:spacing w:after="120" w:line="240" w:lineRule="auto"/>
              <w:jc w:val="center"/>
              <w:rPr>
                <w:rFonts w:cs="Arial"/>
                <w:sz w:val="22"/>
                <w:szCs w:val="22"/>
              </w:rPr>
            </w:pPr>
            <w:r>
              <w:rPr>
                <w:rFonts w:cs="Arial"/>
                <w:sz w:val="22"/>
                <w:szCs w:val="22"/>
              </w:rPr>
              <w:t>2.5</w:t>
            </w:r>
          </w:p>
        </w:tc>
        <w:tc>
          <w:tcPr>
            <w:tcW w:w="1182" w:type="dxa"/>
            <w:tcBorders>
              <w:top w:val="nil"/>
              <w:left w:val="single" w:sz="4" w:space="0" w:color="auto"/>
              <w:bottom w:val="single" w:sz="4" w:space="0" w:color="auto"/>
              <w:right w:val="nil"/>
            </w:tcBorders>
            <w:vAlign w:val="bottom"/>
          </w:tcPr>
          <w:p w14:paraId="1BB99CA6" w14:textId="7F009935" w:rsidR="00D1395F" w:rsidRPr="00694ECE" w:rsidRDefault="004C2542" w:rsidP="00694ECE">
            <w:pPr>
              <w:spacing w:after="120" w:line="240" w:lineRule="auto"/>
              <w:jc w:val="center"/>
              <w:rPr>
                <w:rFonts w:cs="Arial"/>
                <w:sz w:val="22"/>
                <w:szCs w:val="22"/>
              </w:rPr>
            </w:pPr>
            <w:r>
              <w:rPr>
                <w:rFonts w:cs="Arial"/>
                <w:sz w:val="22"/>
                <w:szCs w:val="22"/>
              </w:rPr>
              <w:t>41</w:t>
            </w:r>
          </w:p>
        </w:tc>
        <w:tc>
          <w:tcPr>
            <w:tcW w:w="1181" w:type="dxa"/>
            <w:tcBorders>
              <w:top w:val="nil"/>
              <w:left w:val="nil"/>
              <w:bottom w:val="single" w:sz="4" w:space="0" w:color="auto"/>
              <w:right w:val="single" w:sz="4" w:space="0" w:color="auto"/>
            </w:tcBorders>
            <w:vAlign w:val="bottom"/>
          </w:tcPr>
          <w:p w14:paraId="3ABB55F6" w14:textId="382BCAB9" w:rsidR="00D1395F" w:rsidRPr="00694ECE" w:rsidRDefault="004C2542" w:rsidP="00694ECE">
            <w:pPr>
              <w:spacing w:after="120" w:line="240" w:lineRule="auto"/>
              <w:jc w:val="center"/>
              <w:rPr>
                <w:rFonts w:cs="Arial"/>
                <w:sz w:val="22"/>
                <w:szCs w:val="22"/>
              </w:rPr>
            </w:pPr>
            <w:r>
              <w:rPr>
                <w:rFonts w:cs="Arial"/>
                <w:sz w:val="22"/>
                <w:szCs w:val="22"/>
              </w:rPr>
              <w:t>2.2</w:t>
            </w:r>
          </w:p>
        </w:tc>
        <w:tc>
          <w:tcPr>
            <w:tcW w:w="1181" w:type="dxa"/>
            <w:tcBorders>
              <w:top w:val="nil"/>
              <w:left w:val="single" w:sz="4" w:space="0" w:color="auto"/>
              <w:bottom w:val="single" w:sz="4" w:space="0" w:color="auto"/>
              <w:right w:val="nil"/>
            </w:tcBorders>
            <w:vAlign w:val="bottom"/>
          </w:tcPr>
          <w:p w14:paraId="3FDD870C" w14:textId="678661E5" w:rsidR="00D1395F" w:rsidRPr="00694ECE" w:rsidRDefault="004C2542" w:rsidP="00694ECE">
            <w:pPr>
              <w:spacing w:after="120" w:line="240" w:lineRule="auto"/>
              <w:jc w:val="center"/>
              <w:rPr>
                <w:rFonts w:cs="Arial"/>
                <w:sz w:val="22"/>
                <w:szCs w:val="22"/>
              </w:rPr>
            </w:pPr>
            <w:r>
              <w:rPr>
                <w:rFonts w:cs="Arial"/>
                <w:sz w:val="22"/>
                <w:szCs w:val="22"/>
              </w:rPr>
              <w:t>138</w:t>
            </w:r>
          </w:p>
        </w:tc>
        <w:tc>
          <w:tcPr>
            <w:tcW w:w="1182" w:type="dxa"/>
            <w:tcBorders>
              <w:top w:val="nil"/>
              <w:left w:val="nil"/>
              <w:bottom w:val="single" w:sz="4" w:space="0" w:color="auto"/>
            </w:tcBorders>
            <w:vAlign w:val="bottom"/>
          </w:tcPr>
          <w:p w14:paraId="3092B88B" w14:textId="5F431780" w:rsidR="00D1395F" w:rsidRPr="00694ECE" w:rsidRDefault="004C2542" w:rsidP="00694ECE">
            <w:pPr>
              <w:spacing w:after="120" w:line="240" w:lineRule="auto"/>
              <w:jc w:val="center"/>
              <w:rPr>
                <w:rFonts w:cs="Arial"/>
                <w:sz w:val="22"/>
                <w:szCs w:val="22"/>
              </w:rPr>
            </w:pPr>
            <w:r>
              <w:rPr>
                <w:rFonts w:cs="Arial"/>
                <w:sz w:val="22"/>
                <w:szCs w:val="22"/>
              </w:rPr>
              <w:t>2.9</w:t>
            </w:r>
          </w:p>
        </w:tc>
        <w:tc>
          <w:tcPr>
            <w:tcW w:w="963" w:type="dxa"/>
            <w:tcBorders>
              <w:top w:val="nil"/>
              <w:bottom w:val="single" w:sz="4" w:space="0" w:color="auto"/>
            </w:tcBorders>
            <w:vAlign w:val="bottom"/>
          </w:tcPr>
          <w:p w14:paraId="07BE7687" w14:textId="77777777" w:rsidR="00D1395F" w:rsidRPr="00694ECE" w:rsidRDefault="00D1395F" w:rsidP="00694ECE">
            <w:pPr>
              <w:spacing w:after="120" w:line="240" w:lineRule="auto"/>
              <w:jc w:val="right"/>
              <w:rPr>
                <w:rFonts w:cs="Arial"/>
                <w:sz w:val="22"/>
                <w:szCs w:val="22"/>
              </w:rPr>
            </w:pPr>
          </w:p>
        </w:tc>
      </w:tr>
      <w:tr w:rsidR="0040716C" w:rsidRPr="00694ECE" w14:paraId="57A24A38" w14:textId="77777777" w:rsidTr="00694ECE">
        <w:tc>
          <w:tcPr>
            <w:tcW w:w="2405" w:type="dxa"/>
            <w:tcBorders>
              <w:bottom w:val="nil"/>
            </w:tcBorders>
          </w:tcPr>
          <w:p w14:paraId="17BA3D78" w14:textId="187BB413" w:rsidR="00D1395F" w:rsidRPr="00694ECE" w:rsidRDefault="001D2814" w:rsidP="00694ECE">
            <w:pPr>
              <w:spacing w:after="120" w:line="240" w:lineRule="auto"/>
              <w:jc w:val="left"/>
              <w:rPr>
                <w:rFonts w:cs="Arial"/>
                <w:b/>
                <w:bCs/>
                <w:sz w:val="22"/>
                <w:szCs w:val="22"/>
              </w:rPr>
            </w:pPr>
            <w:r w:rsidRPr="00694ECE">
              <w:rPr>
                <w:rFonts w:cs="Arial"/>
                <w:b/>
                <w:bCs/>
                <w:sz w:val="22"/>
                <w:szCs w:val="22"/>
              </w:rPr>
              <w:lastRenderedPageBreak/>
              <w:t>Illicit drug use in the past 12 months</w:t>
            </w:r>
          </w:p>
        </w:tc>
        <w:tc>
          <w:tcPr>
            <w:tcW w:w="1181" w:type="dxa"/>
            <w:tcBorders>
              <w:bottom w:val="nil"/>
              <w:right w:val="nil"/>
            </w:tcBorders>
            <w:vAlign w:val="bottom"/>
          </w:tcPr>
          <w:p w14:paraId="5ED4F07F"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A1B120D" w14:textId="77777777" w:rsidR="00D1395F" w:rsidRPr="00694ECE" w:rsidRDefault="00D1395F"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6B90555C" w14:textId="77777777" w:rsidR="00D1395F" w:rsidRPr="00694ECE" w:rsidRDefault="00D1395F"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B27A60E" w14:textId="77777777" w:rsidR="00D1395F" w:rsidRPr="00694ECE" w:rsidRDefault="00D1395F"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5B1A35D6" w14:textId="77777777" w:rsidR="00D1395F" w:rsidRPr="00694ECE" w:rsidRDefault="00D1395F" w:rsidP="00694ECE">
            <w:pPr>
              <w:spacing w:after="120" w:line="240" w:lineRule="auto"/>
              <w:jc w:val="center"/>
              <w:rPr>
                <w:rFonts w:cs="Arial"/>
                <w:sz w:val="22"/>
                <w:szCs w:val="22"/>
              </w:rPr>
            </w:pPr>
          </w:p>
        </w:tc>
        <w:tc>
          <w:tcPr>
            <w:tcW w:w="1182" w:type="dxa"/>
            <w:tcBorders>
              <w:left w:val="nil"/>
              <w:bottom w:val="nil"/>
            </w:tcBorders>
            <w:vAlign w:val="bottom"/>
          </w:tcPr>
          <w:p w14:paraId="179028EA" w14:textId="77777777" w:rsidR="00D1395F" w:rsidRPr="00694ECE" w:rsidRDefault="00D1395F" w:rsidP="00694ECE">
            <w:pPr>
              <w:spacing w:after="120" w:line="240" w:lineRule="auto"/>
              <w:jc w:val="center"/>
              <w:rPr>
                <w:rFonts w:cs="Arial"/>
                <w:sz w:val="22"/>
                <w:szCs w:val="22"/>
              </w:rPr>
            </w:pPr>
          </w:p>
        </w:tc>
        <w:tc>
          <w:tcPr>
            <w:tcW w:w="963" w:type="dxa"/>
            <w:tcBorders>
              <w:bottom w:val="nil"/>
            </w:tcBorders>
            <w:vAlign w:val="bottom"/>
          </w:tcPr>
          <w:p w14:paraId="107E4824" w14:textId="19A0F61F" w:rsidR="00D1395F" w:rsidRPr="00694ECE" w:rsidRDefault="004C2542" w:rsidP="00694ECE">
            <w:pPr>
              <w:spacing w:after="120" w:line="240" w:lineRule="auto"/>
              <w:jc w:val="right"/>
              <w:rPr>
                <w:rFonts w:cs="Arial"/>
                <w:sz w:val="22"/>
                <w:szCs w:val="22"/>
              </w:rPr>
            </w:pPr>
            <w:r>
              <w:rPr>
                <w:rFonts w:cs="Arial"/>
                <w:sz w:val="22"/>
                <w:szCs w:val="22"/>
              </w:rPr>
              <w:t>0.0965</w:t>
            </w:r>
          </w:p>
        </w:tc>
      </w:tr>
      <w:tr w:rsidR="0040716C" w:rsidRPr="00694ECE" w14:paraId="46B66B2F" w14:textId="77777777" w:rsidTr="00694ECE">
        <w:tc>
          <w:tcPr>
            <w:tcW w:w="2405" w:type="dxa"/>
            <w:tcBorders>
              <w:top w:val="nil"/>
              <w:bottom w:val="nil"/>
            </w:tcBorders>
          </w:tcPr>
          <w:p w14:paraId="47EB7B60" w14:textId="1C0B572F" w:rsidR="001D2814" w:rsidRPr="00694ECE" w:rsidRDefault="001D2814" w:rsidP="00694ECE">
            <w:pPr>
              <w:spacing w:after="120" w:line="240" w:lineRule="auto"/>
              <w:jc w:val="right"/>
              <w:rPr>
                <w:rFonts w:cs="Arial"/>
                <w:i/>
                <w:iCs/>
                <w:sz w:val="22"/>
                <w:szCs w:val="22"/>
              </w:rPr>
            </w:pPr>
            <w:r w:rsidRPr="00694ECE">
              <w:rPr>
                <w:rFonts w:cs="Arial"/>
                <w:i/>
                <w:iCs/>
                <w:sz w:val="22"/>
                <w:szCs w:val="22"/>
              </w:rPr>
              <w:t>No</w:t>
            </w:r>
          </w:p>
        </w:tc>
        <w:tc>
          <w:tcPr>
            <w:tcW w:w="1181" w:type="dxa"/>
            <w:tcBorders>
              <w:top w:val="nil"/>
              <w:bottom w:val="nil"/>
              <w:right w:val="nil"/>
            </w:tcBorders>
            <w:vAlign w:val="bottom"/>
          </w:tcPr>
          <w:p w14:paraId="2FE8E13A" w14:textId="696C4742" w:rsidR="001D2814" w:rsidRPr="00694ECE" w:rsidRDefault="004C2542" w:rsidP="00694ECE">
            <w:pPr>
              <w:spacing w:after="120" w:line="240" w:lineRule="auto"/>
              <w:jc w:val="center"/>
              <w:rPr>
                <w:rFonts w:cs="Arial"/>
                <w:sz w:val="22"/>
                <w:szCs w:val="22"/>
              </w:rPr>
            </w:pPr>
            <w:r>
              <w:rPr>
                <w:rFonts w:cs="Arial"/>
                <w:sz w:val="22"/>
                <w:szCs w:val="22"/>
              </w:rPr>
              <w:t>3,339</w:t>
            </w:r>
          </w:p>
        </w:tc>
        <w:tc>
          <w:tcPr>
            <w:tcW w:w="1181" w:type="dxa"/>
            <w:tcBorders>
              <w:top w:val="nil"/>
              <w:left w:val="nil"/>
              <w:bottom w:val="nil"/>
              <w:right w:val="single" w:sz="4" w:space="0" w:color="auto"/>
            </w:tcBorders>
            <w:vAlign w:val="bottom"/>
          </w:tcPr>
          <w:p w14:paraId="14152F43" w14:textId="0B7730E3" w:rsidR="001D2814" w:rsidRPr="00694ECE" w:rsidRDefault="004C2542" w:rsidP="00694ECE">
            <w:pPr>
              <w:spacing w:after="120" w:line="240" w:lineRule="auto"/>
              <w:jc w:val="center"/>
              <w:rPr>
                <w:rFonts w:cs="Arial"/>
                <w:sz w:val="22"/>
                <w:szCs w:val="22"/>
              </w:rPr>
            </w:pPr>
            <w:r>
              <w:rPr>
                <w:rFonts w:cs="Arial"/>
                <w:sz w:val="22"/>
                <w:szCs w:val="22"/>
              </w:rPr>
              <w:t>66.3</w:t>
            </w:r>
          </w:p>
        </w:tc>
        <w:tc>
          <w:tcPr>
            <w:tcW w:w="1182" w:type="dxa"/>
            <w:tcBorders>
              <w:top w:val="nil"/>
              <w:left w:val="single" w:sz="4" w:space="0" w:color="auto"/>
              <w:bottom w:val="nil"/>
              <w:right w:val="nil"/>
            </w:tcBorders>
            <w:vAlign w:val="bottom"/>
          </w:tcPr>
          <w:p w14:paraId="0BC2D1DE" w14:textId="2BBA76C1" w:rsidR="001D2814" w:rsidRPr="00694ECE" w:rsidRDefault="004C2542" w:rsidP="00694ECE">
            <w:pPr>
              <w:spacing w:after="120" w:line="240" w:lineRule="auto"/>
              <w:jc w:val="center"/>
              <w:rPr>
                <w:rFonts w:cs="Arial"/>
                <w:sz w:val="22"/>
                <w:szCs w:val="22"/>
              </w:rPr>
            </w:pPr>
            <w:r>
              <w:rPr>
                <w:rFonts w:cs="Arial"/>
                <w:sz w:val="22"/>
                <w:szCs w:val="22"/>
              </w:rPr>
              <w:t>1,247</w:t>
            </w:r>
          </w:p>
        </w:tc>
        <w:tc>
          <w:tcPr>
            <w:tcW w:w="1181" w:type="dxa"/>
            <w:tcBorders>
              <w:top w:val="nil"/>
              <w:left w:val="nil"/>
              <w:bottom w:val="nil"/>
              <w:right w:val="single" w:sz="4" w:space="0" w:color="auto"/>
            </w:tcBorders>
            <w:vAlign w:val="bottom"/>
          </w:tcPr>
          <w:p w14:paraId="4BF9F1C9" w14:textId="2292D84A" w:rsidR="001D2814" w:rsidRPr="00694ECE" w:rsidRDefault="004C2542" w:rsidP="00694ECE">
            <w:pPr>
              <w:spacing w:after="120" w:line="240" w:lineRule="auto"/>
              <w:jc w:val="center"/>
              <w:rPr>
                <w:rFonts w:cs="Arial"/>
                <w:sz w:val="22"/>
                <w:szCs w:val="22"/>
              </w:rPr>
            </w:pPr>
            <w:r>
              <w:rPr>
                <w:rFonts w:cs="Arial"/>
                <w:sz w:val="22"/>
                <w:szCs w:val="22"/>
              </w:rPr>
              <w:t>65.8</w:t>
            </w:r>
          </w:p>
        </w:tc>
        <w:tc>
          <w:tcPr>
            <w:tcW w:w="1181" w:type="dxa"/>
            <w:tcBorders>
              <w:top w:val="nil"/>
              <w:left w:val="single" w:sz="4" w:space="0" w:color="auto"/>
              <w:bottom w:val="nil"/>
              <w:right w:val="nil"/>
            </w:tcBorders>
            <w:vAlign w:val="bottom"/>
          </w:tcPr>
          <w:p w14:paraId="4EBD9871" w14:textId="4ECA13C3" w:rsidR="001D2814" w:rsidRPr="00694ECE" w:rsidRDefault="004C2542" w:rsidP="00694ECE">
            <w:pPr>
              <w:spacing w:after="120" w:line="240" w:lineRule="auto"/>
              <w:jc w:val="center"/>
              <w:rPr>
                <w:rFonts w:cs="Arial"/>
                <w:sz w:val="22"/>
                <w:szCs w:val="22"/>
              </w:rPr>
            </w:pPr>
            <w:r>
              <w:rPr>
                <w:rFonts w:cs="Arial"/>
                <w:sz w:val="22"/>
                <w:szCs w:val="22"/>
              </w:rPr>
              <w:t>3,251</w:t>
            </w:r>
          </w:p>
        </w:tc>
        <w:tc>
          <w:tcPr>
            <w:tcW w:w="1182" w:type="dxa"/>
            <w:tcBorders>
              <w:top w:val="nil"/>
              <w:left w:val="nil"/>
              <w:bottom w:val="nil"/>
            </w:tcBorders>
            <w:vAlign w:val="bottom"/>
          </w:tcPr>
          <w:p w14:paraId="5A8DFA85" w14:textId="47288348" w:rsidR="001D2814" w:rsidRPr="00694ECE" w:rsidRDefault="004C2542" w:rsidP="00694ECE">
            <w:pPr>
              <w:spacing w:after="120" w:line="240" w:lineRule="auto"/>
              <w:jc w:val="center"/>
              <w:rPr>
                <w:rFonts w:cs="Arial"/>
                <w:sz w:val="22"/>
                <w:szCs w:val="22"/>
              </w:rPr>
            </w:pPr>
            <w:r>
              <w:rPr>
                <w:rFonts w:cs="Arial"/>
                <w:sz w:val="22"/>
                <w:szCs w:val="22"/>
              </w:rPr>
              <w:t>68.0</w:t>
            </w:r>
          </w:p>
        </w:tc>
        <w:tc>
          <w:tcPr>
            <w:tcW w:w="963" w:type="dxa"/>
            <w:tcBorders>
              <w:top w:val="nil"/>
              <w:bottom w:val="nil"/>
            </w:tcBorders>
            <w:vAlign w:val="bottom"/>
          </w:tcPr>
          <w:p w14:paraId="13D0A77F" w14:textId="77777777" w:rsidR="001D2814" w:rsidRPr="00694ECE" w:rsidRDefault="001D2814" w:rsidP="00694ECE">
            <w:pPr>
              <w:spacing w:after="120" w:line="240" w:lineRule="auto"/>
              <w:jc w:val="right"/>
              <w:rPr>
                <w:rFonts w:cs="Arial"/>
                <w:sz w:val="22"/>
                <w:szCs w:val="22"/>
              </w:rPr>
            </w:pPr>
          </w:p>
        </w:tc>
      </w:tr>
      <w:tr w:rsidR="0040716C" w:rsidRPr="00694ECE" w14:paraId="30045A7C" w14:textId="77777777" w:rsidTr="00694ECE">
        <w:tc>
          <w:tcPr>
            <w:tcW w:w="2405" w:type="dxa"/>
            <w:tcBorders>
              <w:top w:val="nil"/>
              <w:bottom w:val="single" w:sz="4" w:space="0" w:color="auto"/>
            </w:tcBorders>
          </w:tcPr>
          <w:p w14:paraId="5F3ABED1" w14:textId="0427187E" w:rsidR="001D2814" w:rsidRPr="00694ECE" w:rsidRDefault="001D2814" w:rsidP="00694ECE">
            <w:pPr>
              <w:spacing w:after="120" w:line="240" w:lineRule="auto"/>
              <w:jc w:val="right"/>
              <w:rPr>
                <w:rFonts w:cs="Arial"/>
                <w:i/>
                <w:iCs/>
                <w:sz w:val="22"/>
                <w:szCs w:val="22"/>
              </w:rPr>
            </w:pPr>
            <w:r w:rsidRPr="00694ECE">
              <w:rPr>
                <w:rFonts w:cs="Arial"/>
                <w:i/>
                <w:iCs/>
                <w:sz w:val="22"/>
                <w:szCs w:val="22"/>
              </w:rPr>
              <w:t>Yes</w:t>
            </w:r>
          </w:p>
        </w:tc>
        <w:tc>
          <w:tcPr>
            <w:tcW w:w="1181" w:type="dxa"/>
            <w:tcBorders>
              <w:top w:val="nil"/>
              <w:bottom w:val="single" w:sz="4" w:space="0" w:color="auto"/>
              <w:right w:val="nil"/>
            </w:tcBorders>
            <w:vAlign w:val="bottom"/>
          </w:tcPr>
          <w:p w14:paraId="6BB74279" w14:textId="2030E5C3" w:rsidR="001D2814" w:rsidRPr="00694ECE" w:rsidRDefault="004C2542" w:rsidP="00694ECE">
            <w:pPr>
              <w:spacing w:after="120" w:line="240" w:lineRule="auto"/>
              <w:jc w:val="center"/>
              <w:rPr>
                <w:rFonts w:cs="Arial"/>
                <w:sz w:val="22"/>
                <w:szCs w:val="22"/>
              </w:rPr>
            </w:pPr>
            <w:r>
              <w:rPr>
                <w:rFonts w:cs="Arial"/>
                <w:sz w:val="22"/>
                <w:szCs w:val="22"/>
              </w:rPr>
              <w:t>1,696</w:t>
            </w:r>
          </w:p>
        </w:tc>
        <w:tc>
          <w:tcPr>
            <w:tcW w:w="1181" w:type="dxa"/>
            <w:tcBorders>
              <w:top w:val="nil"/>
              <w:left w:val="nil"/>
              <w:bottom w:val="single" w:sz="4" w:space="0" w:color="auto"/>
              <w:right w:val="single" w:sz="4" w:space="0" w:color="auto"/>
            </w:tcBorders>
            <w:vAlign w:val="bottom"/>
          </w:tcPr>
          <w:p w14:paraId="707E0108" w14:textId="0C9C59F2" w:rsidR="001D2814" w:rsidRPr="00694ECE" w:rsidRDefault="004C2542" w:rsidP="00694ECE">
            <w:pPr>
              <w:spacing w:after="120" w:line="240" w:lineRule="auto"/>
              <w:jc w:val="center"/>
              <w:rPr>
                <w:rFonts w:cs="Arial"/>
                <w:sz w:val="22"/>
                <w:szCs w:val="22"/>
              </w:rPr>
            </w:pPr>
            <w:r>
              <w:rPr>
                <w:rFonts w:cs="Arial"/>
                <w:sz w:val="22"/>
                <w:szCs w:val="22"/>
              </w:rPr>
              <w:t>33.7</w:t>
            </w:r>
          </w:p>
        </w:tc>
        <w:tc>
          <w:tcPr>
            <w:tcW w:w="1182" w:type="dxa"/>
            <w:tcBorders>
              <w:top w:val="nil"/>
              <w:left w:val="single" w:sz="4" w:space="0" w:color="auto"/>
              <w:bottom w:val="single" w:sz="4" w:space="0" w:color="auto"/>
              <w:right w:val="nil"/>
            </w:tcBorders>
            <w:vAlign w:val="bottom"/>
          </w:tcPr>
          <w:p w14:paraId="2CFA9175" w14:textId="02304888" w:rsidR="001D2814" w:rsidRPr="00694ECE" w:rsidRDefault="004C2542" w:rsidP="00694ECE">
            <w:pPr>
              <w:spacing w:after="120" w:line="240" w:lineRule="auto"/>
              <w:jc w:val="center"/>
              <w:rPr>
                <w:rFonts w:cs="Arial"/>
                <w:sz w:val="22"/>
                <w:szCs w:val="22"/>
              </w:rPr>
            </w:pPr>
            <w:r>
              <w:rPr>
                <w:rFonts w:cs="Arial"/>
                <w:sz w:val="22"/>
                <w:szCs w:val="22"/>
              </w:rPr>
              <w:t>649</w:t>
            </w:r>
          </w:p>
        </w:tc>
        <w:tc>
          <w:tcPr>
            <w:tcW w:w="1181" w:type="dxa"/>
            <w:tcBorders>
              <w:top w:val="nil"/>
              <w:left w:val="nil"/>
              <w:bottom w:val="single" w:sz="4" w:space="0" w:color="auto"/>
              <w:right w:val="single" w:sz="4" w:space="0" w:color="auto"/>
            </w:tcBorders>
            <w:vAlign w:val="bottom"/>
          </w:tcPr>
          <w:p w14:paraId="23AB1198" w14:textId="1292F142" w:rsidR="001D2814" w:rsidRPr="00694ECE" w:rsidRDefault="004C2542" w:rsidP="00694ECE">
            <w:pPr>
              <w:spacing w:after="120" w:line="240" w:lineRule="auto"/>
              <w:jc w:val="center"/>
              <w:rPr>
                <w:rFonts w:cs="Arial"/>
                <w:sz w:val="22"/>
                <w:szCs w:val="22"/>
              </w:rPr>
            </w:pPr>
            <w:r>
              <w:rPr>
                <w:rFonts w:cs="Arial"/>
                <w:sz w:val="22"/>
                <w:szCs w:val="22"/>
              </w:rPr>
              <w:t>34.2</w:t>
            </w:r>
          </w:p>
        </w:tc>
        <w:tc>
          <w:tcPr>
            <w:tcW w:w="1181" w:type="dxa"/>
            <w:tcBorders>
              <w:top w:val="nil"/>
              <w:left w:val="single" w:sz="4" w:space="0" w:color="auto"/>
              <w:bottom w:val="single" w:sz="4" w:space="0" w:color="auto"/>
              <w:right w:val="nil"/>
            </w:tcBorders>
            <w:vAlign w:val="bottom"/>
          </w:tcPr>
          <w:p w14:paraId="74CEB0C2" w14:textId="0A932B29" w:rsidR="001D2814" w:rsidRPr="00694ECE" w:rsidRDefault="004C2542" w:rsidP="00694ECE">
            <w:pPr>
              <w:spacing w:after="120" w:line="240" w:lineRule="auto"/>
              <w:jc w:val="center"/>
              <w:rPr>
                <w:rFonts w:cs="Arial"/>
                <w:sz w:val="22"/>
                <w:szCs w:val="22"/>
              </w:rPr>
            </w:pPr>
            <w:r>
              <w:rPr>
                <w:rFonts w:cs="Arial"/>
                <w:sz w:val="22"/>
                <w:szCs w:val="22"/>
              </w:rPr>
              <w:t>1,527</w:t>
            </w:r>
          </w:p>
        </w:tc>
        <w:tc>
          <w:tcPr>
            <w:tcW w:w="1182" w:type="dxa"/>
            <w:tcBorders>
              <w:top w:val="nil"/>
              <w:left w:val="nil"/>
              <w:bottom w:val="single" w:sz="4" w:space="0" w:color="auto"/>
            </w:tcBorders>
            <w:vAlign w:val="bottom"/>
          </w:tcPr>
          <w:p w14:paraId="385FF9B0" w14:textId="51925491" w:rsidR="001D2814" w:rsidRPr="00694ECE" w:rsidRDefault="004C2542" w:rsidP="00694ECE">
            <w:pPr>
              <w:spacing w:after="120" w:line="240" w:lineRule="auto"/>
              <w:jc w:val="center"/>
              <w:rPr>
                <w:rFonts w:cs="Arial"/>
                <w:sz w:val="22"/>
                <w:szCs w:val="22"/>
              </w:rPr>
            </w:pPr>
            <w:r>
              <w:rPr>
                <w:rFonts w:cs="Arial"/>
                <w:sz w:val="22"/>
                <w:szCs w:val="22"/>
              </w:rPr>
              <w:t>32.0</w:t>
            </w:r>
          </w:p>
        </w:tc>
        <w:tc>
          <w:tcPr>
            <w:tcW w:w="963" w:type="dxa"/>
            <w:tcBorders>
              <w:top w:val="nil"/>
              <w:bottom w:val="single" w:sz="4" w:space="0" w:color="auto"/>
            </w:tcBorders>
          </w:tcPr>
          <w:p w14:paraId="54FAAE7A" w14:textId="77777777" w:rsidR="001D2814" w:rsidRPr="00694ECE" w:rsidRDefault="001D2814" w:rsidP="00694ECE">
            <w:pPr>
              <w:spacing w:after="120" w:line="240" w:lineRule="auto"/>
              <w:rPr>
                <w:rFonts w:cs="Arial"/>
                <w:sz w:val="22"/>
                <w:szCs w:val="22"/>
              </w:rPr>
            </w:pPr>
          </w:p>
        </w:tc>
      </w:tr>
      <w:tr w:rsidR="0040716C" w:rsidRPr="00694ECE" w14:paraId="15B67B70" w14:textId="77777777" w:rsidTr="00694ECE">
        <w:tc>
          <w:tcPr>
            <w:tcW w:w="2405" w:type="dxa"/>
            <w:tcBorders>
              <w:bottom w:val="nil"/>
            </w:tcBorders>
          </w:tcPr>
          <w:p w14:paraId="32100A8F" w14:textId="53FE2FA3" w:rsidR="001D2814" w:rsidRPr="00694ECE" w:rsidRDefault="001D2814" w:rsidP="00694ECE">
            <w:pPr>
              <w:spacing w:after="120" w:line="240" w:lineRule="auto"/>
              <w:jc w:val="left"/>
              <w:rPr>
                <w:rFonts w:cs="Arial"/>
                <w:b/>
                <w:bCs/>
                <w:sz w:val="22"/>
                <w:szCs w:val="22"/>
              </w:rPr>
            </w:pPr>
            <w:r w:rsidRPr="00694ECE">
              <w:rPr>
                <w:rFonts w:cs="Arial"/>
                <w:b/>
                <w:bCs/>
                <w:sz w:val="22"/>
                <w:szCs w:val="22"/>
              </w:rPr>
              <w:t>Education level</w:t>
            </w:r>
          </w:p>
        </w:tc>
        <w:tc>
          <w:tcPr>
            <w:tcW w:w="1181" w:type="dxa"/>
            <w:tcBorders>
              <w:bottom w:val="nil"/>
              <w:right w:val="nil"/>
            </w:tcBorders>
            <w:vAlign w:val="bottom"/>
          </w:tcPr>
          <w:p w14:paraId="2C71DCAD"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72BB2B0"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5272DB9C"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B5FC910"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44B1390A"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5DE60062"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5BA9A1F1" w14:textId="30970678" w:rsidR="001D2814" w:rsidRPr="00694ECE" w:rsidRDefault="004C2542" w:rsidP="00694ECE">
            <w:pPr>
              <w:spacing w:after="120" w:line="240" w:lineRule="auto"/>
              <w:jc w:val="right"/>
              <w:rPr>
                <w:rFonts w:cs="Arial"/>
                <w:sz w:val="22"/>
                <w:szCs w:val="22"/>
              </w:rPr>
            </w:pPr>
            <w:r>
              <w:rPr>
                <w:rFonts w:cs="Arial"/>
                <w:sz w:val="22"/>
                <w:szCs w:val="22"/>
              </w:rPr>
              <w:t>&lt;.0001</w:t>
            </w:r>
          </w:p>
        </w:tc>
      </w:tr>
      <w:tr w:rsidR="0040716C" w:rsidRPr="00694ECE" w14:paraId="57519E31" w14:textId="77777777" w:rsidTr="00694ECE">
        <w:tc>
          <w:tcPr>
            <w:tcW w:w="2405" w:type="dxa"/>
            <w:tcBorders>
              <w:top w:val="nil"/>
              <w:bottom w:val="nil"/>
            </w:tcBorders>
          </w:tcPr>
          <w:p w14:paraId="14AA25D9" w14:textId="7E39E123" w:rsidR="001D2814" w:rsidRPr="00694ECE" w:rsidRDefault="001D2814" w:rsidP="00694ECE">
            <w:pPr>
              <w:spacing w:after="120" w:line="240" w:lineRule="auto"/>
              <w:jc w:val="right"/>
              <w:rPr>
                <w:rFonts w:cs="Arial"/>
                <w:i/>
                <w:iCs/>
                <w:sz w:val="22"/>
                <w:szCs w:val="22"/>
              </w:rPr>
            </w:pPr>
            <w:r w:rsidRPr="00694ECE">
              <w:rPr>
                <w:rFonts w:cs="Arial"/>
                <w:i/>
                <w:iCs/>
                <w:sz w:val="22"/>
                <w:szCs w:val="22"/>
              </w:rPr>
              <w:t>School based qualification or below</w:t>
            </w:r>
          </w:p>
        </w:tc>
        <w:tc>
          <w:tcPr>
            <w:tcW w:w="1181" w:type="dxa"/>
            <w:tcBorders>
              <w:top w:val="nil"/>
              <w:bottom w:val="nil"/>
              <w:right w:val="nil"/>
            </w:tcBorders>
            <w:vAlign w:val="bottom"/>
          </w:tcPr>
          <w:p w14:paraId="5E7AA51C" w14:textId="0F8E6029" w:rsidR="001D2814" w:rsidRPr="00694ECE" w:rsidRDefault="004C2542" w:rsidP="00694ECE">
            <w:pPr>
              <w:spacing w:after="120" w:line="240" w:lineRule="auto"/>
              <w:jc w:val="center"/>
              <w:rPr>
                <w:rFonts w:cs="Arial"/>
                <w:sz w:val="22"/>
                <w:szCs w:val="22"/>
              </w:rPr>
            </w:pPr>
            <w:r>
              <w:rPr>
                <w:rFonts w:cs="Arial"/>
                <w:sz w:val="22"/>
                <w:szCs w:val="22"/>
              </w:rPr>
              <w:t>1,537</w:t>
            </w:r>
          </w:p>
        </w:tc>
        <w:tc>
          <w:tcPr>
            <w:tcW w:w="1181" w:type="dxa"/>
            <w:tcBorders>
              <w:top w:val="nil"/>
              <w:left w:val="nil"/>
              <w:bottom w:val="nil"/>
              <w:right w:val="single" w:sz="4" w:space="0" w:color="auto"/>
            </w:tcBorders>
            <w:vAlign w:val="bottom"/>
          </w:tcPr>
          <w:p w14:paraId="221D149E" w14:textId="77932F90" w:rsidR="001D2814" w:rsidRPr="00694ECE" w:rsidRDefault="004C2542" w:rsidP="00694ECE">
            <w:pPr>
              <w:spacing w:after="120" w:line="240" w:lineRule="auto"/>
              <w:jc w:val="center"/>
              <w:rPr>
                <w:rFonts w:cs="Arial"/>
                <w:sz w:val="22"/>
                <w:szCs w:val="22"/>
              </w:rPr>
            </w:pPr>
            <w:r>
              <w:rPr>
                <w:rFonts w:cs="Arial"/>
                <w:sz w:val="22"/>
                <w:szCs w:val="22"/>
              </w:rPr>
              <w:t>30.5</w:t>
            </w:r>
          </w:p>
        </w:tc>
        <w:tc>
          <w:tcPr>
            <w:tcW w:w="1182" w:type="dxa"/>
            <w:tcBorders>
              <w:top w:val="nil"/>
              <w:left w:val="single" w:sz="4" w:space="0" w:color="auto"/>
              <w:bottom w:val="nil"/>
              <w:right w:val="nil"/>
            </w:tcBorders>
            <w:vAlign w:val="bottom"/>
          </w:tcPr>
          <w:p w14:paraId="50ACA506" w14:textId="49428DED" w:rsidR="001D2814" w:rsidRPr="00694ECE" w:rsidRDefault="004C2542" w:rsidP="00694ECE">
            <w:pPr>
              <w:spacing w:after="120" w:line="240" w:lineRule="auto"/>
              <w:jc w:val="center"/>
              <w:rPr>
                <w:rFonts w:cs="Arial"/>
                <w:sz w:val="22"/>
                <w:szCs w:val="22"/>
              </w:rPr>
            </w:pPr>
            <w:r>
              <w:rPr>
                <w:rFonts w:cs="Arial"/>
                <w:sz w:val="22"/>
                <w:szCs w:val="22"/>
              </w:rPr>
              <w:t>487</w:t>
            </w:r>
          </w:p>
        </w:tc>
        <w:tc>
          <w:tcPr>
            <w:tcW w:w="1181" w:type="dxa"/>
            <w:tcBorders>
              <w:top w:val="nil"/>
              <w:left w:val="nil"/>
              <w:bottom w:val="nil"/>
              <w:right w:val="single" w:sz="4" w:space="0" w:color="auto"/>
            </w:tcBorders>
            <w:vAlign w:val="bottom"/>
          </w:tcPr>
          <w:p w14:paraId="0A43B6CB" w14:textId="0611F619" w:rsidR="001D2814" w:rsidRPr="00694ECE" w:rsidRDefault="004C2542" w:rsidP="00694ECE">
            <w:pPr>
              <w:spacing w:after="120" w:line="240" w:lineRule="auto"/>
              <w:jc w:val="center"/>
              <w:rPr>
                <w:rFonts w:cs="Arial"/>
                <w:sz w:val="22"/>
                <w:szCs w:val="22"/>
              </w:rPr>
            </w:pPr>
            <w:r>
              <w:rPr>
                <w:rFonts w:cs="Arial"/>
                <w:sz w:val="22"/>
                <w:szCs w:val="22"/>
              </w:rPr>
              <w:t>25.7</w:t>
            </w:r>
          </w:p>
        </w:tc>
        <w:tc>
          <w:tcPr>
            <w:tcW w:w="1181" w:type="dxa"/>
            <w:tcBorders>
              <w:top w:val="nil"/>
              <w:left w:val="single" w:sz="4" w:space="0" w:color="auto"/>
              <w:bottom w:val="nil"/>
              <w:right w:val="nil"/>
            </w:tcBorders>
            <w:vAlign w:val="bottom"/>
          </w:tcPr>
          <w:p w14:paraId="62C83487" w14:textId="6DFA21D9" w:rsidR="001D2814" w:rsidRPr="00694ECE" w:rsidRDefault="004C2542" w:rsidP="00694ECE">
            <w:pPr>
              <w:spacing w:after="120" w:line="240" w:lineRule="auto"/>
              <w:jc w:val="center"/>
              <w:rPr>
                <w:rFonts w:cs="Arial"/>
                <w:sz w:val="22"/>
                <w:szCs w:val="22"/>
              </w:rPr>
            </w:pPr>
            <w:r>
              <w:rPr>
                <w:rFonts w:cs="Arial"/>
                <w:sz w:val="22"/>
                <w:szCs w:val="22"/>
              </w:rPr>
              <w:t>1,438</w:t>
            </w:r>
          </w:p>
        </w:tc>
        <w:tc>
          <w:tcPr>
            <w:tcW w:w="1182" w:type="dxa"/>
            <w:tcBorders>
              <w:top w:val="nil"/>
              <w:left w:val="nil"/>
              <w:bottom w:val="nil"/>
            </w:tcBorders>
            <w:vAlign w:val="bottom"/>
          </w:tcPr>
          <w:p w14:paraId="35941462" w14:textId="256D1266" w:rsidR="001D2814" w:rsidRPr="00694ECE" w:rsidRDefault="004C2542" w:rsidP="00694ECE">
            <w:pPr>
              <w:spacing w:after="120" w:line="240" w:lineRule="auto"/>
              <w:jc w:val="center"/>
              <w:rPr>
                <w:rFonts w:cs="Arial"/>
                <w:sz w:val="22"/>
                <w:szCs w:val="22"/>
              </w:rPr>
            </w:pPr>
            <w:r>
              <w:rPr>
                <w:rFonts w:cs="Arial"/>
                <w:sz w:val="22"/>
                <w:szCs w:val="22"/>
              </w:rPr>
              <w:t>30.1</w:t>
            </w:r>
          </w:p>
        </w:tc>
        <w:tc>
          <w:tcPr>
            <w:tcW w:w="963" w:type="dxa"/>
            <w:tcBorders>
              <w:top w:val="nil"/>
              <w:bottom w:val="nil"/>
            </w:tcBorders>
            <w:vAlign w:val="bottom"/>
          </w:tcPr>
          <w:p w14:paraId="0CDEB850" w14:textId="77777777" w:rsidR="001D2814" w:rsidRPr="00694ECE" w:rsidRDefault="001D2814" w:rsidP="00694ECE">
            <w:pPr>
              <w:spacing w:after="120" w:line="240" w:lineRule="auto"/>
              <w:jc w:val="right"/>
              <w:rPr>
                <w:rFonts w:cs="Arial"/>
                <w:sz w:val="22"/>
                <w:szCs w:val="22"/>
              </w:rPr>
            </w:pPr>
          </w:p>
        </w:tc>
      </w:tr>
      <w:tr w:rsidR="0040716C" w:rsidRPr="00694ECE" w14:paraId="3B4744B4" w14:textId="77777777" w:rsidTr="00694ECE">
        <w:tc>
          <w:tcPr>
            <w:tcW w:w="2405" w:type="dxa"/>
            <w:tcBorders>
              <w:top w:val="nil"/>
              <w:bottom w:val="nil"/>
            </w:tcBorders>
          </w:tcPr>
          <w:p w14:paraId="712EA26D" w14:textId="10379D17" w:rsidR="001D2814" w:rsidRPr="00694ECE" w:rsidRDefault="001D2814" w:rsidP="00694ECE">
            <w:pPr>
              <w:spacing w:after="120" w:line="240" w:lineRule="auto"/>
              <w:jc w:val="right"/>
              <w:rPr>
                <w:rFonts w:cs="Arial"/>
                <w:i/>
                <w:iCs/>
                <w:sz w:val="22"/>
                <w:szCs w:val="22"/>
              </w:rPr>
            </w:pPr>
            <w:r w:rsidRPr="00694ECE">
              <w:rPr>
                <w:rFonts w:cs="Arial"/>
                <w:i/>
                <w:iCs/>
                <w:sz w:val="22"/>
                <w:szCs w:val="22"/>
              </w:rPr>
              <w:t>Certificate or Diploma</w:t>
            </w:r>
          </w:p>
        </w:tc>
        <w:tc>
          <w:tcPr>
            <w:tcW w:w="1181" w:type="dxa"/>
            <w:tcBorders>
              <w:top w:val="nil"/>
              <w:bottom w:val="nil"/>
              <w:right w:val="nil"/>
            </w:tcBorders>
            <w:vAlign w:val="bottom"/>
          </w:tcPr>
          <w:p w14:paraId="251A2DA1" w14:textId="3A468F86" w:rsidR="001D2814" w:rsidRPr="00694ECE" w:rsidRDefault="004C2542" w:rsidP="00694ECE">
            <w:pPr>
              <w:spacing w:after="120" w:line="240" w:lineRule="auto"/>
              <w:jc w:val="center"/>
              <w:rPr>
                <w:rFonts w:cs="Arial"/>
                <w:sz w:val="22"/>
                <w:szCs w:val="22"/>
              </w:rPr>
            </w:pPr>
            <w:r>
              <w:rPr>
                <w:rFonts w:cs="Arial"/>
                <w:sz w:val="22"/>
                <w:szCs w:val="22"/>
              </w:rPr>
              <w:t>1,472</w:t>
            </w:r>
          </w:p>
        </w:tc>
        <w:tc>
          <w:tcPr>
            <w:tcW w:w="1181" w:type="dxa"/>
            <w:tcBorders>
              <w:top w:val="nil"/>
              <w:left w:val="nil"/>
              <w:bottom w:val="nil"/>
              <w:right w:val="single" w:sz="4" w:space="0" w:color="auto"/>
            </w:tcBorders>
            <w:vAlign w:val="bottom"/>
          </w:tcPr>
          <w:p w14:paraId="7855410B" w14:textId="132FA64F" w:rsidR="001D2814" w:rsidRPr="00694ECE" w:rsidRDefault="004C2542" w:rsidP="00694ECE">
            <w:pPr>
              <w:spacing w:after="120" w:line="240" w:lineRule="auto"/>
              <w:jc w:val="center"/>
              <w:rPr>
                <w:rFonts w:cs="Arial"/>
                <w:sz w:val="22"/>
                <w:szCs w:val="22"/>
              </w:rPr>
            </w:pPr>
            <w:r>
              <w:rPr>
                <w:rFonts w:cs="Arial"/>
                <w:sz w:val="22"/>
                <w:szCs w:val="22"/>
              </w:rPr>
              <w:t>29.2</w:t>
            </w:r>
          </w:p>
        </w:tc>
        <w:tc>
          <w:tcPr>
            <w:tcW w:w="1182" w:type="dxa"/>
            <w:tcBorders>
              <w:top w:val="nil"/>
              <w:left w:val="single" w:sz="4" w:space="0" w:color="auto"/>
              <w:bottom w:val="nil"/>
              <w:right w:val="nil"/>
            </w:tcBorders>
            <w:vAlign w:val="bottom"/>
          </w:tcPr>
          <w:p w14:paraId="79AD2EBD" w14:textId="1707CA05" w:rsidR="001D2814" w:rsidRPr="00694ECE" w:rsidRDefault="004C2542" w:rsidP="00694ECE">
            <w:pPr>
              <w:spacing w:after="120" w:line="240" w:lineRule="auto"/>
              <w:jc w:val="center"/>
              <w:rPr>
                <w:rFonts w:cs="Arial"/>
                <w:sz w:val="22"/>
                <w:szCs w:val="22"/>
              </w:rPr>
            </w:pPr>
            <w:r>
              <w:rPr>
                <w:rFonts w:cs="Arial"/>
                <w:sz w:val="22"/>
                <w:szCs w:val="22"/>
              </w:rPr>
              <w:t>434</w:t>
            </w:r>
          </w:p>
        </w:tc>
        <w:tc>
          <w:tcPr>
            <w:tcW w:w="1181" w:type="dxa"/>
            <w:tcBorders>
              <w:top w:val="nil"/>
              <w:left w:val="nil"/>
              <w:bottom w:val="nil"/>
              <w:right w:val="single" w:sz="4" w:space="0" w:color="auto"/>
            </w:tcBorders>
            <w:vAlign w:val="bottom"/>
          </w:tcPr>
          <w:p w14:paraId="03E710A9" w14:textId="121CEDEC" w:rsidR="001D2814" w:rsidRPr="00694ECE" w:rsidRDefault="004C2542" w:rsidP="00694ECE">
            <w:pPr>
              <w:spacing w:after="120" w:line="240" w:lineRule="auto"/>
              <w:jc w:val="center"/>
              <w:rPr>
                <w:rFonts w:cs="Arial"/>
                <w:sz w:val="22"/>
                <w:szCs w:val="22"/>
              </w:rPr>
            </w:pPr>
            <w:r>
              <w:rPr>
                <w:rFonts w:cs="Arial"/>
                <w:sz w:val="22"/>
                <w:szCs w:val="22"/>
              </w:rPr>
              <w:t>22.9</w:t>
            </w:r>
          </w:p>
        </w:tc>
        <w:tc>
          <w:tcPr>
            <w:tcW w:w="1181" w:type="dxa"/>
            <w:tcBorders>
              <w:top w:val="nil"/>
              <w:left w:val="single" w:sz="4" w:space="0" w:color="auto"/>
              <w:bottom w:val="nil"/>
              <w:right w:val="nil"/>
            </w:tcBorders>
            <w:vAlign w:val="bottom"/>
          </w:tcPr>
          <w:p w14:paraId="5276CA95" w14:textId="1B3D0D91" w:rsidR="001D2814" w:rsidRPr="00694ECE" w:rsidRDefault="004C2542" w:rsidP="00694ECE">
            <w:pPr>
              <w:spacing w:after="120" w:line="240" w:lineRule="auto"/>
              <w:jc w:val="center"/>
              <w:rPr>
                <w:rFonts w:cs="Arial"/>
                <w:sz w:val="22"/>
                <w:szCs w:val="22"/>
              </w:rPr>
            </w:pPr>
            <w:r>
              <w:rPr>
                <w:rFonts w:cs="Arial"/>
                <w:sz w:val="22"/>
                <w:szCs w:val="22"/>
              </w:rPr>
              <w:t>1,504</w:t>
            </w:r>
          </w:p>
        </w:tc>
        <w:tc>
          <w:tcPr>
            <w:tcW w:w="1182" w:type="dxa"/>
            <w:tcBorders>
              <w:top w:val="nil"/>
              <w:left w:val="nil"/>
              <w:bottom w:val="nil"/>
            </w:tcBorders>
            <w:vAlign w:val="bottom"/>
          </w:tcPr>
          <w:p w14:paraId="32468FE5" w14:textId="3FE2562A" w:rsidR="001D2814" w:rsidRPr="00694ECE" w:rsidRDefault="004C2542" w:rsidP="00694ECE">
            <w:pPr>
              <w:spacing w:after="120" w:line="240" w:lineRule="auto"/>
              <w:jc w:val="center"/>
              <w:rPr>
                <w:rFonts w:cs="Arial"/>
                <w:sz w:val="22"/>
                <w:szCs w:val="22"/>
              </w:rPr>
            </w:pPr>
            <w:r>
              <w:rPr>
                <w:rFonts w:cs="Arial"/>
                <w:sz w:val="22"/>
                <w:szCs w:val="22"/>
              </w:rPr>
              <w:t>31.5</w:t>
            </w:r>
          </w:p>
        </w:tc>
        <w:tc>
          <w:tcPr>
            <w:tcW w:w="963" w:type="dxa"/>
            <w:tcBorders>
              <w:top w:val="nil"/>
              <w:bottom w:val="nil"/>
            </w:tcBorders>
            <w:vAlign w:val="bottom"/>
          </w:tcPr>
          <w:p w14:paraId="580B0EE5" w14:textId="77777777" w:rsidR="001D2814" w:rsidRPr="00694ECE" w:rsidRDefault="001D2814" w:rsidP="00694ECE">
            <w:pPr>
              <w:spacing w:after="120" w:line="240" w:lineRule="auto"/>
              <w:jc w:val="right"/>
              <w:rPr>
                <w:rFonts w:cs="Arial"/>
                <w:sz w:val="22"/>
                <w:szCs w:val="22"/>
              </w:rPr>
            </w:pPr>
          </w:p>
        </w:tc>
      </w:tr>
      <w:tr w:rsidR="0040716C" w:rsidRPr="00694ECE" w14:paraId="1563C6D0" w14:textId="77777777" w:rsidTr="00694ECE">
        <w:tc>
          <w:tcPr>
            <w:tcW w:w="2405" w:type="dxa"/>
            <w:tcBorders>
              <w:top w:val="nil"/>
              <w:bottom w:val="single" w:sz="4" w:space="0" w:color="auto"/>
            </w:tcBorders>
          </w:tcPr>
          <w:p w14:paraId="24EFF8E1" w14:textId="2ACEFC4B" w:rsidR="001D2814" w:rsidRPr="00694ECE" w:rsidRDefault="001D2814" w:rsidP="00694ECE">
            <w:pPr>
              <w:spacing w:after="120" w:line="240" w:lineRule="auto"/>
              <w:jc w:val="right"/>
              <w:rPr>
                <w:rFonts w:cs="Arial"/>
                <w:i/>
                <w:iCs/>
                <w:sz w:val="22"/>
                <w:szCs w:val="22"/>
              </w:rPr>
            </w:pPr>
            <w:r w:rsidRPr="00694ECE">
              <w:rPr>
                <w:rFonts w:cs="Arial"/>
                <w:i/>
                <w:iCs/>
                <w:sz w:val="22"/>
                <w:szCs w:val="22"/>
              </w:rPr>
              <w:t>University degree</w:t>
            </w:r>
          </w:p>
        </w:tc>
        <w:tc>
          <w:tcPr>
            <w:tcW w:w="1181" w:type="dxa"/>
            <w:tcBorders>
              <w:top w:val="nil"/>
              <w:bottom w:val="single" w:sz="4" w:space="0" w:color="auto"/>
              <w:right w:val="nil"/>
            </w:tcBorders>
            <w:vAlign w:val="bottom"/>
          </w:tcPr>
          <w:p w14:paraId="252B986C" w14:textId="7D20415A" w:rsidR="001D2814" w:rsidRPr="00694ECE" w:rsidRDefault="004C2542" w:rsidP="00694ECE">
            <w:pPr>
              <w:spacing w:after="120" w:line="240" w:lineRule="auto"/>
              <w:jc w:val="center"/>
              <w:rPr>
                <w:rFonts w:cs="Arial"/>
                <w:sz w:val="22"/>
                <w:szCs w:val="22"/>
              </w:rPr>
            </w:pPr>
            <w:r>
              <w:rPr>
                <w:rFonts w:cs="Arial"/>
                <w:sz w:val="22"/>
                <w:szCs w:val="22"/>
              </w:rPr>
              <w:t>1,880</w:t>
            </w:r>
          </w:p>
        </w:tc>
        <w:tc>
          <w:tcPr>
            <w:tcW w:w="1181" w:type="dxa"/>
            <w:tcBorders>
              <w:top w:val="nil"/>
              <w:left w:val="nil"/>
              <w:bottom w:val="single" w:sz="4" w:space="0" w:color="auto"/>
              <w:right w:val="single" w:sz="4" w:space="0" w:color="auto"/>
            </w:tcBorders>
            <w:vAlign w:val="bottom"/>
          </w:tcPr>
          <w:p w14:paraId="1483220E" w14:textId="7A826ABC" w:rsidR="001D2814" w:rsidRPr="00694ECE" w:rsidRDefault="004C2542" w:rsidP="00694ECE">
            <w:pPr>
              <w:spacing w:after="120" w:line="240" w:lineRule="auto"/>
              <w:jc w:val="center"/>
              <w:rPr>
                <w:rFonts w:cs="Arial"/>
                <w:sz w:val="22"/>
                <w:szCs w:val="22"/>
              </w:rPr>
            </w:pPr>
            <w:r>
              <w:rPr>
                <w:rFonts w:cs="Arial"/>
                <w:sz w:val="22"/>
                <w:szCs w:val="22"/>
              </w:rPr>
              <w:t>37.3</w:t>
            </w:r>
          </w:p>
        </w:tc>
        <w:tc>
          <w:tcPr>
            <w:tcW w:w="1182" w:type="dxa"/>
            <w:tcBorders>
              <w:top w:val="nil"/>
              <w:left w:val="single" w:sz="4" w:space="0" w:color="auto"/>
              <w:bottom w:val="single" w:sz="4" w:space="0" w:color="auto"/>
              <w:right w:val="nil"/>
            </w:tcBorders>
            <w:vAlign w:val="bottom"/>
          </w:tcPr>
          <w:p w14:paraId="05BE3D1E" w14:textId="45E25654" w:rsidR="001D2814" w:rsidRPr="00694ECE" w:rsidRDefault="004C2542" w:rsidP="00694ECE">
            <w:pPr>
              <w:spacing w:after="120" w:line="240" w:lineRule="auto"/>
              <w:jc w:val="center"/>
              <w:rPr>
                <w:rFonts w:cs="Arial"/>
                <w:sz w:val="22"/>
                <w:szCs w:val="22"/>
              </w:rPr>
            </w:pPr>
            <w:r>
              <w:rPr>
                <w:rFonts w:cs="Arial"/>
                <w:sz w:val="22"/>
                <w:szCs w:val="22"/>
              </w:rPr>
              <w:t>920</w:t>
            </w:r>
          </w:p>
        </w:tc>
        <w:tc>
          <w:tcPr>
            <w:tcW w:w="1181" w:type="dxa"/>
            <w:tcBorders>
              <w:top w:val="nil"/>
              <w:left w:val="nil"/>
              <w:bottom w:val="single" w:sz="4" w:space="0" w:color="auto"/>
              <w:right w:val="single" w:sz="4" w:space="0" w:color="auto"/>
            </w:tcBorders>
            <w:vAlign w:val="bottom"/>
          </w:tcPr>
          <w:p w14:paraId="6E3B6D0E" w14:textId="5317C048" w:rsidR="001D2814" w:rsidRPr="00694ECE" w:rsidRDefault="004C2542" w:rsidP="00694ECE">
            <w:pPr>
              <w:spacing w:after="120" w:line="240" w:lineRule="auto"/>
              <w:jc w:val="center"/>
              <w:rPr>
                <w:rFonts w:cs="Arial"/>
                <w:sz w:val="22"/>
                <w:szCs w:val="22"/>
              </w:rPr>
            </w:pPr>
            <w:r>
              <w:rPr>
                <w:rFonts w:cs="Arial"/>
                <w:sz w:val="22"/>
                <w:szCs w:val="22"/>
              </w:rPr>
              <w:t>48.5</w:t>
            </w:r>
          </w:p>
        </w:tc>
        <w:tc>
          <w:tcPr>
            <w:tcW w:w="1181" w:type="dxa"/>
            <w:tcBorders>
              <w:top w:val="nil"/>
              <w:left w:val="single" w:sz="4" w:space="0" w:color="auto"/>
              <w:bottom w:val="single" w:sz="4" w:space="0" w:color="auto"/>
              <w:right w:val="nil"/>
            </w:tcBorders>
            <w:vAlign w:val="bottom"/>
          </w:tcPr>
          <w:p w14:paraId="78D3A506" w14:textId="185E2179" w:rsidR="001D2814" w:rsidRPr="00694ECE" w:rsidRDefault="004C2542" w:rsidP="00694ECE">
            <w:pPr>
              <w:spacing w:after="120" w:line="240" w:lineRule="auto"/>
              <w:jc w:val="center"/>
              <w:rPr>
                <w:rFonts w:cs="Arial"/>
                <w:sz w:val="22"/>
                <w:szCs w:val="22"/>
              </w:rPr>
            </w:pPr>
            <w:r>
              <w:rPr>
                <w:rFonts w:cs="Arial"/>
                <w:sz w:val="22"/>
                <w:szCs w:val="22"/>
              </w:rPr>
              <w:t>1,671</w:t>
            </w:r>
          </w:p>
        </w:tc>
        <w:tc>
          <w:tcPr>
            <w:tcW w:w="1182" w:type="dxa"/>
            <w:tcBorders>
              <w:top w:val="nil"/>
              <w:left w:val="nil"/>
              <w:bottom w:val="single" w:sz="4" w:space="0" w:color="auto"/>
            </w:tcBorders>
            <w:vAlign w:val="bottom"/>
          </w:tcPr>
          <w:p w14:paraId="6A6EC998" w14:textId="16E381B9" w:rsidR="001D2814" w:rsidRPr="00694ECE" w:rsidRDefault="004C2542" w:rsidP="00694ECE">
            <w:pPr>
              <w:spacing w:after="120" w:line="240" w:lineRule="auto"/>
              <w:jc w:val="center"/>
              <w:rPr>
                <w:rFonts w:cs="Arial"/>
                <w:sz w:val="22"/>
                <w:szCs w:val="22"/>
              </w:rPr>
            </w:pPr>
            <w:r>
              <w:rPr>
                <w:rFonts w:cs="Arial"/>
                <w:sz w:val="22"/>
                <w:szCs w:val="22"/>
              </w:rPr>
              <w:t>35.0</w:t>
            </w:r>
          </w:p>
        </w:tc>
        <w:tc>
          <w:tcPr>
            <w:tcW w:w="963" w:type="dxa"/>
            <w:tcBorders>
              <w:top w:val="nil"/>
              <w:bottom w:val="single" w:sz="4" w:space="0" w:color="auto"/>
            </w:tcBorders>
            <w:vAlign w:val="bottom"/>
          </w:tcPr>
          <w:p w14:paraId="3738B425" w14:textId="77777777" w:rsidR="001D2814" w:rsidRPr="00694ECE" w:rsidRDefault="001D2814" w:rsidP="00694ECE">
            <w:pPr>
              <w:spacing w:after="120" w:line="240" w:lineRule="auto"/>
              <w:jc w:val="right"/>
              <w:rPr>
                <w:rFonts w:cs="Arial"/>
                <w:sz w:val="22"/>
                <w:szCs w:val="22"/>
              </w:rPr>
            </w:pPr>
          </w:p>
        </w:tc>
      </w:tr>
      <w:tr w:rsidR="0040716C" w:rsidRPr="00694ECE" w14:paraId="67695158" w14:textId="77777777" w:rsidTr="00694ECE">
        <w:tc>
          <w:tcPr>
            <w:tcW w:w="2405" w:type="dxa"/>
            <w:tcBorders>
              <w:bottom w:val="nil"/>
            </w:tcBorders>
          </w:tcPr>
          <w:p w14:paraId="2FCEC519" w14:textId="3189D3F4" w:rsidR="001D2814" w:rsidRPr="00694ECE" w:rsidRDefault="001D2814" w:rsidP="00694ECE">
            <w:pPr>
              <w:spacing w:after="120" w:line="240" w:lineRule="auto"/>
              <w:jc w:val="left"/>
              <w:rPr>
                <w:rFonts w:cs="Arial"/>
                <w:b/>
                <w:bCs/>
                <w:sz w:val="22"/>
                <w:szCs w:val="22"/>
              </w:rPr>
            </w:pPr>
            <w:r w:rsidRPr="00694ECE">
              <w:rPr>
                <w:rFonts w:cs="Arial"/>
                <w:b/>
                <w:bCs/>
                <w:sz w:val="22"/>
                <w:szCs w:val="22"/>
              </w:rPr>
              <w:t>Partnered</w:t>
            </w:r>
          </w:p>
        </w:tc>
        <w:tc>
          <w:tcPr>
            <w:tcW w:w="1181" w:type="dxa"/>
            <w:tcBorders>
              <w:bottom w:val="nil"/>
              <w:right w:val="nil"/>
            </w:tcBorders>
            <w:vAlign w:val="bottom"/>
          </w:tcPr>
          <w:p w14:paraId="2A6C180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0FE21351"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6F0BD74D"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344F8CC0"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6AD76B41"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653A7DB8"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0FF5E545" w14:textId="4C823661" w:rsidR="001D2814" w:rsidRPr="00694ECE" w:rsidRDefault="00694ECE" w:rsidP="00694ECE">
            <w:pPr>
              <w:spacing w:after="120" w:line="240" w:lineRule="auto"/>
              <w:jc w:val="right"/>
              <w:rPr>
                <w:rFonts w:cs="Arial"/>
                <w:sz w:val="22"/>
                <w:szCs w:val="22"/>
              </w:rPr>
            </w:pPr>
            <w:r>
              <w:rPr>
                <w:rFonts w:cs="Arial"/>
                <w:sz w:val="22"/>
                <w:szCs w:val="22"/>
              </w:rPr>
              <w:t>0</w:t>
            </w:r>
            <w:r w:rsidR="00A77B4D">
              <w:rPr>
                <w:rFonts w:cs="Arial"/>
                <w:sz w:val="22"/>
                <w:szCs w:val="22"/>
              </w:rPr>
              <w:t>.00</w:t>
            </w:r>
            <w:r>
              <w:rPr>
                <w:rFonts w:cs="Arial"/>
                <w:sz w:val="22"/>
                <w:szCs w:val="22"/>
              </w:rPr>
              <w:t>23</w:t>
            </w:r>
          </w:p>
        </w:tc>
      </w:tr>
      <w:tr w:rsidR="0040716C" w:rsidRPr="00694ECE" w14:paraId="14ED5DE5" w14:textId="77777777" w:rsidTr="00694ECE">
        <w:tc>
          <w:tcPr>
            <w:tcW w:w="2405" w:type="dxa"/>
            <w:tcBorders>
              <w:top w:val="nil"/>
              <w:bottom w:val="nil"/>
            </w:tcBorders>
          </w:tcPr>
          <w:p w14:paraId="4E628F89" w14:textId="2BC9A2DE" w:rsidR="001D2814" w:rsidRPr="00694ECE" w:rsidRDefault="001D2814" w:rsidP="00694ECE">
            <w:pPr>
              <w:spacing w:after="120" w:line="240" w:lineRule="auto"/>
              <w:jc w:val="right"/>
              <w:rPr>
                <w:rFonts w:cs="Arial"/>
                <w:i/>
                <w:iCs/>
                <w:sz w:val="22"/>
                <w:szCs w:val="22"/>
              </w:rPr>
            </w:pPr>
            <w:r w:rsidRPr="00694ECE">
              <w:rPr>
                <w:rFonts w:cs="Arial"/>
                <w:i/>
                <w:iCs/>
                <w:sz w:val="22"/>
                <w:szCs w:val="22"/>
              </w:rPr>
              <w:t>Yes</w:t>
            </w:r>
          </w:p>
        </w:tc>
        <w:tc>
          <w:tcPr>
            <w:tcW w:w="1181" w:type="dxa"/>
            <w:tcBorders>
              <w:top w:val="nil"/>
              <w:bottom w:val="nil"/>
              <w:right w:val="nil"/>
            </w:tcBorders>
            <w:vAlign w:val="bottom"/>
          </w:tcPr>
          <w:p w14:paraId="36294A32" w14:textId="12DC1636" w:rsidR="001D2814" w:rsidRPr="00694ECE" w:rsidRDefault="004C2542" w:rsidP="00694ECE">
            <w:pPr>
              <w:spacing w:after="120" w:line="240" w:lineRule="auto"/>
              <w:jc w:val="center"/>
              <w:rPr>
                <w:rFonts w:cs="Arial"/>
                <w:sz w:val="22"/>
                <w:szCs w:val="22"/>
              </w:rPr>
            </w:pPr>
            <w:r>
              <w:rPr>
                <w:rFonts w:cs="Arial"/>
                <w:sz w:val="22"/>
                <w:szCs w:val="22"/>
              </w:rPr>
              <w:t>3,237</w:t>
            </w:r>
          </w:p>
        </w:tc>
        <w:tc>
          <w:tcPr>
            <w:tcW w:w="1181" w:type="dxa"/>
            <w:tcBorders>
              <w:top w:val="nil"/>
              <w:left w:val="nil"/>
              <w:bottom w:val="nil"/>
              <w:right w:val="single" w:sz="4" w:space="0" w:color="auto"/>
            </w:tcBorders>
            <w:vAlign w:val="bottom"/>
          </w:tcPr>
          <w:p w14:paraId="69102851" w14:textId="68022C20" w:rsidR="001D2814" w:rsidRPr="00694ECE" w:rsidRDefault="004C2542" w:rsidP="00694ECE">
            <w:pPr>
              <w:spacing w:after="120" w:line="240" w:lineRule="auto"/>
              <w:jc w:val="center"/>
              <w:rPr>
                <w:rFonts w:cs="Arial"/>
                <w:sz w:val="22"/>
                <w:szCs w:val="22"/>
              </w:rPr>
            </w:pPr>
            <w:r>
              <w:rPr>
                <w:rFonts w:cs="Arial"/>
                <w:sz w:val="22"/>
                <w:szCs w:val="22"/>
              </w:rPr>
              <w:t>64.3</w:t>
            </w:r>
          </w:p>
        </w:tc>
        <w:tc>
          <w:tcPr>
            <w:tcW w:w="1182" w:type="dxa"/>
            <w:tcBorders>
              <w:top w:val="nil"/>
              <w:left w:val="single" w:sz="4" w:space="0" w:color="auto"/>
              <w:bottom w:val="nil"/>
              <w:right w:val="nil"/>
            </w:tcBorders>
            <w:vAlign w:val="bottom"/>
          </w:tcPr>
          <w:p w14:paraId="2BE7A88F" w14:textId="35E06799" w:rsidR="001D2814" w:rsidRPr="00694ECE" w:rsidRDefault="004C2542" w:rsidP="00694ECE">
            <w:pPr>
              <w:spacing w:after="120" w:line="240" w:lineRule="auto"/>
              <w:jc w:val="center"/>
              <w:rPr>
                <w:rFonts w:cs="Arial"/>
                <w:sz w:val="22"/>
                <w:szCs w:val="22"/>
              </w:rPr>
            </w:pPr>
            <w:r>
              <w:rPr>
                <w:rFonts w:cs="Arial"/>
                <w:sz w:val="22"/>
                <w:szCs w:val="22"/>
              </w:rPr>
              <w:t>1,298</w:t>
            </w:r>
          </w:p>
        </w:tc>
        <w:tc>
          <w:tcPr>
            <w:tcW w:w="1181" w:type="dxa"/>
            <w:tcBorders>
              <w:top w:val="nil"/>
              <w:left w:val="nil"/>
              <w:bottom w:val="nil"/>
              <w:right w:val="single" w:sz="4" w:space="0" w:color="auto"/>
            </w:tcBorders>
            <w:vAlign w:val="bottom"/>
          </w:tcPr>
          <w:p w14:paraId="713A3676" w14:textId="6C1F3084" w:rsidR="001D2814" w:rsidRPr="00694ECE" w:rsidRDefault="004C2542" w:rsidP="00694ECE">
            <w:pPr>
              <w:spacing w:after="120" w:line="240" w:lineRule="auto"/>
              <w:jc w:val="center"/>
              <w:rPr>
                <w:rFonts w:cs="Arial"/>
                <w:sz w:val="22"/>
                <w:szCs w:val="22"/>
              </w:rPr>
            </w:pPr>
            <w:r>
              <w:rPr>
                <w:rFonts w:cs="Arial"/>
                <w:sz w:val="22"/>
                <w:szCs w:val="22"/>
              </w:rPr>
              <w:t>68.5</w:t>
            </w:r>
          </w:p>
        </w:tc>
        <w:tc>
          <w:tcPr>
            <w:tcW w:w="1181" w:type="dxa"/>
            <w:tcBorders>
              <w:top w:val="nil"/>
              <w:left w:val="single" w:sz="4" w:space="0" w:color="auto"/>
              <w:bottom w:val="nil"/>
              <w:right w:val="nil"/>
            </w:tcBorders>
            <w:vAlign w:val="bottom"/>
          </w:tcPr>
          <w:p w14:paraId="614835C4" w14:textId="7615EFCB" w:rsidR="001D2814" w:rsidRPr="00694ECE" w:rsidRDefault="004C2542" w:rsidP="00694ECE">
            <w:pPr>
              <w:spacing w:after="120" w:line="240" w:lineRule="auto"/>
              <w:jc w:val="center"/>
              <w:rPr>
                <w:rFonts w:cs="Arial"/>
                <w:sz w:val="22"/>
                <w:szCs w:val="22"/>
              </w:rPr>
            </w:pPr>
            <w:r>
              <w:rPr>
                <w:rFonts w:cs="Arial"/>
                <w:sz w:val="22"/>
                <w:szCs w:val="22"/>
              </w:rPr>
              <w:t>3,146</w:t>
            </w:r>
          </w:p>
        </w:tc>
        <w:tc>
          <w:tcPr>
            <w:tcW w:w="1182" w:type="dxa"/>
            <w:tcBorders>
              <w:top w:val="nil"/>
              <w:left w:val="nil"/>
              <w:bottom w:val="nil"/>
            </w:tcBorders>
            <w:vAlign w:val="bottom"/>
          </w:tcPr>
          <w:p w14:paraId="2A43856F" w14:textId="1695CBE6" w:rsidR="001D2814" w:rsidRPr="00694ECE" w:rsidRDefault="004C2542" w:rsidP="00694ECE">
            <w:pPr>
              <w:spacing w:after="120" w:line="240" w:lineRule="auto"/>
              <w:jc w:val="center"/>
              <w:rPr>
                <w:rFonts w:cs="Arial"/>
                <w:sz w:val="22"/>
                <w:szCs w:val="22"/>
              </w:rPr>
            </w:pPr>
            <w:r>
              <w:rPr>
                <w:rFonts w:cs="Arial"/>
                <w:sz w:val="22"/>
                <w:szCs w:val="22"/>
              </w:rPr>
              <w:t>65.8</w:t>
            </w:r>
          </w:p>
        </w:tc>
        <w:tc>
          <w:tcPr>
            <w:tcW w:w="963" w:type="dxa"/>
            <w:tcBorders>
              <w:top w:val="nil"/>
              <w:bottom w:val="nil"/>
            </w:tcBorders>
            <w:vAlign w:val="bottom"/>
          </w:tcPr>
          <w:p w14:paraId="7B62B602" w14:textId="77777777" w:rsidR="001D2814" w:rsidRPr="00694ECE" w:rsidRDefault="001D2814" w:rsidP="00694ECE">
            <w:pPr>
              <w:spacing w:after="120" w:line="240" w:lineRule="auto"/>
              <w:jc w:val="right"/>
              <w:rPr>
                <w:rFonts w:cs="Arial"/>
                <w:sz w:val="22"/>
                <w:szCs w:val="22"/>
              </w:rPr>
            </w:pPr>
          </w:p>
        </w:tc>
      </w:tr>
      <w:tr w:rsidR="0040716C" w:rsidRPr="00694ECE" w14:paraId="5F3DA5D5" w14:textId="77777777" w:rsidTr="00694ECE">
        <w:tc>
          <w:tcPr>
            <w:tcW w:w="2405" w:type="dxa"/>
            <w:tcBorders>
              <w:top w:val="nil"/>
              <w:bottom w:val="single" w:sz="4" w:space="0" w:color="auto"/>
            </w:tcBorders>
          </w:tcPr>
          <w:p w14:paraId="7137D4B5" w14:textId="6E614F0A" w:rsidR="001D2814" w:rsidRPr="00694ECE" w:rsidRDefault="001D2814" w:rsidP="00694ECE">
            <w:pPr>
              <w:spacing w:after="120" w:line="240" w:lineRule="auto"/>
              <w:jc w:val="right"/>
              <w:rPr>
                <w:rFonts w:cs="Arial"/>
                <w:i/>
                <w:iCs/>
                <w:sz w:val="22"/>
                <w:szCs w:val="22"/>
              </w:rPr>
            </w:pPr>
            <w:r w:rsidRPr="00694ECE">
              <w:rPr>
                <w:rFonts w:cs="Arial"/>
                <w:i/>
                <w:iCs/>
                <w:sz w:val="22"/>
                <w:szCs w:val="22"/>
              </w:rPr>
              <w:t>No</w:t>
            </w:r>
          </w:p>
        </w:tc>
        <w:tc>
          <w:tcPr>
            <w:tcW w:w="1181" w:type="dxa"/>
            <w:tcBorders>
              <w:top w:val="nil"/>
              <w:bottom w:val="single" w:sz="4" w:space="0" w:color="auto"/>
              <w:right w:val="nil"/>
            </w:tcBorders>
            <w:vAlign w:val="bottom"/>
          </w:tcPr>
          <w:p w14:paraId="05E81EA4" w14:textId="753FC552" w:rsidR="001D2814" w:rsidRPr="00694ECE" w:rsidRDefault="004C2542" w:rsidP="00694ECE">
            <w:pPr>
              <w:spacing w:after="120" w:line="240" w:lineRule="auto"/>
              <w:jc w:val="center"/>
              <w:rPr>
                <w:rFonts w:cs="Arial"/>
                <w:sz w:val="22"/>
                <w:szCs w:val="22"/>
              </w:rPr>
            </w:pPr>
            <w:r>
              <w:rPr>
                <w:rFonts w:cs="Arial"/>
                <w:sz w:val="22"/>
                <w:szCs w:val="22"/>
              </w:rPr>
              <w:t>1,650</w:t>
            </w:r>
          </w:p>
        </w:tc>
        <w:tc>
          <w:tcPr>
            <w:tcW w:w="1181" w:type="dxa"/>
            <w:tcBorders>
              <w:top w:val="nil"/>
              <w:left w:val="nil"/>
              <w:bottom w:val="single" w:sz="4" w:space="0" w:color="auto"/>
              <w:right w:val="single" w:sz="4" w:space="0" w:color="auto"/>
            </w:tcBorders>
            <w:vAlign w:val="bottom"/>
          </w:tcPr>
          <w:p w14:paraId="34EC28DC" w14:textId="08AA23ED" w:rsidR="001D2814" w:rsidRPr="00694ECE" w:rsidRDefault="004C2542" w:rsidP="00694ECE">
            <w:pPr>
              <w:spacing w:after="120" w:line="240" w:lineRule="auto"/>
              <w:jc w:val="center"/>
              <w:rPr>
                <w:rFonts w:cs="Arial"/>
                <w:sz w:val="22"/>
                <w:szCs w:val="22"/>
              </w:rPr>
            </w:pPr>
            <w:r>
              <w:rPr>
                <w:rFonts w:cs="Arial"/>
                <w:sz w:val="22"/>
                <w:szCs w:val="22"/>
              </w:rPr>
              <w:t>32.8</w:t>
            </w:r>
          </w:p>
        </w:tc>
        <w:tc>
          <w:tcPr>
            <w:tcW w:w="1182" w:type="dxa"/>
            <w:tcBorders>
              <w:top w:val="nil"/>
              <w:left w:val="single" w:sz="4" w:space="0" w:color="auto"/>
              <w:bottom w:val="single" w:sz="4" w:space="0" w:color="auto"/>
              <w:right w:val="nil"/>
            </w:tcBorders>
            <w:vAlign w:val="bottom"/>
          </w:tcPr>
          <w:p w14:paraId="62E84B00" w14:textId="08324FED" w:rsidR="001D2814" w:rsidRPr="00694ECE" w:rsidRDefault="004C2542" w:rsidP="00694ECE">
            <w:pPr>
              <w:spacing w:after="120" w:line="240" w:lineRule="auto"/>
              <w:jc w:val="center"/>
              <w:rPr>
                <w:rFonts w:cs="Arial"/>
                <w:sz w:val="22"/>
                <w:szCs w:val="22"/>
              </w:rPr>
            </w:pPr>
            <w:r>
              <w:rPr>
                <w:rFonts w:cs="Arial"/>
                <w:sz w:val="22"/>
                <w:szCs w:val="22"/>
              </w:rPr>
              <w:t>542</w:t>
            </w:r>
          </w:p>
        </w:tc>
        <w:tc>
          <w:tcPr>
            <w:tcW w:w="1181" w:type="dxa"/>
            <w:tcBorders>
              <w:top w:val="nil"/>
              <w:left w:val="nil"/>
              <w:bottom w:val="single" w:sz="4" w:space="0" w:color="auto"/>
              <w:right w:val="single" w:sz="4" w:space="0" w:color="auto"/>
            </w:tcBorders>
            <w:vAlign w:val="bottom"/>
          </w:tcPr>
          <w:p w14:paraId="049218FE" w14:textId="17EA21F3" w:rsidR="001D2814" w:rsidRPr="00694ECE" w:rsidRDefault="004C2542" w:rsidP="00694ECE">
            <w:pPr>
              <w:spacing w:after="120" w:line="240" w:lineRule="auto"/>
              <w:jc w:val="center"/>
              <w:rPr>
                <w:rFonts w:cs="Arial"/>
                <w:sz w:val="22"/>
                <w:szCs w:val="22"/>
              </w:rPr>
            </w:pPr>
            <w:r>
              <w:rPr>
                <w:rFonts w:cs="Arial"/>
                <w:sz w:val="22"/>
                <w:szCs w:val="22"/>
              </w:rPr>
              <w:t>28.6</w:t>
            </w:r>
          </w:p>
        </w:tc>
        <w:tc>
          <w:tcPr>
            <w:tcW w:w="1181" w:type="dxa"/>
            <w:tcBorders>
              <w:top w:val="nil"/>
              <w:left w:val="single" w:sz="4" w:space="0" w:color="auto"/>
              <w:bottom w:val="single" w:sz="4" w:space="0" w:color="auto"/>
              <w:right w:val="nil"/>
            </w:tcBorders>
            <w:vAlign w:val="bottom"/>
          </w:tcPr>
          <w:p w14:paraId="73D58184" w14:textId="44E2C549" w:rsidR="001D2814" w:rsidRPr="00694ECE" w:rsidRDefault="004C2542" w:rsidP="00694ECE">
            <w:pPr>
              <w:spacing w:after="120" w:line="240" w:lineRule="auto"/>
              <w:jc w:val="center"/>
              <w:rPr>
                <w:rFonts w:cs="Arial"/>
                <w:sz w:val="22"/>
                <w:szCs w:val="22"/>
              </w:rPr>
            </w:pPr>
            <w:r>
              <w:rPr>
                <w:rFonts w:cs="Arial"/>
                <w:sz w:val="22"/>
                <w:szCs w:val="22"/>
              </w:rPr>
              <w:t>1,466</w:t>
            </w:r>
          </w:p>
        </w:tc>
        <w:tc>
          <w:tcPr>
            <w:tcW w:w="1182" w:type="dxa"/>
            <w:tcBorders>
              <w:top w:val="nil"/>
              <w:left w:val="nil"/>
              <w:bottom w:val="single" w:sz="4" w:space="0" w:color="auto"/>
            </w:tcBorders>
            <w:vAlign w:val="bottom"/>
          </w:tcPr>
          <w:p w14:paraId="60D69C76" w14:textId="29D68C46" w:rsidR="001D2814" w:rsidRPr="00694ECE" w:rsidRDefault="004C2542" w:rsidP="00694ECE">
            <w:pPr>
              <w:spacing w:after="120" w:line="240" w:lineRule="auto"/>
              <w:jc w:val="center"/>
              <w:rPr>
                <w:rFonts w:cs="Arial"/>
                <w:sz w:val="22"/>
                <w:szCs w:val="22"/>
              </w:rPr>
            </w:pPr>
            <w:r>
              <w:rPr>
                <w:rFonts w:cs="Arial"/>
                <w:sz w:val="22"/>
                <w:szCs w:val="22"/>
              </w:rPr>
              <w:t>30.7</w:t>
            </w:r>
          </w:p>
        </w:tc>
        <w:tc>
          <w:tcPr>
            <w:tcW w:w="963" w:type="dxa"/>
            <w:tcBorders>
              <w:top w:val="nil"/>
              <w:bottom w:val="single" w:sz="4" w:space="0" w:color="auto"/>
            </w:tcBorders>
            <w:vAlign w:val="bottom"/>
          </w:tcPr>
          <w:p w14:paraId="243D5048" w14:textId="77777777" w:rsidR="001D2814" w:rsidRPr="00694ECE" w:rsidRDefault="001D2814" w:rsidP="00694ECE">
            <w:pPr>
              <w:spacing w:after="120" w:line="240" w:lineRule="auto"/>
              <w:jc w:val="right"/>
              <w:rPr>
                <w:rFonts w:cs="Arial"/>
                <w:sz w:val="22"/>
                <w:szCs w:val="22"/>
              </w:rPr>
            </w:pPr>
          </w:p>
        </w:tc>
      </w:tr>
      <w:tr w:rsidR="0040716C" w:rsidRPr="00694ECE" w14:paraId="5B108A34" w14:textId="77777777" w:rsidTr="00694ECE">
        <w:tc>
          <w:tcPr>
            <w:tcW w:w="2405" w:type="dxa"/>
            <w:tcBorders>
              <w:bottom w:val="nil"/>
            </w:tcBorders>
          </w:tcPr>
          <w:p w14:paraId="5B0FC7C0" w14:textId="69A8D803" w:rsidR="001D2814" w:rsidRPr="00694ECE" w:rsidRDefault="001D2814" w:rsidP="00694ECE">
            <w:pPr>
              <w:spacing w:after="120" w:line="240" w:lineRule="auto"/>
              <w:rPr>
                <w:rFonts w:cs="Arial"/>
                <w:b/>
                <w:bCs/>
                <w:sz w:val="22"/>
                <w:szCs w:val="22"/>
              </w:rPr>
            </w:pPr>
            <w:r w:rsidRPr="00694ECE">
              <w:rPr>
                <w:rFonts w:cs="Arial"/>
                <w:b/>
                <w:bCs/>
                <w:sz w:val="22"/>
                <w:szCs w:val="22"/>
              </w:rPr>
              <w:t>Ability to manage on income</w:t>
            </w:r>
          </w:p>
        </w:tc>
        <w:tc>
          <w:tcPr>
            <w:tcW w:w="1181" w:type="dxa"/>
            <w:tcBorders>
              <w:bottom w:val="nil"/>
              <w:right w:val="nil"/>
            </w:tcBorders>
            <w:vAlign w:val="bottom"/>
          </w:tcPr>
          <w:p w14:paraId="076EF5C2"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46D6C142"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37C0DA2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7C7D76C2"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7441EEF4"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2078F7DC"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5BC97814" w14:textId="13FD5228" w:rsidR="001D2814"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0BA37A67" w14:textId="77777777" w:rsidTr="00694ECE">
        <w:tc>
          <w:tcPr>
            <w:tcW w:w="2405" w:type="dxa"/>
            <w:tcBorders>
              <w:top w:val="nil"/>
              <w:bottom w:val="nil"/>
            </w:tcBorders>
          </w:tcPr>
          <w:p w14:paraId="2492DF29" w14:textId="2AF612DA" w:rsidR="001D2814" w:rsidRPr="00694ECE" w:rsidRDefault="001D2814" w:rsidP="00694ECE">
            <w:pPr>
              <w:spacing w:after="120" w:line="240" w:lineRule="auto"/>
              <w:jc w:val="right"/>
              <w:rPr>
                <w:rFonts w:cs="Arial"/>
                <w:i/>
                <w:iCs/>
                <w:sz w:val="22"/>
                <w:szCs w:val="22"/>
              </w:rPr>
            </w:pPr>
            <w:r w:rsidRPr="00694ECE">
              <w:rPr>
                <w:rFonts w:cs="Arial"/>
                <w:i/>
                <w:iCs/>
                <w:sz w:val="22"/>
                <w:szCs w:val="22"/>
              </w:rPr>
              <w:t>Impossible/difficult</w:t>
            </w:r>
          </w:p>
        </w:tc>
        <w:tc>
          <w:tcPr>
            <w:tcW w:w="1181" w:type="dxa"/>
            <w:tcBorders>
              <w:top w:val="nil"/>
              <w:bottom w:val="nil"/>
              <w:right w:val="nil"/>
            </w:tcBorders>
            <w:vAlign w:val="bottom"/>
          </w:tcPr>
          <w:p w14:paraId="3187DB72" w14:textId="236CEFAB" w:rsidR="001D2814" w:rsidRPr="00694ECE" w:rsidRDefault="004C2542" w:rsidP="00694ECE">
            <w:pPr>
              <w:spacing w:after="120" w:line="240" w:lineRule="auto"/>
              <w:jc w:val="center"/>
              <w:rPr>
                <w:rFonts w:cs="Arial"/>
                <w:sz w:val="22"/>
                <w:szCs w:val="22"/>
              </w:rPr>
            </w:pPr>
            <w:r>
              <w:rPr>
                <w:rFonts w:cs="Arial"/>
                <w:sz w:val="22"/>
                <w:szCs w:val="22"/>
              </w:rPr>
              <w:t>2,717</w:t>
            </w:r>
          </w:p>
        </w:tc>
        <w:tc>
          <w:tcPr>
            <w:tcW w:w="1181" w:type="dxa"/>
            <w:tcBorders>
              <w:top w:val="nil"/>
              <w:left w:val="nil"/>
              <w:bottom w:val="nil"/>
              <w:right w:val="single" w:sz="4" w:space="0" w:color="auto"/>
            </w:tcBorders>
            <w:vAlign w:val="bottom"/>
          </w:tcPr>
          <w:p w14:paraId="43FA7D0E" w14:textId="677B687C" w:rsidR="001D2814" w:rsidRPr="00694ECE" w:rsidRDefault="004C2542" w:rsidP="00694ECE">
            <w:pPr>
              <w:spacing w:after="120" w:line="240" w:lineRule="auto"/>
              <w:jc w:val="center"/>
              <w:rPr>
                <w:rFonts w:cs="Arial"/>
                <w:sz w:val="22"/>
                <w:szCs w:val="22"/>
              </w:rPr>
            </w:pPr>
            <w:r>
              <w:rPr>
                <w:rFonts w:cs="Arial"/>
                <w:sz w:val="22"/>
                <w:szCs w:val="22"/>
              </w:rPr>
              <w:t>54.0</w:t>
            </w:r>
          </w:p>
        </w:tc>
        <w:tc>
          <w:tcPr>
            <w:tcW w:w="1182" w:type="dxa"/>
            <w:tcBorders>
              <w:top w:val="nil"/>
              <w:left w:val="single" w:sz="4" w:space="0" w:color="auto"/>
              <w:bottom w:val="nil"/>
              <w:right w:val="nil"/>
            </w:tcBorders>
            <w:vAlign w:val="bottom"/>
          </w:tcPr>
          <w:p w14:paraId="7B9C575A" w14:textId="7FD626B4" w:rsidR="001D2814" w:rsidRPr="00694ECE" w:rsidRDefault="004C2542" w:rsidP="00694ECE">
            <w:pPr>
              <w:spacing w:after="120" w:line="240" w:lineRule="auto"/>
              <w:jc w:val="center"/>
              <w:rPr>
                <w:rFonts w:cs="Arial"/>
                <w:sz w:val="22"/>
                <w:szCs w:val="22"/>
              </w:rPr>
            </w:pPr>
            <w:r>
              <w:rPr>
                <w:rFonts w:cs="Arial"/>
                <w:sz w:val="22"/>
                <w:szCs w:val="22"/>
              </w:rPr>
              <w:t>913</w:t>
            </w:r>
          </w:p>
        </w:tc>
        <w:tc>
          <w:tcPr>
            <w:tcW w:w="1181" w:type="dxa"/>
            <w:tcBorders>
              <w:top w:val="nil"/>
              <w:left w:val="nil"/>
              <w:bottom w:val="nil"/>
              <w:right w:val="single" w:sz="4" w:space="0" w:color="auto"/>
            </w:tcBorders>
            <w:vAlign w:val="bottom"/>
          </w:tcPr>
          <w:p w14:paraId="37D00CA9" w14:textId="7F0D8906" w:rsidR="001D2814" w:rsidRPr="00694ECE" w:rsidRDefault="004C2542" w:rsidP="00694ECE">
            <w:pPr>
              <w:spacing w:after="120" w:line="240" w:lineRule="auto"/>
              <w:jc w:val="center"/>
              <w:rPr>
                <w:rFonts w:cs="Arial"/>
                <w:sz w:val="22"/>
                <w:szCs w:val="22"/>
              </w:rPr>
            </w:pPr>
            <w:r>
              <w:rPr>
                <w:rFonts w:cs="Arial"/>
                <w:sz w:val="22"/>
                <w:szCs w:val="22"/>
              </w:rPr>
              <w:t>48.2</w:t>
            </w:r>
          </w:p>
        </w:tc>
        <w:tc>
          <w:tcPr>
            <w:tcW w:w="1181" w:type="dxa"/>
            <w:tcBorders>
              <w:top w:val="nil"/>
              <w:left w:val="single" w:sz="4" w:space="0" w:color="auto"/>
              <w:bottom w:val="nil"/>
              <w:right w:val="nil"/>
            </w:tcBorders>
            <w:vAlign w:val="bottom"/>
          </w:tcPr>
          <w:p w14:paraId="438277B3" w14:textId="457A321C" w:rsidR="001D2814" w:rsidRPr="00694ECE" w:rsidRDefault="004C2542" w:rsidP="00694ECE">
            <w:pPr>
              <w:spacing w:after="120" w:line="240" w:lineRule="auto"/>
              <w:jc w:val="center"/>
              <w:rPr>
                <w:rFonts w:cs="Arial"/>
                <w:sz w:val="22"/>
                <w:szCs w:val="22"/>
              </w:rPr>
            </w:pPr>
            <w:r>
              <w:rPr>
                <w:rFonts w:cs="Arial"/>
                <w:sz w:val="22"/>
                <w:szCs w:val="22"/>
              </w:rPr>
              <w:t>2,576</w:t>
            </w:r>
          </w:p>
        </w:tc>
        <w:tc>
          <w:tcPr>
            <w:tcW w:w="1182" w:type="dxa"/>
            <w:tcBorders>
              <w:top w:val="nil"/>
              <w:left w:val="nil"/>
              <w:bottom w:val="nil"/>
            </w:tcBorders>
            <w:vAlign w:val="bottom"/>
          </w:tcPr>
          <w:p w14:paraId="7F36F2BA" w14:textId="71742B5A" w:rsidR="001D2814" w:rsidRPr="00694ECE" w:rsidRDefault="004C2542" w:rsidP="00694ECE">
            <w:pPr>
              <w:spacing w:after="120" w:line="240" w:lineRule="auto"/>
              <w:jc w:val="center"/>
              <w:rPr>
                <w:rFonts w:cs="Arial"/>
                <w:sz w:val="22"/>
                <w:szCs w:val="22"/>
              </w:rPr>
            </w:pPr>
            <w:r>
              <w:rPr>
                <w:rFonts w:cs="Arial"/>
                <w:sz w:val="22"/>
                <w:szCs w:val="22"/>
              </w:rPr>
              <w:t>53.9</w:t>
            </w:r>
          </w:p>
        </w:tc>
        <w:tc>
          <w:tcPr>
            <w:tcW w:w="963" w:type="dxa"/>
            <w:tcBorders>
              <w:top w:val="nil"/>
              <w:bottom w:val="nil"/>
            </w:tcBorders>
            <w:vAlign w:val="bottom"/>
          </w:tcPr>
          <w:p w14:paraId="7A0ACE91" w14:textId="77777777" w:rsidR="001D2814" w:rsidRPr="00694ECE" w:rsidRDefault="001D2814" w:rsidP="00694ECE">
            <w:pPr>
              <w:spacing w:after="120" w:line="240" w:lineRule="auto"/>
              <w:jc w:val="right"/>
              <w:rPr>
                <w:rFonts w:cs="Arial"/>
                <w:sz w:val="22"/>
                <w:szCs w:val="22"/>
              </w:rPr>
            </w:pPr>
          </w:p>
        </w:tc>
      </w:tr>
      <w:tr w:rsidR="0040716C" w:rsidRPr="00694ECE" w14:paraId="519C349F" w14:textId="77777777" w:rsidTr="00694ECE">
        <w:tc>
          <w:tcPr>
            <w:tcW w:w="2405" w:type="dxa"/>
            <w:tcBorders>
              <w:top w:val="nil"/>
              <w:bottom w:val="single" w:sz="4" w:space="0" w:color="auto"/>
            </w:tcBorders>
          </w:tcPr>
          <w:p w14:paraId="199B8049" w14:textId="1435B3BC" w:rsidR="001D2814" w:rsidRPr="00694ECE" w:rsidRDefault="001D2814" w:rsidP="00694ECE">
            <w:pPr>
              <w:spacing w:after="120" w:line="240" w:lineRule="auto"/>
              <w:jc w:val="right"/>
              <w:rPr>
                <w:rFonts w:cs="Arial"/>
                <w:i/>
                <w:iCs/>
                <w:sz w:val="22"/>
                <w:szCs w:val="22"/>
              </w:rPr>
            </w:pPr>
            <w:r w:rsidRPr="00694ECE">
              <w:rPr>
                <w:rFonts w:cs="Arial"/>
                <w:i/>
                <w:iCs/>
                <w:sz w:val="22"/>
                <w:szCs w:val="22"/>
              </w:rPr>
              <w:t>Easy/not too bad</w:t>
            </w:r>
          </w:p>
        </w:tc>
        <w:tc>
          <w:tcPr>
            <w:tcW w:w="1181" w:type="dxa"/>
            <w:tcBorders>
              <w:top w:val="nil"/>
              <w:bottom w:val="single" w:sz="4" w:space="0" w:color="auto"/>
              <w:right w:val="nil"/>
            </w:tcBorders>
            <w:vAlign w:val="bottom"/>
          </w:tcPr>
          <w:p w14:paraId="7D953334" w14:textId="08E1863E" w:rsidR="001D2814" w:rsidRPr="00694ECE" w:rsidRDefault="004C2542" w:rsidP="00694ECE">
            <w:pPr>
              <w:spacing w:after="120" w:line="240" w:lineRule="auto"/>
              <w:jc w:val="center"/>
              <w:rPr>
                <w:rFonts w:cs="Arial"/>
                <w:sz w:val="22"/>
                <w:szCs w:val="22"/>
              </w:rPr>
            </w:pPr>
            <w:r>
              <w:rPr>
                <w:rFonts w:cs="Arial"/>
                <w:sz w:val="22"/>
                <w:szCs w:val="22"/>
              </w:rPr>
              <w:t>2,170</w:t>
            </w:r>
          </w:p>
        </w:tc>
        <w:tc>
          <w:tcPr>
            <w:tcW w:w="1181" w:type="dxa"/>
            <w:tcBorders>
              <w:top w:val="nil"/>
              <w:left w:val="nil"/>
              <w:bottom w:val="single" w:sz="4" w:space="0" w:color="auto"/>
              <w:right w:val="single" w:sz="4" w:space="0" w:color="auto"/>
            </w:tcBorders>
            <w:vAlign w:val="bottom"/>
          </w:tcPr>
          <w:p w14:paraId="5FDA450E" w14:textId="3FFA2F0C" w:rsidR="001D2814" w:rsidRPr="00694ECE" w:rsidRDefault="004C2542" w:rsidP="00694ECE">
            <w:pPr>
              <w:spacing w:after="120" w:line="240" w:lineRule="auto"/>
              <w:jc w:val="center"/>
              <w:rPr>
                <w:rFonts w:cs="Arial"/>
                <w:sz w:val="22"/>
                <w:szCs w:val="22"/>
              </w:rPr>
            </w:pPr>
            <w:r>
              <w:rPr>
                <w:rFonts w:cs="Arial"/>
                <w:sz w:val="22"/>
                <w:szCs w:val="22"/>
              </w:rPr>
              <w:t>43.1</w:t>
            </w:r>
          </w:p>
        </w:tc>
        <w:tc>
          <w:tcPr>
            <w:tcW w:w="1182" w:type="dxa"/>
            <w:tcBorders>
              <w:top w:val="nil"/>
              <w:left w:val="single" w:sz="4" w:space="0" w:color="auto"/>
              <w:bottom w:val="single" w:sz="4" w:space="0" w:color="auto"/>
              <w:right w:val="nil"/>
            </w:tcBorders>
            <w:vAlign w:val="bottom"/>
          </w:tcPr>
          <w:p w14:paraId="53980AF8" w14:textId="515B0D6B" w:rsidR="001D2814" w:rsidRPr="00694ECE" w:rsidRDefault="004C2542" w:rsidP="00694ECE">
            <w:pPr>
              <w:spacing w:after="120" w:line="240" w:lineRule="auto"/>
              <w:jc w:val="center"/>
              <w:rPr>
                <w:rFonts w:cs="Arial"/>
                <w:sz w:val="22"/>
                <w:szCs w:val="22"/>
              </w:rPr>
            </w:pPr>
            <w:r>
              <w:rPr>
                <w:rFonts w:cs="Arial"/>
                <w:sz w:val="22"/>
                <w:szCs w:val="22"/>
              </w:rPr>
              <w:t>927</w:t>
            </w:r>
          </w:p>
        </w:tc>
        <w:tc>
          <w:tcPr>
            <w:tcW w:w="1181" w:type="dxa"/>
            <w:tcBorders>
              <w:top w:val="nil"/>
              <w:left w:val="nil"/>
              <w:bottom w:val="single" w:sz="4" w:space="0" w:color="auto"/>
              <w:right w:val="single" w:sz="4" w:space="0" w:color="auto"/>
            </w:tcBorders>
            <w:vAlign w:val="bottom"/>
          </w:tcPr>
          <w:p w14:paraId="0AE9A09E" w14:textId="19654F4D" w:rsidR="001D2814" w:rsidRPr="00694ECE" w:rsidRDefault="004C2542" w:rsidP="00694ECE">
            <w:pPr>
              <w:spacing w:after="120" w:line="240" w:lineRule="auto"/>
              <w:jc w:val="center"/>
              <w:rPr>
                <w:rFonts w:cs="Arial"/>
                <w:sz w:val="22"/>
                <w:szCs w:val="22"/>
              </w:rPr>
            </w:pPr>
            <w:r>
              <w:rPr>
                <w:rFonts w:cs="Arial"/>
                <w:sz w:val="22"/>
                <w:szCs w:val="22"/>
              </w:rPr>
              <w:t>48.9</w:t>
            </w:r>
          </w:p>
        </w:tc>
        <w:tc>
          <w:tcPr>
            <w:tcW w:w="1181" w:type="dxa"/>
            <w:tcBorders>
              <w:top w:val="nil"/>
              <w:left w:val="single" w:sz="4" w:space="0" w:color="auto"/>
              <w:bottom w:val="single" w:sz="4" w:space="0" w:color="auto"/>
              <w:right w:val="nil"/>
            </w:tcBorders>
            <w:vAlign w:val="bottom"/>
          </w:tcPr>
          <w:p w14:paraId="3FC37CAE" w14:textId="253EA1CE" w:rsidR="001D2814" w:rsidRPr="00694ECE" w:rsidRDefault="00A77B4D" w:rsidP="00694ECE">
            <w:pPr>
              <w:spacing w:after="120" w:line="240" w:lineRule="auto"/>
              <w:jc w:val="center"/>
              <w:rPr>
                <w:rFonts w:cs="Arial"/>
                <w:sz w:val="22"/>
                <w:szCs w:val="22"/>
              </w:rPr>
            </w:pPr>
            <w:r>
              <w:rPr>
                <w:rFonts w:cs="Arial"/>
                <w:sz w:val="22"/>
                <w:szCs w:val="22"/>
              </w:rPr>
              <w:t>2,036</w:t>
            </w:r>
          </w:p>
        </w:tc>
        <w:tc>
          <w:tcPr>
            <w:tcW w:w="1182" w:type="dxa"/>
            <w:tcBorders>
              <w:top w:val="nil"/>
              <w:left w:val="nil"/>
              <w:bottom w:val="single" w:sz="4" w:space="0" w:color="auto"/>
            </w:tcBorders>
            <w:vAlign w:val="bottom"/>
          </w:tcPr>
          <w:p w14:paraId="4992EA4A" w14:textId="68795E19" w:rsidR="001D2814" w:rsidRPr="00694ECE" w:rsidRDefault="00A77B4D" w:rsidP="00694ECE">
            <w:pPr>
              <w:spacing w:after="120" w:line="240" w:lineRule="auto"/>
              <w:jc w:val="center"/>
              <w:rPr>
                <w:rFonts w:cs="Arial"/>
                <w:sz w:val="22"/>
                <w:szCs w:val="22"/>
              </w:rPr>
            </w:pPr>
            <w:r>
              <w:rPr>
                <w:rFonts w:cs="Arial"/>
                <w:sz w:val="22"/>
                <w:szCs w:val="22"/>
              </w:rPr>
              <w:t>42.6</w:t>
            </w:r>
          </w:p>
        </w:tc>
        <w:tc>
          <w:tcPr>
            <w:tcW w:w="963" w:type="dxa"/>
            <w:tcBorders>
              <w:top w:val="nil"/>
              <w:bottom w:val="single" w:sz="4" w:space="0" w:color="auto"/>
            </w:tcBorders>
            <w:vAlign w:val="bottom"/>
          </w:tcPr>
          <w:p w14:paraId="2432F2E0" w14:textId="77777777" w:rsidR="001D2814" w:rsidRPr="00694ECE" w:rsidRDefault="001D2814" w:rsidP="00694ECE">
            <w:pPr>
              <w:spacing w:after="120" w:line="240" w:lineRule="auto"/>
              <w:jc w:val="right"/>
              <w:rPr>
                <w:rFonts w:cs="Arial"/>
                <w:sz w:val="22"/>
                <w:szCs w:val="22"/>
              </w:rPr>
            </w:pPr>
          </w:p>
        </w:tc>
      </w:tr>
      <w:tr w:rsidR="0040716C" w:rsidRPr="00694ECE" w14:paraId="3356A60A" w14:textId="77777777" w:rsidTr="00694ECE">
        <w:tc>
          <w:tcPr>
            <w:tcW w:w="2405" w:type="dxa"/>
            <w:tcBorders>
              <w:bottom w:val="nil"/>
            </w:tcBorders>
          </w:tcPr>
          <w:p w14:paraId="709B88E8" w14:textId="178CC46D" w:rsidR="001D2814" w:rsidRPr="00694ECE" w:rsidRDefault="001D2814" w:rsidP="00694ECE">
            <w:pPr>
              <w:spacing w:after="120" w:line="240" w:lineRule="auto"/>
              <w:rPr>
                <w:rFonts w:cs="Arial"/>
                <w:b/>
                <w:bCs/>
                <w:sz w:val="22"/>
                <w:szCs w:val="22"/>
              </w:rPr>
            </w:pPr>
            <w:r w:rsidRPr="00694ECE">
              <w:rPr>
                <w:rFonts w:cs="Arial"/>
                <w:b/>
                <w:bCs/>
                <w:sz w:val="22"/>
                <w:szCs w:val="22"/>
              </w:rPr>
              <w:t>Country of birth</w:t>
            </w:r>
          </w:p>
        </w:tc>
        <w:tc>
          <w:tcPr>
            <w:tcW w:w="1181" w:type="dxa"/>
            <w:tcBorders>
              <w:bottom w:val="nil"/>
              <w:right w:val="nil"/>
            </w:tcBorders>
            <w:vAlign w:val="bottom"/>
          </w:tcPr>
          <w:p w14:paraId="19E0219F"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4676959F"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4E56CBD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72D66066"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253D27D6"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362DFD1B"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1D53CFC6" w14:textId="13E4D776" w:rsidR="001D2814" w:rsidRPr="00694ECE" w:rsidRDefault="00694ECE" w:rsidP="00694ECE">
            <w:pPr>
              <w:spacing w:after="120" w:line="240" w:lineRule="auto"/>
              <w:jc w:val="right"/>
              <w:rPr>
                <w:rFonts w:cs="Arial"/>
                <w:sz w:val="22"/>
                <w:szCs w:val="22"/>
              </w:rPr>
            </w:pPr>
            <w:r>
              <w:rPr>
                <w:rFonts w:cs="Arial"/>
                <w:sz w:val="22"/>
                <w:szCs w:val="22"/>
              </w:rPr>
              <w:t>&lt;.0001</w:t>
            </w:r>
          </w:p>
        </w:tc>
      </w:tr>
      <w:tr w:rsidR="0040716C" w:rsidRPr="00694ECE" w14:paraId="08061FDB" w14:textId="77777777" w:rsidTr="00694ECE">
        <w:tc>
          <w:tcPr>
            <w:tcW w:w="2405" w:type="dxa"/>
            <w:tcBorders>
              <w:top w:val="nil"/>
              <w:bottom w:val="nil"/>
            </w:tcBorders>
          </w:tcPr>
          <w:p w14:paraId="1E2C8F92" w14:textId="53E02708" w:rsidR="001D2814" w:rsidRPr="00694ECE" w:rsidRDefault="001D2814" w:rsidP="00694ECE">
            <w:pPr>
              <w:spacing w:after="120" w:line="240" w:lineRule="auto"/>
              <w:jc w:val="right"/>
              <w:rPr>
                <w:rFonts w:cs="Arial"/>
                <w:i/>
                <w:iCs/>
                <w:sz w:val="22"/>
                <w:szCs w:val="22"/>
              </w:rPr>
            </w:pPr>
            <w:r w:rsidRPr="00694ECE">
              <w:rPr>
                <w:rFonts w:cs="Arial"/>
                <w:i/>
                <w:iCs/>
                <w:sz w:val="22"/>
                <w:szCs w:val="22"/>
              </w:rPr>
              <w:t>Australia</w:t>
            </w:r>
          </w:p>
        </w:tc>
        <w:tc>
          <w:tcPr>
            <w:tcW w:w="1181" w:type="dxa"/>
            <w:tcBorders>
              <w:top w:val="nil"/>
              <w:bottom w:val="nil"/>
              <w:right w:val="nil"/>
            </w:tcBorders>
            <w:vAlign w:val="bottom"/>
          </w:tcPr>
          <w:p w14:paraId="2E8CA7E3" w14:textId="3BC8851D" w:rsidR="001D2814" w:rsidRPr="00694ECE" w:rsidRDefault="004C2542" w:rsidP="00694ECE">
            <w:pPr>
              <w:spacing w:after="120" w:line="240" w:lineRule="auto"/>
              <w:jc w:val="center"/>
              <w:rPr>
                <w:rFonts w:cs="Arial"/>
                <w:sz w:val="22"/>
                <w:szCs w:val="22"/>
              </w:rPr>
            </w:pPr>
            <w:r>
              <w:rPr>
                <w:rFonts w:cs="Arial"/>
                <w:sz w:val="22"/>
                <w:szCs w:val="22"/>
              </w:rPr>
              <w:t>4,202</w:t>
            </w:r>
          </w:p>
        </w:tc>
        <w:tc>
          <w:tcPr>
            <w:tcW w:w="1181" w:type="dxa"/>
            <w:tcBorders>
              <w:top w:val="nil"/>
              <w:left w:val="nil"/>
              <w:bottom w:val="nil"/>
              <w:right w:val="single" w:sz="4" w:space="0" w:color="auto"/>
            </w:tcBorders>
            <w:vAlign w:val="bottom"/>
          </w:tcPr>
          <w:p w14:paraId="65116CC1" w14:textId="277D2424" w:rsidR="001D2814" w:rsidRPr="00694ECE" w:rsidRDefault="004C2542" w:rsidP="00694ECE">
            <w:pPr>
              <w:spacing w:after="120" w:line="240" w:lineRule="auto"/>
              <w:jc w:val="center"/>
              <w:rPr>
                <w:rFonts w:cs="Arial"/>
                <w:sz w:val="22"/>
                <w:szCs w:val="22"/>
              </w:rPr>
            </w:pPr>
            <w:r>
              <w:rPr>
                <w:rFonts w:cs="Arial"/>
                <w:sz w:val="22"/>
                <w:szCs w:val="22"/>
              </w:rPr>
              <w:t>83.5</w:t>
            </w:r>
          </w:p>
        </w:tc>
        <w:tc>
          <w:tcPr>
            <w:tcW w:w="1182" w:type="dxa"/>
            <w:tcBorders>
              <w:top w:val="nil"/>
              <w:left w:val="single" w:sz="4" w:space="0" w:color="auto"/>
              <w:bottom w:val="nil"/>
              <w:right w:val="nil"/>
            </w:tcBorders>
            <w:vAlign w:val="bottom"/>
          </w:tcPr>
          <w:p w14:paraId="68861847" w14:textId="46EF4AC7" w:rsidR="001D2814" w:rsidRPr="00694ECE" w:rsidRDefault="00A77B4D" w:rsidP="00694ECE">
            <w:pPr>
              <w:spacing w:after="120" w:line="240" w:lineRule="auto"/>
              <w:jc w:val="center"/>
              <w:rPr>
                <w:rFonts w:cs="Arial"/>
                <w:sz w:val="22"/>
                <w:szCs w:val="22"/>
              </w:rPr>
            </w:pPr>
            <w:r>
              <w:rPr>
                <w:rFonts w:cs="Arial"/>
                <w:sz w:val="22"/>
                <w:szCs w:val="22"/>
              </w:rPr>
              <w:t>1,507</w:t>
            </w:r>
          </w:p>
        </w:tc>
        <w:tc>
          <w:tcPr>
            <w:tcW w:w="1181" w:type="dxa"/>
            <w:tcBorders>
              <w:top w:val="nil"/>
              <w:left w:val="nil"/>
              <w:bottom w:val="nil"/>
              <w:right w:val="single" w:sz="4" w:space="0" w:color="auto"/>
            </w:tcBorders>
            <w:vAlign w:val="bottom"/>
          </w:tcPr>
          <w:p w14:paraId="7B5E58C5" w14:textId="5AD986DF" w:rsidR="001D2814" w:rsidRPr="00694ECE" w:rsidRDefault="00A77B4D" w:rsidP="00694ECE">
            <w:pPr>
              <w:spacing w:after="120" w:line="240" w:lineRule="auto"/>
              <w:jc w:val="center"/>
              <w:rPr>
                <w:rFonts w:cs="Arial"/>
                <w:sz w:val="22"/>
                <w:szCs w:val="22"/>
              </w:rPr>
            </w:pPr>
            <w:r>
              <w:rPr>
                <w:rFonts w:cs="Arial"/>
                <w:sz w:val="22"/>
                <w:szCs w:val="22"/>
              </w:rPr>
              <w:t>79.5</w:t>
            </w:r>
          </w:p>
        </w:tc>
        <w:tc>
          <w:tcPr>
            <w:tcW w:w="1181" w:type="dxa"/>
            <w:tcBorders>
              <w:top w:val="nil"/>
              <w:left w:val="single" w:sz="4" w:space="0" w:color="auto"/>
              <w:bottom w:val="nil"/>
              <w:right w:val="nil"/>
            </w:tcBorders>
            <w:vAlign w:val="bottom"/>
          </w:tcPr>
          <w:p w14:paraId="6D807CDE" w14:textId="020EBF13" w:rsidR="001D2814" w:rsidRPr="00694ECE" w:rsidRDefault="00A77B4D" w:rsidP="00694ECE">
            <w:pPr>
              <w:spacing w:after="120" w:line="240" w:lineRule="auto"/>
              <w:jc w:val="center"/>
              <w:rPr>
                <w:rFonts w:cs="Arial"/>
                <w:sz w:val="22"/>
                <w:szCs w:val="22"/>
              </w:rPr>
            </w:pPr>
            <w:r>
              <w:rPr>
                <w:rFonts w:cs="Arial"/>
                <w:sz w:val="22"/>
                <w:szCs w:val="22"/>
              </w:rPr>
              <w:t>3,756</w:t>
            </w:r>
          </w:p>
        </w:tc>
        <w:tc>
          <w:tcPr>
            <w:tcW w:w="1182" w:type="dxa"/>
            <w:tcBorders>
              <w:top w:val="nil"/>
              <w:left w:val="nil"/>
              <w:bottom w:val="nil"/>
            </w:tcBorders>
            <w:vAlign w:val="bottom"/>
          </w:tcPr>
          <w:p w14:paraId="754341DD" w14:textId="32C6031B" w:rsidR="001D2814" w:rsidRPr="00694ECE" w:rsidRDefault="00A77B4D" w:rsidP="00694ECE">
            <w:pPr>
              <w:spacing w:after="120" w:line="240" w:lineRule="auto"/>
              <w:jc w:val="center"/>
              <w:rPr>
                <w:rFonts w:cs="Arial"/>
                <w:sz w:val="22"/>
                <w:szCs w:val="22"/>
              </w:rPr>
            </w:pPr>
            <w:r>
              <w:rPr>
                <w:rFonts w:cs="Arial"/>
                <w:sz w:val="22"/>
                <w:szCs w:val="22"/>
              </w:rPr>
              <w:t>78.6</w:t>
            </w:r>
          </w:p>
        </w:tc>
        <w:tc>
          <w:tcPr>
            <w:tcW w:w="963" w:type="dxa"/>
            <w:tcBorders>
              <w:top w:val="nil"/>
              <w:bottom w:val="nil"/>
            </w:tcBorders>
            <w:vAlign w:val="bottom"/>
          </w:tcPr>
          <w:p w14:paraId="3042A6CF" w14:textId="77777777" w:rsidR="001D2814" w:rsidRPr="00694ECE" w:rsidRDefault="001D2814" w:rsidP="00694ECE">
            <w:pPr>
              <w:spacing w:after="120" w:line="240" w:lineRule="auto"/>
              <w:jc w:val="right"/>
              <w:rPr>
                <w:rFonts w:cs="Arial"/>
                <w:sz w:val="22"/>
                <w:szCs w:val="22"/>
              </w:rPr>
            </w:pPr>
          </w:p>
        </w:tc>
      </w:tr>
      <w:tr w:rsidR="0040716C" w:rsidRPr="00694ECE" w14:paraId="08C66F0B" w14:textId="77777777" w:rsidTr="00694ECE">
        <w:tc>
          <w:tcPr>
            <w:tcW w:w="2405" w:type="dxa"/>
            <w:tcBorders>
              <w:top w:val="nil"/>
              <w:bottom w:val="nil"/>
            </w:tcBorders>
          </w:tcPr>
          <w:p w14:paraId="6E00C110" w14:textId="6EC273B2" w:rsidR="001D2814" w:rsidRPr="00694ECE" w:rsidRDefault="001D2814" w:rsidP="00694ECE">
            <w:pPr>
              <w:spacing w:after="120" w:line="240" w:lineRule="auto"/>
              <w:jc w:val="right"/>
              <w:rPr>
                <w:rFonts w:cs="Arial"/>
                <w:i/>
                <w:iCs/>
                <w:sz w:val="22"/>
                <w:szCs w:val="22"/>
              </w:rPr>
            </w:pPr>
            <w:r w:rsidRPr="00694ECE">
              <w:rPr>
                <w:rFonts w:cs="Arial"/>
                <w:i/>
                <w:iCs/>
                <w:sz w:val="22"/>
                <w:szCs w:val="22"/>
              </w:rPr>
              <w:t xml:space="preserve">Other </w:t>
            </w:r>
            <w:proofErr w:type="gramStart"/>
            <w:r w:rsidRPr="00694ECE">
              <w:rPr>
                <w:rFonts w:cs="Arial"/>
                <w:i/>
                <w:iCs/>
                <w:sz w:val="22"/>
                <w:szCs w:val="22"/>
              </w:rPr>
              <w:t>English speaking</w:t>
            </w:r>
            <w:proofErr w:type="gramEnd"/>
            <w:r w:rsidRPr="00694ECE">
              <w:rPr>
                <w:rFonts w:cs="Arial"/>
                <w:i/>
                <w:iCs/>
                <w:sz w:val="22"/>
                <w:szCs w:val="22"/>
              </w:rPr>
              <w:t xml:space="preserve"> country</w:t>
            </w:r>
          </w:p>
        </w:tc>
        <w:tc>
          <w:tcPr>
            <w:tcW w:w="1181" w:type="dxa"/>
            <w:tcBorders>
              <w:top w:val="nil"/>
              <w:bottom w:val="nil"/>
              <w:right w:val="nil"/>
            </w:tcBorders>
            <w:vAlign w:val="bottom"/>
          </w:tcPr>
          <w:p w14:paraId="2DFB7EF8" w14:textId="6F243E52" w:rsidR="001D2814" w:rsidRPr="00694ECE" w:rsidRDefault="004C2542" w:rsidP="00694ECE">
            <w:pPr>
              <w:spacing w:after="120" w:line="240" w:lineRule="auto"/>
              <w:jc w:val="center"/>
              <w:rPr>
                <w:rFonts w:cs="Arial"/>
                <w:sz w:val="22"/>
                <w:szCs w:val="22"/>
              </w:rPr>
            </w:pPr>
            <w:r>
              <w:rPr>
                <w:rFonts w:cs="Arial"/>
                <w:sz w:val="22"/>
                <w:szCs w:val="22"/>
              </w:rPr>
              <w:t>182</w:t>
            </w:r>
          </w:p>
        </w:tc>
        <w:tc>
          <w:tcPr>
            <w:tcW w:w="1181" w:type="dxa"/>
            <w:tcBorders>
              <w:top w:val="nil"/>
              <w:left w:val="nil"/>
              <w:bottom w:val="nil"/>
              <w:right w:val="single" w:sz="4" w:space="0" w:color="auto"/>
            </w:tcBorders>
            <w:vAlign w:val="bottom"/>
          </w:tcPr>
          <w:p w14:paraId="2442C92F" w14:textId="654DC001" w:rsidR="001D2814" w:rsidRPr="00694ECE" w:rsidRDefault="004C2542" w:rsidP="00694ECE">
            <w:pPr>
              <w:spacing w:after="120" w:line="240" w:lineRule="auto"/>
              <w:jc w:val="center"/>
              <w:rPr>
                <w:rFonts w:cs="Arial"/>
                <w:sz w:val="22"/>
                <w:szCs w:val="22"/>
              </w:rPr>
            </w:pPr>
            <w:r>
              <w:rPr>
                <w:rFonts w:cs="Arial"/>
                <w:sz w:val="22"/>
                <w:szCs w:val="22"/>
              </w:rPr>
              <w:t>3.6</w:t>
            </w:r>
          </w:p>
        </w:tc>
        <w:tc>
          <w:tcPr>
            <w:tcW w:w="1182" w:type="dxa"/>
            <w:tcBorders>
              <w:top w:val="nil"/>
              <w:left w:val="single" w:sz="4" w:space="0" w:color="auto"/>
              <w:bottom w:val="nil"/>
              <w:right w:val="nil"/>
            </w:tcBorders>
            <w:vAlign w:val="bottom"/>
          </w:tcPr>
          <w:p w14:paraId="312CE8CA" w14:textId="6415A358" w:rsidR="001D2814" w:rsidRPr="00694ECE" w:rsidRDefault="00A77B4D" w:rsidP="00694ECE">
            <w:pPr>
              <w:spacing w:after="120" w:line="240" w:lineRule="auto"/>
              <w:jc w:val="center"/>
              <w:rPr>
                <w:rFonts w:cs="Arial"/>
                <w:sz w:val="22"/>
                <w:szCs w:val="22"/>
              </w:rPr>
            </w:pPr>
            <w:r>
              <w:rPr>
                <w:rFonts w:cs="Arial"/>
                <w:sz w:val="22"/>
                <w:szCs w:val="22"/>
              </w:rPr>
              <w:t>106</w:t>
            </w:r>
          </w:p>
        </w:tc>
        <w:tc>
          <w:tcPr>
            <w:tcW w:w="1181" w:type="dxa"/>
            <w:tcBorders>
              <w:top w:val="nil"/>
              <w:left w:val="nil"/>
              <w:bottom w:val="nil"/>
              <w:right w:val="single" w:sz="4" w:space="0" w:color="auto"/>
            </w:tcBorders>
            <w:vAlign w:val="bottom"/>
          </w:tcPr>
          <w:p w14:paraId="22EB699F" w14:textId="65750704" w:rsidR="001D2814" w:rsidRPr="00694ECE" w:rsidRDefault="00A77B4D" w:rsidP="00694ECE">
            <w:pPr>
              <w:spacing w:after="120" w:line="240" w:lineRule="auto"/>
              <w:jc w:val="center"/>
              <w:rPr>
                <w:rFonts w:cs="Arial"/>
                <w:sz w:val="22"/>
                <w:szCs w:val="22"/>
              </w:rPr>
            </w:pPr>
            <w:r>
              <w:rPr>
                <w:rFonts w:cs="Arial"/>
                <w:sz w:val="22"/>
                <w:szCs w:val="22"/>
              </w:rPr>
              <w:t>5.6</w:t>
            </w:r>
          </w:p>
        </w:tc>
        <w:tc>
          <w:tcPr>
            <w:tcW w:w="1181" w:type="dxa"/>
            <w:tcBorders>
              <w:top w:val="nil"/>
              <w:left w:val="single" w:sz="4" w:space="0" w:color="auto"/>
              <w:bottom w:val="nil"/>
              <w:right w:val="nil"/>
            </w:tcBorders>
            <w:vAlign w:val="bottom"/>
          </w:tcPr>
          <w:p w14:paraId="3C3FC33E" w14:textId="4E6D86C4" w:rsidR="001D2814" w:rsidRPr="00694ECE" w:rsidRDefault="00A77B4D" w:rsidP="00694ECE">
            <w:pPr>
              <w:spacing w:after="120" w:line="240" w:lineRule="auto"/>
              <w:jc w:val="center"/>
              <w:rPr>
                <w:rFonts w:cs="Arial"/>
                <w:sz w:val="22"/>
                <w:szCs w:val="22"/>
              </w:rPr>
            </w:pPr>
            <w:r>
              <w:rPr>
                <w:rFonts w:cs="Arial"/>
                <w:sz w:val="22"/>
                <w:szCs w:val="22"/>
              </w:rPr>
              <w:t>204</w:t>
            </w:r>
          </w:p>
        </w:tc>
        <w:tc>
          <w:tcPr>
            <w:tcW w:w="1182" w:type="dxa"/>
            <w:tcBorders>
              <w:top w:val="nil"/>
              <w:left w:val="nil"/>
              <w:bottom w:val="nil"/>
            </w:tcBorders>
            <w:vAlign w:val="bottom"/>
          </w:tcPr>
          <w:p w14:paraId="7531EA20" w14:textId="05B3E877" w:rsidR="001D2814" w:rsidRPr="00694ECE" w:rsidRDefault="00A77B4D" w:rsidP="00694ECE">
            <w:pPr>
              <w:spacing w:after="120" w:line="240" w:lineRule="auto"/>
              <w:jc w:val="center"/>
              <w:rPr>
                <w:rFonts w:cs="Arial"/>
                <w:sz w:val="22"/>
                <w:szCs w:val="22"/>
              </w:rPr>
            </w:pPr>
            <w:r>
              <w:rPr>
                <w:rFonts w:cs="Arial"/>
                <w:sz w:val="22"/>
                <w:szCs w:val="22"/>
              </w:rPr>
              <w:t>4.3</w:t>
            </w:r>
          </w:p>
        </w:tc>
        <w:tc>
          <w:tcPr>
            <w:tcW w:w="963" w:type="dxa"/>
            <w:tcBorders>
              <w:top w:val="nil"/>
              <w:bottom w:val="nil"/>
            </w:tcBorders>
            <w:vAlign w:val="bottom"/>
          </w:tcPr>
          <w:p w14:paraId="16EFCE34" w14:textId="77777777" w:rsidR="001D2814" w:rsidRPr="00694ECE" w:rsidRDefault="001D2814" w:rsidP="00694ECE">
            <w:pPr>
              <w:spacing w:after="120" w:line="240" w:lineRule="auto"/>
              <w:jc w:val="right"/>
              <w:rPr>
                <w:rFonts w:cs="Arial"/>
                <w:sz w:val="22"/>
                <w:szCs w:val="22"/>
              </w:rPr>
            </w:pPr>
          </w:p>
        </w:tc>
      </w:tr>
      <w:tr w:rsidR="0040716C" w:rsidRPr="00694ECE" w14:paraId="27D78E14" w14:textId="77777777" w:rsidTr="00694ECE">
        <w:tc>
          <w:tcPr>
            <w:tcW w:w="2405" w:type="dxa"/>
            <w:tcBorders>
              <w:top w:val="nil"/>
              <w:bottom w:val="single" w:sz="4" w:space="0" w:color="auto"/>
            </w:tcBorders>
          </w:tcPr>
          <w:p w14:paraId="03367E80" w14:textId="242F4CC7" w:rsidR="001D2814" w:rsidRPr="00694ECE" w:rsidRDefault="001D2814" w:rsidP="00694ECE">
            <w:pPr>
              <w:spacing w:after="120" w:line="240" w:lineRule="auto"/>
              <w:jc w:val="right"/>
              <w:rPr>
                <w:rFonts w:cs="Arial"/>
                <w:i/>
                <w:iCs/>
                <w:sz w:val="22"/>
                <w:szCs w:val="22"/>
              </w:rPr>
            </w:pPr>
            <w:r w:rsidRPr="00694ECE">
              <w:rPr>
                <w:rFonts w:cs="Arial"/>
                <w:i/>
                <w:iCs/>
                <w:sz w:val="22"/>
                <w:szCs w:val="22"/>
              </w:rPr>
              <w:t>Non-</w:t>
            </w:r>
            <w:proofErr w:type="gramStart"/>
            <w:r w:rsidRPr="00694ECE">
              <w:rPr>
                <w:rFonts w:cs="Arial"/>
                <w:i/>
                <w:iCs/>
                <w:sz w:val="22"/>
                <w:szCs w:val="22"/>
              </w:rPr>
              <w:t>English speaking</w:t>
            </w:r>
            <w:proofErr w:type="gramEnd"/>
            <w:r w:rsidRPr="00694ECE">
              <w:rPr>
                <w:rFonts w:cs="Arial"/>
                <w:i/>
                <w:iCs/>
                <w:sz w:val="22"/>
                <w:szCs w:val="22"/>
              </w:rPr>
              <w:t xml:space="preserve"> country</w:t>
            </w:r>
          </w:p>
        </w:tc>
        <w:tc>
          <w:tcPr>
            <w:tcW w:w="1181" w:type="dxa"/>
            <w:tcBorders>
              <w:top w:val="nil"/>
              <w:bottom w:val="single" w:sz="4" w:space="0" w:color="auto"/>
              <w:right w:val="nil"/>
            </w:tcBorders>
            <w:vAlign w:val="bottom"/>
          </w:tcPr>
          <w:p w14:paraId="5C9FB96F" w14:textId="7ACC5C85" w:rsidR="001D2814" w:rsidRPr="00694ECE" w:rsidRDefault="004C2542" w:rsidP="00694ECE">
            <w:pPr>
              <w:spacing w:after="120" w:line="240" w:lineRule="auto"/>
              <w:jc w:val="center"/>
              <w:rPr>
                <w:rFonts w:cs="Arial"/>
                <w:sz w:val="22"/>
                <w:szCs w:val="22"/>
              </w:rPr>
            </w:pPr>
            <w:r>
              <w:rPr>
                <w:rFonts w:cs="Arial"/>
                <w:sz w:val="22"/>
                <w:szCs w:val="22"/>
              </w:rPr>
              <w:t>73</w:t>
            </w:r>
          </w:p>
        </w:tc>
        <w:tc>
          <w:tcPr>
            <w:tcW w:w="1181" w:type="dxa"/>
            <w:tcBorders>
              <w:top w:val="nil"/>
              <w:left w:val="nil"/>
              <w:bottom w:val="single" w:sz="4" w:space="0" w:color="auto"/>
              <w:right w:val="single" w:sz="4" w:space="0" w:color="auto"/>
            </w:tcBorders>
            <w:vAlign w:val="bottom"/>
          </w:tcPr>
          <w:p w14:paraId="7699B55C" w14:textId="1B804CE0" w:rsidR="001D2814" w:rsidRPr="00694ECE" w:rsidRDefault="004C2542" w:rsidP="00694ECE">
            <w:pPr>
              <w:spacing w:after="120" w:line="240" w:lineRule="auto"/>
              <w:jc w:val="center"/>
              <w:rPr>
                <w:rFonts w:cs="Arial"/>
                <w:sz w:val="22"/>
                <w:szCs w:val="22"/>
              </w:rPr>
            </w:pPr>
            <w:r>
              <w:rPr>
                <w:rFonts w:cs="Arial"/>
                <w:sz w:val="22"/>
                <w:szCs w:val="22"/>
              </w:rPr>
              <w:t>1.5</w:t>
            </w:r>
          </w:p>
        </w:tc>
        <w:tc>
          <w:tcPr>
            <w:tcW w:w="1182" w:type="dxa"/>
            <w:tcBorders>
              <w:top w:val="nil"/>
              <w:left w:val="single" w:sz="4" w:space="0" w:color="auto"/>
              <w:bottom w:val="single" w:sz="4" w:space="0" w:color="auto"/>
              <w:right w:val="nil"/>
            </w:tcBorders>
            <w:vAlign w:val="bottom"/>
          </w:tcPr>
          <w:p w14:paraId="01CF79B2" w14:textId="6476A4B7" w:rsidR="001D2814" w:rsidRPr="00694ECE" w:rsidRDefault="00A77B4D" w:rsidP="00694ECE">
            <w:pPr>
              <w:spacing w:after="120" w:line="240" w:lineRule="auto"/>
              <w:jc w:val="center"/>
              <w:rPr>
                <w:rFonts w:cs="Arial"/>
                <w:sz w:val="22"/>
                <w:szCs w:val="22"/>
              </w:rPr>
            </w:pPr>
            <w:r>
              <w:rPr>
                <w:rFonts w:cs="Arial"/>
                <w:sz w:val="22"/>
                <w:szCs w:val="22"/>
              </w:rPr>
              <w:t>47</w:t>
            </w:r>
          </w:p>
        </w:tc>
        <w:tc>
          <w:tcPr>
            <w:tcW w:w="1181" w:type="dxa"/>
            <w:tcBorders>
              <w:top w:val="nil"/>
              <w:left w:val="nil"/>
              <w:bottom w:val="single" w:sz="4" w:space="0" w:color="auto"/>
              <w:right w:val="single" w:sz="4" w:space="0" w:color="auto"/>
            </w:tcBorders>
            <w:vAlign w:val="bottom"/>
          </w:tcPr>
          <w:p w14:paraId="0F7C4B1A" w14:textId="4BCB4962" w:rsidR="001D2814" w:rsidRPr="00694ECE" w:rsidRDefault="00A77B4D" w:rsidP="00694ECE">
            <w:pPr>
              <w:spacing w:after="120" w:line="240" w:lineRule="auto"/>
              <w:jc w:val="center"/>
              <w:rPr>
                <w:rFonts w:cs="Arial"/>
                <w:sz w:val="22"/>
                <w:szCs w:val="22"/>
              </w:rPr>
            </w:pPr>
            <w:r>
              <w:rPr>
                <w:rFonts w:cs="Arial"/>
                <w:sz w:val="22"/>
                <w:szCs w:val="22"/>
              </w:rPr>
              <w:t>2.5</w:t>
            </w:r>
          </w:p>
        </w:tc>
        <w:tc>
          <w:tcPr>
            <w:tcW w:w="1181" w:type="dxa"/>
            <w:tcBorders>
              <w:top w:val="nil"/>
              <w:left w:val="single" w:sz="4" w:space="0" w:color="auto"/>
              <w:bottom w:val="single" w:sz="4" w:space="0" w:color="auto"/>
              <w:right w:val="nil"/>
            </w:tcBorders>
            <w:vAlign w:val="bottom"/>
          </w:tcPr>
          <w:p w14:paraId="2E59E915" w14:textId="789E1C2E" w:rsidR="001D2814" w:rsidRPr="00694ECE" w:rsidRDefault="00A77B4D" w:rsidP="00694ECE">
            <w:pPr>
              <w:spacing w:after="120" w:line="240" w:lineRule="auto"/>
              <w:jc w:val="center"/>
              <w:rPr>
                <w:rFonts w:cs="Arial"/>
                <w:sz w:val="22"/>
                <w:szCs w:val="22"/>
              </w:rPr>
            </w:pPr>
            <w:r>
              <w:rPr>
                <w:rFonts w:cs="Arial"/>
                <w:sz w:val="22"/>
                <w:szCs w:val="22"/>
              </w:rPr>
              <w:t>157</w:t>
            </w:r>
          </w:p>
        </w:tc>
        <w:tc>
          <w:tcPr>
            <w:tcW w:w="1182" w:type="dxa"/>
            <w:tcBorders>
              <w:top w:val="nil"/>
              <w:left w:val="nil"/>
              <w:bottom w:val="single" w:sz="4" w:space="0" w:color="auto"/>
            </w:tcBorders>
            <w:vAlign w:val="bottom"/>
          </w:tcPr>
          <w:p w14:paraId="4A4FA3CB" w14:textId="43A7C34F" w:rsidR="001D2814" w:rsidRPr="00694ECE" w:rsidRDefault="00A77B4D" w:rsidP="00694ECE">
            <w:pPr>
              <w:spacing w:after="120" w:line="240" w:lineRule="auto"/>
              <w:jc w:val="center"/>
              <w:rPr>
                <w:rFonts w:cs="Arial"/>
                <w:sz w:val="22"/>
                <w:szCs w:val="22"/>
              </w:rPr>
            </w:pPr>
            <w:r>
              <w:rPr>
                <w:rFonts w:cs="Arial"/>
                <w:sz w:val="22"/>
                <w:szCs w:val="22"/>
              </w:rPr>
              <w:t>3.3</w:t>
            </w:r>
          </w:p>
        </w:tc>
        <w:tc>
          <w:tcPr>
            <w:tcW w:w="963" w:type="dxa"/>
            <w:tcBorders>
              <w:top w:val="nil"/>
              <w:bottom w:val="single" w:sz="4" w:space="0" w:color="auto"/>
            </w:tcBorders>
            <w:vAlign w:val="bottom"/>
          </w:tcPr>
          <w:p w14:paraId="6C4B826D" w14:textId="77777777" w:rsidR="001D2814" w:rsidRPr="00694ECE" w:rsidRDefault="001D2814" w:rsidP="00694ECE">
            <w:pPr>
              <w:spacing w:after="120" w:line="240" w:lineRule="auto"/>
              <w:jc w:val="right"/>
              <w:rPr>
                <w:rFonts w:cs="Arial"/>
                <w:sz w:val="22"/>
                <w:szCs w:val="22"/>
              </w:rPr>
            </w:pPr>
          </w:p>
        </w:tc>
      </w:tr>
      <w:tr w:rsidR="0040716C" w:rsidRPr="00694ECE" w14:paraId="1390E4D8" w14:textId="77777777" w:rsidTr="00694ECE">
        <w:tc>
          <w:tcPr>
            <w:tcW w:w="2405" w:type="dxa"/>
            <w:tcBorders>
              <w:bottom w:val="nil"/>
            </w:tcBorders>
            <w:shd w:val="clear" w:color="auto" w:fill="auto"/>
          </w:tcPr>
          <w:p w14:paraId="1372601F" w14:textId="60D27696" w:rsidR="001D2814" w:rsidRPr="00694ECE" w:rsidRDefault="001D2814" w:rsidP="00694ECE">
            <w:pPr>
              <w:spacing w:after="120" w:line="240" w:lineRule="auto"/>
              <w:jc w:val="left"/>
              <w:rPr>
                <w:rFonts w:cs="Arial"/>
                <w:b/>
                <w:bCs/>
                <w:sz w:val="22"/>
                <w:szCs w:val="22"/>
              </w:rPr>
            </w:pPr>
            <w:r w:rsidRPr="00694ECE">
              <w:rPr>
                <w:rFonts w:cs="Arial"/>
                <w:b/>
                <w:bCs/>
                <w:sz w:val="22"/>
                <w:szCs w:val="22"/>
              </w:rPr>
              <w:t>Ever been in a violent relationship</w:t>
            </w:r>
          </w:p>
        </w:tc>
        <w:tc>
          <w:tcPr>
            <w:tcW w:w="1181" w:type="dxa"/>
            <w:tcBorders>
              <w:bottom w:val="nil"/>
              <w:right w:val="nil"/>
            </w:tcBorders>
            <w:vAlign w:val="bottom"/>
          </w:tcPr>
          <w:p w14:paraId="25DE4A59"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BD6FDF0"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61D8D693"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56AC9EF1"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375A5FB7"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2116B2FE"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7EDD86FF" w14:textId="30620459" w:rsidR="001D2814"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31979F75" w14:textId="77777777" w:rsidTr="00694ECE">
        <w:tc>
          <w:tcPr>
            <w:tcW w:w="2405" w:type="dxa"/>
            <w:tcBorders>
              <w:top w:val="nil"/>
              <w:bottom w:val="nil"/>
            </w:tcBorders>
            <w:shd w:val="clear" w:color="auto" w:fill="auto"/>
          </w:tcPr>
          <w:p w14:paraId="38A7DDDA" w14:textId="4843C490" w:rsidR="001D2814" w:rsidRPr="00694ECE" w:rsidRDefault="001D2814" w:rsidP="00694ECE">
            <w:pPr>
              <w:spacing w:after="120" w:line="240" w:lineRule="auto"/>
              <w:jc w:val="right"/>
              <w:rPr>
                <w:rFonts w:cs="Arial"/>
                <w:i/>
                <w:iCs/>
                <w:sz w:val="22"/>
                <w:szCs w:val="22"/>
              </w:rPr>
            </w:pPr>
            <w:r w:rsidRPr="00694ECE">
              <w:rPr>
                <w:rFonts w:cs="Arial"/>
                <w:i/>
                <w:iCs/>
                <w:sz w:val="22"/>
                <w:szCs w:val="22"/>
              </w:rPr>
              <w:t>Yes</w:t>
            </w:r>
          </w:p>
        </w:tc>
        <w:tc>
          <w:tcPr>
            <w:tcW w:w="1181" w:type="dxa"/>
            <w:tcBorders>
              <w:top w:val="nil"/>
              <w:bottom w:val="nil"/>
              <w:right w:val="nil"/>
            </w:tcBorders>
            <w:vAlign w:val="bottom"/>
          </w:tcPr>
          <w:p w14:paraId="1AF6D48E" w14:textId="692D71FF" w:rsidR="001D2814" w:rsidRPr="00694ECE" w:rsidRDefault="004C2542" w:rsidP="00694ECE">
            <w:pPr>
              <w:spacing w:after="120" w:line="240" w:lineRule="auto"/>
              <w:jc w:val="center"/>
              <w:rPr>
                <w:rFonts w:cs="Arial"/>
                <w:sz w:val="22"/>
                <w:szCs w:val="22"/>
              </w:rPr>
            </w:pPr>
            <w:r>
              <w:rPr>
                <w:rFonts w:cs="Arial"/>
                <w:sz w:val="22"/>
                <w:szCs w:val="22"/>
              </w:rPr>
              <w:t>4,426</w:t>
            </w:r>
          </w:p>
        </w:tc>
        <w:tc>
          <w:tcPr>
            <w:tcW w:w="1181" w:type="dxa"/>
            <w:tcBorders>
              <w:top w:val="nil"/>
              <w:left w:val="nil"/>
              <w:bottom w:val="nil"/>
              <w:right w:val="single" w:sz="4" w:space="0" w:color="auto"/>
            </w:tcBorders>
            <w:vAlign w:val="bottom"/>
          </w:tcPr>
          <w:p w14:paraId="0A4515B2" w14:textId="014DE6F5" w:rsidR="001D2814" w:rsidRPr="00694ECE" w:rsidRDefault="004C2542" w:rsidP="00694ECE">
            <w:pPr>
              <w:spacing w:after="120" w:line="240" w:lineRule="auto"/>
              <w:jc w:val="center"/>
              <w:rPr>
                <w:rFonts w:cs="Arial"/>
                <w:sz w:val="22"/>
                <w:szCs w:val="22"/>
              </w:rPr>
            </w:pPr>
            <w:r>
              <w:rPr>
                <w:rFonts w:cs="Arial"/>
                <w:sz w:val="22"/>
                <w:szCs w:val="22"/>
              </w:rPr>
              <w:t>87.9</w:t>
            </w:r>
          </w:p>
        </w:tc>
        <w:tc>
          <w:tcPr>
            <w:tcW w:w="1182" w:type="dxa"/>
            <w:tcBorders>
              <w:top w:val="nil"/>
              <w:left w:val="single" w:sz="4" w:space="0" w:color="auto"/>
              <w:bottom w:val="nil"/>
              <w:right w:val="nil"/>
            </w:tcBorders>
            <w:vAlign w:val="bottom"/>
          </w:tcPr>
          <w:p w14:paraId="175DF36E" w14:textId="77EC8098" w:rsidR="001D2814" w:rsidRPr="00694ECE" w:rsidRDefault="00A77B4D" w:rsidP="00694ECE">
            <w:pPr>
              <w:spacing w:after="120" w:line="240" w:lineRule="auto"/>
              <w:jc w:val="center"/>
              <w:rPr>
                <w:rFonts w:cs="Arial"/>
                <w:sz w:val="22"/>
                <w:szCs w:val="22"/>
              </w:rPr>
            </w:pPr>
            <w:r>
              <w:rPr>
                <w:rFonts w:cs="Arial"/>
                <w:sz w:val="22"/>
                <w:szCs w:val="22"/>
              </w:rPr>
              <w:t>1,713</w:t>
            </w:r>
          </w:p>
        </w:tc>
        <w:tc>
          <w:tcPr>
            <w:tcW w:w="1181" w:type="dxa"/>
            <w:tcBorders>
              <w:top w:val="nil"/>
              <w:left w:val="nil"/>
              <w:bottom w:val="nil"/>
              <w:right w:val="single" w:sz="4" w:space="0" w:color="auto"/>
            </w:tcBorders>
            <w:vAlign w:val="bottom"/>
          </w:tcPr>
          <w:p w14:paraId="0A508B6C" w14:textId="7FE3DB71" w:rsidR="001D2814" w:rsidRPr="00694ECE" w:rsidRDefault="00A77B4D" w:rsidP="00694ECE">
            <w:pPr>
              <w:spacing w:after="120" w:line="240" w:lineRule="auto"/>
              <w:jc w:val="center"/>
              <w:rPr>
                <w:rFonts w:cs="Arial"/>
                <w:sz w:val="22"/>
                <w:szCs w:val="22"/>
              </w:rPr>
            </w:pPr>
            <w:r>
              <w:rPr>
                <w:rFonts w:cs="Arial"/>
                <w:sz w:val="22"/>
                <w:szCs w:val="22"/>
              </w:rPr>
              <w:t>90.4</w:t>
            </w:r>
          </w:p>
        </w:tc>
        <w:tc>
          <w:tcPr>
            <w:tcW w:w="1181" w:type="dxa"/>
            <w:tcBorders>
              <w:top w:val="nil"/>
              <w:left w:val="single" w:sz="4" w:space="0" w:color="auto"/>
              <w:bottom w:val="nil"/>
              <w:right w:val="nil"/>
            </w:tcBorders>
            <w:vAlign w:val="bottom"/>
          </w:tcPr>
          <w:p w14:paraId="4F015426" w14:textId="6F5A1E52" w:rsidR="001D2814" w:rsidRPr="00694ECE" w:rsidRDefault="00A77B4D" w:rsidP="00694ECE">
            <w:pPr>
              <w:spacing w:after="120" w:line="240" w:lineRule="auto"/>
              <w:jc w:val="center"/>
              <w:rPr>
                <w:rFonts w:cs="Arial"/>
                <w:sz w:val="22"/>
                <w:szCs w:val="22"/>
              </w:rPr>
            </w:pPr>
            <w:r>
              <w:rPr>
                <w:rFonts w:cs="Arial"/>
                <w:sz w:val="22"/>
                <w:szCs w:val="22"/>
              </w:rPr>
              <w:t>4,086</w:t>
            </w:r>
          </w:p>
        </w:tc>
        <w:tc>
          <w:tcPr>
            <w:tcW w:w="1182" w:type="dxa"/>
            <w:tcBorders>
              <w:top w:val="nil"/>
              <w:left w:val="nil"/>
              <w:bottom w:val="nil"/>
            </w:tcBorders>
            <w:vAlign w:val="bottom"/>
          </w:tcPr>
          <w:p w14:paraId="01060C34" w14:textId="0170980C" w:rsidR="001D2814" w:rsidRPr="00694ECE" w:rsidRDefault="00A77B4D" w:rsidP="00694ECE">
            <w:pPr>
              <w:spacing w:after="120" w:line="240" w:lineRule="auto"/>
              <w:jc w:val="center"/>
              <w:rPr>
                <w:rFonts w:cs="Arial"/>
                <w:sz w:val="22"/>
                <w:szCs w:val="22"/>
              </w:rPr>
            </w:pPr>
            <w:r>
              <w:rPr>
                <w:rFonts w:cs="Arial"/>
                <w:sz w:val="22"/>
                <w:szCs w:val="22"/>
              </w:rPr>
              <w:t>85.5</w:t>
            </w:r>
          </w:p>
        </w:tc>
        <w:tc>
          <w:tcPr>
            <w:tcW w:w="963" w:type="dxa"/>
            <w:tcBorders>
              <w:top w:val="nil"/>
              <w:bottom w:val="nil"/>
            </w:tcBorders>
            <w:vAlign w:val="bottom"/>
          </w:tcPr>
          <w:p w14:paraId="600EC490" w14:textId="77777777" w:rsidR="001D2814" w:rsidRPr="00694ECE" w:rsidRDefault="001D2814" w:rsidP="00694ECE">
            <w:pPr>
              <w:spacing w:after="120" w:line="240" w:lineRule="auto"/>
              <w:jc w:val="right"/>
              <w:rPr>
                <w:rFonts w:cs="Arial"/>
                <w:sz w:val="22"/>
                <w:szCs w:val="22"/>
              </w:rPr>
            </w:pPr>
          </w:p>
        </w:tc>
      </w:tr>
      <w:tr w:rsidR="0040716C" w:rsidRPr="00694ECE" w14:paraId="7E654251" w14:textId="77777777" w:rsidTr="00694ECE">
        <w:tc>
          <w:tcPr>
            <w:tcW w:w="2405" w:type="dxa"/>
            <w:tcBorders>
              <w:top w:val="nil"/>
              <w:bottom w:val="single" w:sz="4" w:space="0" w:color="auto"/>
            </w:tcBorders>
            <w:shd w:val="clear" w:color="auto" w:fill="auto"/>
          </w:tcPr>
          <w:p w14:paraId="20CD13F6" w14:textId="145E5D81" w:rsidR="001D2814" w:rsidRPr="00694ECE" w:rsidRDefault="001D2814" w:rsidP="00694ECE">
            <w:pPr>
              <w:spacing w:after="120" w:line="240" w:lineRule="auto"/>
              <w:jc w:val="right"/>
              <w:rPr>
                <w:rFonts w:cs="Arial"/>
                <w:i/>
                <w:iCs/>
                <w:sz w:val="22"/>
                <w:szCs w:val="22"/>
              </w:rPr>
            </w:pPr>
            <w:r w:rsidRPr="00694ECE">
              <w:rPr>
                <w:rFonts w:cs="Arial"/>
                <w:i/>
                <w:iCs/>
                <w:sz w:val="22"/>
                <w:szCs w:val="22"/>
              </w:rPr>
              <w:t>No</w:t>
            </w:r>
          </w:p>
        </w:tc>
        <w:tc>
          <w:tcPr>
            <w:tcW w:w="1181" w:type="dxa"/>
            <w:tcBorders>
              <w:top w:val="nil"/>
              <w:bottom w:val="single" w:sz="4" w:space="0" w:color="auto"/>
              <w:right w:val="nil"/>
            </w:tcBorders>
            <w:vAlign w:val="bottom"/>
          </w:tcPr>
          <w:p w14:paraId="768390A4" w14:textId="6D1845EC" w:rsidR="001D2814" w:rsidRPr="00694ECE" w:rsidRDefault="004C2542" w:rsidP="00694ECE">
            <w:pPr>
              <w:spacing w:after="120" w:line="240" w:lineRule="auto"/>
              <w:jc w:val="center"/>
              <w:rPr>
                <w:rFonts w:cs="Arial"/>
                <w:sz w:val="22"/>
                <w:szCs w:val="22"/>
              </w:rPr>
            </w:pPr>
            <w:r>
              <w:rPr>
                <w:rFonts w:cs="Arial"/>
                <w:sz w:val="22"/>
                <w:szCs w:val="22"/>
              </w:rPr>
              <w:t>609</w:t>
            </w:r>
          </w:p>
        </w:tc>
        <w:tc>
          <w:tcPr>
            <w:tcW w:w="1181" w:type="dxa"/>
            <w:tcBorders>
              <w:top w:val="nil"/>
              <w:left w:val="nil"/>
              <w:bottom w:val="single" w:sz="4" w:space="0" w:color="auto"/>
              <w:right w:val="single" w:sz="4" w:space="0" w:color="auto"/>
            </w:tcBorders>
            <w:vAlign w:val="bottom"/>
          </w:tcPr>
          <w:p w14:paraId="3050E056" w14:textId="72F5160F" w:rsidR="001D2814" w:rsidRPr="00694ECE" w:rsidRDefault="004C2542" w:rsidP="00694ECE">
            <w:pPr>
              <w:spacing w:after="120" w:line="240" w:lineRule="auto"/>
              <w:jc w:val="center"/>
              <w:rPr>
                <w:rFonts w:cs="Arial"/>
                <w:sz w:val="22"/>
                <w:szCs w:val="22"/>
              </w:rPr>
            </w:pPr>
            <w:r>
              <w:rPr>
                <w:rFonts w:cs="Arial"/>
                <w:sz w:val="22"/>
                <w:szCs w:val="22"/>
              </w:rPr>
              <w:t>12.1</w:t>
            </w:r>
          </w:p>
        </w:tc>
        <w:tc>
          <w:tcPr>
            <w:tcW w:w="1182" w:type="dxa"/>
            <w:tcBorders>
              <w:top w:val="nil"/>
              <w:left w:val="single" w:sz="4" w:space="0" w:color="auto"/>
              <w:bottom w:val="single" w:sz="4" w:space="0" w:color="auto"/>
              <w:right w:val="nil"/>
            </w:tcBorders>
            <w:vAlign w:val="bottom"/>
          </w:tcPr>
          <w:p w14:paraId="29BB075B" w14:textId="3132BEDB" w:rsidR="001D2814" w:rsidRPr="00694ECE" w:rsidRDefault="00A77B4D" w:rsidP="00694ECE">
            <w:pPr>
              <w:spacing w:after="120" w:line="240" w:lineRule="auto"/>
              <w:jc w:val="center"/>
              <w:rPr>
                <w:rFonts w:cs="Arial"/>
                <w:sz w:val="22"/>
                <w:szCs w:val="22"/>
              </w:rPr>
            </w:pPr>
            <w:r>
              <w:rPr>
                <w:rFonts w:cs="Arial"/>
                <w:sz w:val="22"/>
                <w:szCs w:val="22"/>
              </w:rPr>
              <w:t>183</w:t>
            </w:r>
          </w:p>
        </w:tc>
        <w:tc>
          <w:tcPr>
            <w:tcW w:w="1181" w:type="dxa"/>
            <w:tcBorders>
              <w:top w:val="nil"/>
              <w:left w:val="nil"/>
              <w:bottom w:val="single" w:sz="4" w:space="0" w:color="auto"/>
              <w:right w:val="single" w:sz="4" w:space="0" w:color="auto"/>
            </w:tcBorders>
            <w:vAlign w:val="bottom"/>
          </w:tcPr>
          <w:p w14:paraId="0715E5CF" w14:textId="194E6C1F" w:rsidR="001D2814" w:rsidRPr="00694ECE" w:rsidRDefault="00A77B4D" w:rsidP="00694ECE">
            <w:pPr>
              <w:spacing w:after="120" w:line="240" w:lineRule="auto"/>
              <w:jc w:val="center"/>
              <w:rPr>
                <w:rFonts w:cs="Arial"/>
                <w:sz w:val="22"/>
                <w:szCs w:val="22"/>
              </w:rPr>
            </w:pPr>
            <w:r>
              <w:rPr>
                <w:rFonts w:cs="Arial"/>
                <w:sz w:val="22"/>
                <w:szCs w:val="22"/>
              </w:rPr>
              <w:t>9.7</w:t>
            </w:r>
          </w:p>
        </w:tc>
        <w:tc>
          <w:tcPr>
            <w:tcW w:w="1181" w:type="dxa"/>
            <w:tcBorders>
              <w:top w:val="nil"/>
              <w:left w:val="single" w:sz="4" w:space="0" w:color="auto"/>
              <w:bottom w:val="single" w:sz="4" w:space="0" w:color="auto"/>
              <w:right w:val="nil"/>
            </w:tcBorders>
            <w:vAlign w:val="bottom"/>
          </w:tcPr>
          <w:p w14:paraId="6E1DEF11" w14:textId="336E266D" w:rsidR="001D2814" w:rsidRPr="00694ECE" w:rsidRDefault="00A77B4D" w:rsidP="00694ECE">
            <w:pPr>
              <w:spacing w:after="120" w:line="240" w:lineRule="auto"/>
              <w:jc w:val="center"/>
              <w:rPr>
                <w:rFonts w:cs="Arial"/>
                <w:sz w:val="22"/>
                <w:szCs w:val="22"/>
              </w:rPr>
            </w:pPr>
            <w:r>
              <w:rPr>
                <w:rFonts w:cs="Arial"/>
                <w:sz w:val="22"/>
                <w:szCs w:val="22"/>
              </w:rPr>
              <w:t>692</w:t>
            </w:r>
          </w:p>
        </w:tc>
        <w:tc>
          <w:tcPr>
            <w:tcW w:w="1182" w:type="dxa"/>
            <w:tcBorders>
              <w:top w:val="nil"/>
              <w:left w:val="nil"/>
              <w:bottom w:val="single" w:sz="4" w:space="0" w:color="auto"/>
            </w:tcBorders>
            <w:vAlign w:val="bottom"/>
          </w:tcPr>
          <w:p w14:paraId="0D695A36" w14:textId="207D98D6" w:rsidR="001D2814" w:rsidRPr="00694ECE" w:rsidRDefault="00A77B4D" w:rsidP="00694ECE">
            <w:pPr>
              <w:spacing w:after="120" w:line="240" w:lineRule="auto"/>
              <w:jc w:val="center"/>
              <w:rPr>
                <w:rFonts w:cs="Arial"/>
                <w:sz w:val="22"/>
                <w:szCs w:val="22"/>
              </w:rPr>
            </w:pPr>
            <w:r>
              <w:rPr>
                <w:rFonts w:cs="Arial"/>
                <w:sz w:val="22"/>
                <w:szCs w:val="22"/>
              </w:rPr>
              <w:t>14.5</w:t>
            </w:r>
          </w:p>
        </w:tc>
        <w:tc>
          <w:tcPr>
            <w:tcW w:w="963" w:type="dxa"/>
            <w:tcBorders>
              <w:top w:val="nil"/>
              <w:bottom w:val="single" w:sz="4" w:space="0" w:color="auto"/>
            </w:tcBorders>
            <w:vAlign w:val="bottom"/>
          </w:tcPr>
          <w:p w14:paraId="1DB686FC" w14:textId="77777777" w:rsidR="001D2814" w:rsidRPr="00694ECE" w:rsidRDefault="001D2814" w:rsidP="00694ECE">
            <w:pPr>
              <w:spacing w:after="120" w:line="240" w:lineRule="auto"/>
              <w:jc w:val="right"/>
              <w:rPr>
                <w:rFonts w:cs="Arial"/>
                <w:sz w:val="22"/>
                <w:szCs w:val="22"/>
              </w:rPr>
            </w:pPr>
          </w:p>
        </w:tc>
      </w:tr>
      <w:tr w:rsidR="0040716C" w:rsidRPr="00694ECE" w14:paraId="234A5D4F" w14:textId="77777777" w:rsidTr="00694ECE">
        <w:tc>
          <w:tcPr>
            <w:tcW w:w="2405" w:type="dxa"/>
            <w:tcBorders>
              <w:bottom w:val="nil"/>
            </w:tcBorders>
          </w:tcPr>
          <w:p w14:paraId="0DAE164A" w14:textId="117FA02A" w:rsidR="001D2814" w:rsidRPr="00694ECE" w:rsidRDefault="001D2814" w:rsidP="00694ECE">
            <w:pPr>
              <w:spacing w:after="120" w:line="240" w:lineRule="auto"/>
              <w:rPr>
                <w:rFonts w:cs="Arial"/>
                <w:b/>
                <w:bCs/>
                <w:sz w:val="22"/>
                <w:szCs w:val="22"/>
              </w:rPr>
            </w:pPr>
            <w:r w:rsidRPr="00694ECE">
              <w:rPr>
                <w:rFonts w:cs="Arial"/>
                <w:b/>
                <w:bCs/>
                <w:sz w:val="22"/>
                <w:szCs w:val="22"/>
              </w:rPr>
              <w:t>Previous termination</w:t>
            </w:r>
          </w:p>
        </w:tc>
        <w:tc>
          <w:tcPr>
            <w:tcW w:w="1181" w:type="dxa"/>
            <w:tcBorders>
              <w:bottom w:val="nil"/>
              <w:right w:val="nil"/>
            </w:tcBorders>
            <w:vAlign w:val="bottom"/>
          </w:tcPr>
          <w:p w14:paraId="6A99C7E8"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89703DF"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447C4DC4"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6FC0242E"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3938D998"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550070D0"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0CF4B82D" w14:textId="6C03158B" w:rsidR="001D2814" w:rsidRPr="00694ECE" w:rsidRDefault="00A77B4D" w:rsidP="00694ECE">
            <w:pPr>
              <w:spacing w:after="120" w:line="240" w:lineRule="auto"/>
              <w:jc w:val="right"/>
              <w:rPr>
                <w:rFonts w:cs="Arial"/>
                <w:sz w:val="22"/>
                <w:szCs w:val="22"/>
              </w:rPr>
            </w:pPr>
            <w:r>
              <w:rPr>
                <w:rFonts w:cs="Arial"/>
                <w:sz w:val="22"/>
                <w:szCs w:val="22"/>
              </w:rPr>
              <w:t>&lt;.0001</w:t>
            </w:r>
          </w:p>
        </w:tc>
      </w:tr>
      <w:tr w:rsidR="0040716C" w:rsidRPr="00694ECE" w14:paraId="742D2468" w14:textId="77777777" w:rsidTr="00694ECE">
        <w:tc>
          <w:tcPr>
            <w:tcW w:w="2405" w:type="dxa"/>
            <w:tcBorders>
              <w:top w:val="nil"/>
              <w:bottom w:val="nil"/>
            </w:tcBorders>
          </w:tcPr>
          <w:p w14:paraId="76EA53B2" w14:textId="053A332D" w:rsidR="001D2814" w:rsidRPr="00694ECE" w:rsidRDefault="004C2542" w:rsidP="00694ECE">
            <w:pPr>
              <w:spacing w:after="120" w:line="240" w:lineRule="auto"/>
              <w:jc w:val="right"/>
              <w:rPr>
                <w:rFonts w:cs="Arial"/>
                <w:i/>
                <w:iCs/>
                <w:sz w:val="22"/>
                <w:szCs w:val="22"/>
              </w:rPr>
            </w:pPr>
            <w:r>
              <w:rPr>
                <w:rFonts w:cs="Arial"/>
                <w:i/>
                <w:iCs/>
                <w:sz w:val="22"/>
                <w:szCs w:val="22"/>
              </w:rPr>
              <w:t>No</w:t>
            </w:r>
          </w:p>
        </w:tc>
        <w:tc>
          <w:tcPr>
            <w:tcW w:w="1181" w:type="dxa"/>
            <w:tcBorders>
              <w:top w:val="nil"/>
              <w:bottom w:val="nil"/>
              <w:right w:val="nil"/>
            </w:tcBorders>
            <w:vAlign w:val="bottom"/>
          </w:tcPr>
          <w:p w14:paraId="1699D61E" w14:textId="701BC1B2" w:rsidR="001D2814" w:rsidRPr="00694ECE" w:rsidRDefault="004C2542" w:rsidP="00694ECE">
            <w:pPr>
              <w:spacing w:after="120" w:line="240" w:lineRule="auto"/>
              <w:jc w:val="center"/>
              <w:rPr>
                <w:rFonts w:cs="Arial"/>
                <w:sz w:val="22"/>
                <w:szCs w:val="22"/>
              </w:rPr>
            </w:pPr>
            <w:r>
              <w:rPr>
                <w:rFonts w:cs="Arial"/>
                <w:sz w:val="22"/>
                <w:szCs w:val="22"/>
              </w:rPr>
              <w:t>4,426</w:t>
            </w:r>
          </w:p>
        </w:tc>
        <w:tc>
          <w:tcPr>
            <w:tcW w:w="1181" w:type="dxa"/>
            <w:tcBorders>
              <w:top w:val="nil"/>
              <w:left w:val="nil"/>
              <w:bottom w:val="nil"/>
              <w:right w:val="single" w:sz="4" w:space="0" w:color="auto"/>
            </w:tcBorders>
            <w:vAlign w:val="bottom"/>
          </w:tcPr>
          <w:p w14:paraId="26B7F984" w14:textId="0FE3CD15" w:rsidR="001D2814" w:rsidRPr="00694ECE" w:rsidRDefault="004C2542" w:rsidP="00694ECE">
            <w:pPr>
              <w:spacing w:after="120" w:line="240" w:lineRule="auto"/>
              <w:jc w:val="center"/>
              <w:rPr>
                <w:rFonts w:cs="Arial"/>
                <w:sz w:val="22"/>
                <w:szCs w:val="22"/>
              </w:rPr>
            </w:pPr>
            <w:r>
              <w:rPr>
                <w:rFonts w:cs="Arial"/>
                <w:sz w:val="22"/>
                <w:szCs w:val="22"/>
              </w:rPr>
              <w:t>94.6</w:t>
            </w:r>
          </w:p>
        </w:tc>
        <w:tc>
          <w:tcPr>
            <w:tcW w:w="1182" w:type="dxa"/>
            <w:tcBorders>
              <w:top w:val="nil"/>
              <w:left w:val="single" w:sz="4" w:space="0" w:color="auto"/>
              <w:bottom w:val="nil"/>
              <w:right w:val="nil"/>
            </w:tcBorders>
            <w:vAlign w:val="bottom"/>
          </w:tcPr>
          <w:p w14:paraId="7AEC14C4" w14:textId="401B0A20" w:rsidR="001D2814" w:rsidRPr="00694ECE" w:rsidRDefault="00A77B4D" w:rsidP="00694ECE">
            <w:pPr>
              <w:spacing w:after="120" w:line="240" w:lineRule="auto"/>
              <w:jc w:val="center"/>
              <w:rPr>
                <w:rFonts w:cs="Arial"/>
                <w:sz w:val="22"/>
                <w:szCs w:val="22"/>
              </w:rPr>
            </w:pPr>
            <w:r>
              <w:rPr>
                <w:rFonts w:cs="Arial"/>
                <w:sz w:val="22"/>
                <w:szCs w:val="22"/>
              </w:rPr>
              <w:t>1,799</w:t>
            </w:r>
          </w:p>
        </w:tc>
        <w:tc>
          <w:tcPr>
            <w:tcW w:w="1181" w:type="dxa"/>
            <w:tcBorders>
              <w:top w:val="nil"/>
              <w:left w:val="nil"/>
              <w:bottom w:val="nil"/>
              <w:right w:val="single" w:sz="4" w:space="0" w:color="auto"/>
            </w:tcBorders>
            <w:vAlign w:val="bottom"/>
          </w:tcPr>
          <w:p w14:paraId="4DE59EE9" w14:textId="25F70992" w:rsidR="001D2814" w:rsidRPr="00694ECE" w:rsidRDefault="00A77B4D" w:rsidP="00694ECE">
            <w:pPr>
              <w:spacing w:after="120" w:line="240" w:lineRule="auto"/>
              <w:jc w:val="center"/>
              <w:rPr>
                <w:rFonts w:cs="Arial"/>
                <w:sz w:val="22"/>
                <w:szCs w:val="22"/>
              </w:rPr>
            </w:pPr>
            <w:r>
              <w:rPr>
                <w:rFonts w:cs="Arial"/>
                <w:sz w:val="22"/>
                <w:szCs w:val="22"/>
              </w:rPr>
              <w:t>94.9</w:t>
            </w:r>
          </w:p>
        </w:tc>
        <w:tc>
          <w:tcPr>
            <w:tcW w:w="1181" w:type="dxa"/>
            <w:tcBorders>
              <w:top w:val="nil"/>
              <w:left w:val="single" w:sz="4" w:space="0" w:color="auto"/>
              <w:bottom w:val="nil"/>
              <w:right w:val="nil"/>
            </w:tcBorders>
            <w:vAlign w:val="bottom"/>
          </w:tcPr>
          <w:p w14:paraId="7D0E2649" w14:textId="62AFA3CA" w:rsidR="001D2814" w:rsidRPr="00694ECE" w:rsidRDefault="00A77B4D" w:rsidP="00694ECE">
            <w:pPr>
              <w:spacing w:after="120" w:line="240" w:lineRule="auto"/>
              <w:jc w:val="center"/>
              <w:rPr>
                <w:rFonts w:cs="Arial"/>
                <w:sz w:val="22"/>
                <w:szCs w:val="22"/>
              </w:rPr>
            </w:pPr>
            <w:r>
              <w:rPr>
                <w:rFonts w:cs="Arial"/>
                <w:sz w:val="22"/>
                <w:szCs w:val="22"/>
              </w:rPr>
              <w:t>4,330</w:t>
            </w:r>
          </w:p>
        </w:tc>
        <w:tc>
          <w:tcPr>
            <w:tcW w:w="1182" w:type="dxa"/>
            <w:tcBorders>
              <w:top w:val="nil"/>
              <w:left w:val="nil"/>
              <w:bottom w:val="nil"/>
            </w:tcBorders>
            <w:vAlign w:val="bottom"/>
          </w:tcPr>
          <w:p w14:paraId="22DFAFF7" w14:textId="412A0D76" w:rsidR="001D2814" w:rsidRPr="00694ECE" w:rsidRDefault="00A77B4D" w:rsidP="00694ECE">
            <w:pPr>
              <w:spacing w:after="120" w:line="240" w:lineRule="auto"/>
              <w:jc w:val="center"/>
              <w:rPr>
                <w:rFonts w:cs="Arial"/>
                <w:sz w:val="22"/>
                <w:szCs w:val="22"/>
              </w:rPr>
            </w:pPr>
            <w:r>
              <w:rPr>
                <w:rFonts w:cs="Arial"/>
                <w:sz w:val="22"/>
                <w:szCs w:val="22"/>
              </w:rPr>
              <w:t>90.6</w:t>
            </w:r>
          </w:p>
        </w:tc>
        <w:tc>
          <w:tcPr>
            <w:tcW w:w="963" w:type="dxa"/>
            <w:tcBorders>
              <w:top w:val="nil"/>
              <w:bottom w:val="nil"/>
            </w:tcBorders>
            <w:vAlign w:val="bottom"/>
          </w:tcPr>
          <w:p w14:paraId="7A6E4A81" w14:textId="77777777" w:rsidR="001D2814" w:rsidRPr="00694ECE" w:rsidRDefault="001D2814" w:rsidP="00694ECE">
            <w:pPr>
              <w:spacing w:after="120" w:line="240" w:lineRule="auto"/>
              <w:jc w:val="right"/>
              <w:rPr>
                <w:rFonts w:cs="Arial"/>
                <w:sz w:val="22"/>
                <w:szCs w:val="22"/>
              </w:rPr>
            </w:pPr>
          </w:p>
        </w:tc>
      </w:tr>
      <w:tr w:rsidR="0040716C" w:rsidRPr="00694ECE" w14:paraId="7DE5F1BF" w14:textId="77777777" w:rsidTr="00694ECE">
        <w:tc>
          <w:tcPr>
            <w:tcW w:w="2405" w:type="dxa"/>
            <w:tcBorders>
              <w:top w:val="nil"/>
              <w:bottom w:val="single" w:sz="4" w:space="0" w:color="auto"/>
            </w:tcBorders>
          </w:tcPr>
          <w:p w14:paraId="73B519CD" w14:textId="6DA17494" w:rsidR="001D2814" w:rsidRPr="00694ECE" w:rsidRDefault="004C2542" w:rsidP="00694ECE">
            <w:pPr>
              <w:spacing w:after="120" w:line="240" w:lineRule="auto"/>
              <w:jc w:val="right"/>
              <w:rPr>
                <w:rFonts w:cs="Arial"/>
                <w:i/>
                <w:iCs/>
                <w:sz w:val="22"/>
                <w:szCs w:val="22"/>
              </w:rPr>
            </w:pPr>
            <w:r>
              <w:rPr>
                <w:rFonts w:cs="Arial"/>
                <w:i/>
                <w:iCs/>
                <w:sz w:val="22"/>
                <w:szCs w:val="22"/>
              </w:rPr>
              <w:t>Yes</w:t>
            </w:r>
          </w:p>
        </w:tc>
        <w:tc>
          <w:tcPr>
            <w:tcW w:w="1181" w:type="dxa"/>
            <w:tcBorders>
              <w:top w:val="nil"/>
              <w:bottom w:val="single" w:sz="4" w:space="0" w:color="auto"/>
              <w:right w:val="nil"/>
            </w:tcBorders>
            <w:vAlign w:val="bottom"/>
          </w:tcPr>
          <w:p w14:paraId="05ABCAE8" w14:textId="053AA87D" w:rsidR="001D2814" w:rsidRPr="00694ECE" w:rsidRDefault="004C2542" w:rsidP="00694ECE">
            <w:pPr>
              <w:spacing w:after="120" w:line="240" w:lineRule="auto"/>
              <w:jc w:val="center"/>
              <w:rPr>
                <w:rFonts w:cs="Arial"/>
                <w:sz w:val="22"/>
                <w:szCs w:val="22"/>
              </w:rPr>
            </w:pPr>
            <w:r>
              <w:rPr>
                <w:rFonts w:cs="Arial"/>
                <w:sz w:val="22"/>
                <w:szCs w:val="22"/>
              </w:rPr>
              <w:t>272</w:t>
            </w:r>
          </w:p>
        </w:tc>
        <w:tc>
          <w:tcPr>
            <w:tcW w:w="1181" w:type="dxa"/>
            <w:tcBorders>
              <w:top w:val="nil"/>
              <w:left w:val="nil"/>
              <w:bottom w:val="single" w:sz="4" w:space="0" w:color="auto"/>
              <w:right w:val="single" w:sz="4" w:space="0" w:color="auto"/>
            </w:tcBorders>
            <w:vAlign w:val="bottom"/>
          </w:tcPr>
          <w:p w14:paraId="2A93DC75" w14:textId="381C3E55" w:rsidR="001D2814" w:rsidRPr="00694ECE" w:rsidRDefault="004C2542" w:rsidP="00694ECE">
            <w:pPr>
              <w:spacing w:after="120" w:line="240" w:lineRule="auto"/>
              <w:jc w:val="center"/>
              <w:rPr>
                <w:rFonts w:cs="Arial"/>
                <w:sz w:val="22"/>
                <w:szCs w:val="22"/>
              </w:rPr>
            </w:pPr>
            <w:r>
              <w:rPr>
                <w:rFonts w:cs="Arial"/>
                <w:sz w:val="22"/>
                <w:szCs w:val="22"/>
              </w:rPr>
              <w:t>12.1</w:t>
            </w:r>
          </w:p>
        </w:tc>
        <w:tc>
          <w:tcPr>
            <w:tcW w:w="1182" w:type="dxa"/>
            <w:tcBorders>
              <w:top w:val="nil"/>
              <w:left w:val="single" w:sz="4" w:space="0" w:color="auto"/>
              <w:bottom w:val="single" w:sz="4" w:space="0" w:color="auto"/>
              <w:right w:val="nil"/>
            </w:tcBorders>
            <w:vAlign w:val="bottom"/>
          </w:tcPr>
          <w:p w14:paraId="057D347F" w14:textId="64B67DD0" w:rsidR="001D2814" w:rsidRPr="00694ECE" w:rsidRDefault="00A77B4D" w:rsidP="00694ECE">
            <w:pPr>
              <w:spacing w:after="120" w:line="240" w:lineRule="auto"/>
              <w:jc w:val="center"/>
              <w:rPr>
                <w:rFonts w:cs="Arial"/>
                <w:sz w:val="22"/>
                <w:szCs w:val="22"/>
              </w:rPr>
            </w:pPr>
            <w:r>
              <w:rPr>
                <w:rFonts w:cs="Arial"/>
                <w:sz w:val="22"/>
                <w:szCs w:val="22"/>
              </w:rPr>
              <w:t>97</w:t>
            </w:r>
          </w:p>
        </w:tc>
        <w:tc>
          <w:tcPr>
            <w:tcW w:w="1181" w:type="dxa"/>
            <w:tcBorders>
              <w:top w:val="nil"/>
              <w:left w:val="nil"/>
              <w:bottom w:val="single" w:sz="4" w:space="0" w:color="auto"/>
              <w:right w:val="single" w:sz="4" w:space="0" w:color="auto"/>
            </w:tcBorders>
            <w:vAlign w:val="bottom"/>
          </w:tcPr>
          <w:p w14:paraId="2F53A442" w14:textId="6D18A98E" w:rsidR="001D2814" w:rsidRPr="00694ECE" w:rsidRDefault="00A77B4D" w:rsidP="00694ECE">
            <w:pPr>
              <w:spacing w:after="120" w:line="240" w:lineRule="auto"/>
              <w:jc w:val="center"/>
              <w:rPr>
                <w:rFonts w:cs="Arial"/>
                <w:sz w:val="22"/>
                <w:szCs w:val="22"/>
              </w:rPr>
            </w:pPr>
            <w:r>
              <w:rPr>
                <w:rFonts w:cs="Arial"/>
                <w:sz w:val="22"/>
                <w:szCs w:val="22"/>
              </w:rPr>
              <w:t>5.1</w:t>
            </w:r>
          </w:p>
        </w:tc>
        <w:tc>
          <w:tcPr>
            <w:tcW w:w="1181" w:type="dxa"/>
            <w:tcBorders>
              <w:top w:val="nil"/>
              <w:left w:val="single" w:sz="4" w:space="0" w:color="auto"/>
              <w:bottom w:val="single" w:sz="4" w:space="0" w:color="auto"/>
              <w:right w:val="nil"/>
            </w:tcBorders>
            <w:vAlign w:val="bottom"/>
          </w:tcPr>
          <w:p w14:paraId="36D153B1" w14:textId="6E44EA46" w:rsidR="001D2814" w:rsidRPr="00694ECE" w:rsidRDefault="00A77B4D" w:rsidP="00694ECE">
            <w:pPr>
              <w:spacing w:after="120" w:line="240" w:lineRule="auto"/>
              <w:jc w:val="center"/>
              <w:rPr>
                <w:rFonts w:cs="Arial"/>
                <w:sz w:val="22"/>
                <w:szCs w:val="22"/>
              </w:rPr>
            </w:pPr>
            <w:r>
              <w:rPr>
                <w:rFonts w:cs="Arial"/>
                <w:sz w:val="22"/>
                <w:szCs w:val="22"/>
              </w:rPr>
              <w:t>448</w:t>
            </w:r>
          </w:p>
        </w:tc>
        <w:tc>
          <w:tcPr>
            <w:tcW w:w="1182" w:type="dxa"/>
            <w:tcBorders>
              <w:top w:val="nil"/>
              <w:left w:val="nil"/>
              <w:bottom w:val="single" w:sz="4" w:space="0" w:color="auto"/>
            </w:tcBorders>
            <w:vAlign w:val="bottom"/>
          </w:tcPr>
          <w:p w14:paraId="17846D5E" w14:textId="23F2385E" w:rsidR="001D2814" w:rsidRPr="00694ECE" w:rsidRDefault="00A77B4D" w:rsidP="00694ECE">
            <w:pPr>
              <w:spacing w:after="120" w:line="240" w:lineRule="auto"/>
              <w:jc w:val="center"/>
              <w:rPr>
                <w:rFonts w:cs="Arial"/>
                <w:sz w:val="22"/>
                <w:szCs w:val="22"/>
              </w:rPr>
            </w:pPr>
            <w:r>
              <w:rPr>
                <w:rFonts w:cs="Arial"/>
                <w:sz w:val="22"/>
                <w:szCs w:val="22"/>
              </w:rPr>
              <w:t>9.4</w:t>
            </w:r>
          </w:p>
        </w:tc>
        <w:tc>
          <w:tcPr>
            <w:tcW w:w="963" w:type="dxa"/>
            <w:tcBorders>
              <w:top w:val="nil"/>
              <w:bottom w:val="single" w:sz="4" w:space="0" w:color="auto"/>
            </w:tcBorders>
            <w:vAlign w:val="bottom"/>
          </w:tcPr>
          <w:p w14:paraId="4E646E3D" w14:textId="77777777" w:rsidR="001D2814" w:rsidRPr="00694ECE" w:rsidRDefault="001D2814" w:rsidP="00694ECE">
            <w:pPr>
              <w:spacing w:after="120" w:line="240" w:lineRule="auto"/>
              <w:jc w:val="right"/>
              <w:rPr>
                <w:rFonts w:cs="Arial"/>
                <w:sz w:val="22"/>
                <w:szCs w:val="22"/>
              </w:rPr>
            </w:pPr>
          </w:p>
        </w:tc>
      </w:tr>
      <w:tr w:rsidR="0040716C" w:rsidRPr="00694ECE" w14:paraId="73994291" w14:textId="77777777" w:rsidTr="00694ECE">
        <w:tc>
          <w:tcPr>
            <w:tcW w:w="2405" w:type="dxa"/>
            <w:tcBorders>
              <w:bottom w:val="nil"/>
            </w:tcBorders>
          </w:tcPr>
          <w:p w14:paraId="7978398C" w14:textId="22149BC5" w:rsidR="001D2814" w:rsidRPr="00694ECE" w:rsidRDefault="001D2814" w:rsidP="00694ECE">
            <w:pPr>
              <w:spacing w:after="120" w:line="240" w:lineRule="auto"/>
              <w:jc w:val="left"/>
              <w:rPr>
                <w:rFonts w:cs="Arial"/>
                <w:b/>
                <w:bCs/>
                <w:sz w:val="22"/>
                <w:szCs w:val="22"/>
              </w:rPr>
            </w:pPr>
            <w:r w:rsidRPr="00694ECE">
              <w:rPr>
                <w:rFonts w:cs="Arial"/>
                <w:b/>
                <w:bCs/>
                <w:sz w:val="22"/>
                <w:szCs w:val="22"/>
              </w:rPr>
              <w:t>Previous miscarriage</w:t>
            </w:r>
          </w:p>
        </w:tc>
        <w:tc>
          <w:tcPr>
            <w:tcW w:w="1181" w:type="dxa"/>
            <w:tcBorders>
              <w:bottom w:val="nil"/>
              <w:right w:val="nil"/>
            </w:tcBorders>
            <w:vAlign w:val="bottom"/>
          </w:tcPr>
          <w:p w14:paraId="1444B828"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2B599998" w14:textId="77777777" w:rsidR="001D2814" w:rsidRPr="00694ECE" w:rsidRDefault="001D2814" w:rsidP="00694ECE">
            <w:pPr>
              <w:spacing w:after="120" w:line="240" w:lineRule="auto"/>
              <w:jc w:val="center"/>
              <w:rPr>
                <w:rFonts w:cs="Arial"/>
                <w:sz w:val="22"/>
                <w:szCs w:val="22"/>
              </w:rPr>
            </w:pPr>
          </w:p>
        </w:tc>
        <w:tc>
          <w:tcPr>
            <w:tcW w:w="1182" w:type="dxa"/>
            <w:tcBorders>
              <w:left w:val="single" w:sz="4" w:space="0" w:color="auto"/>
              <w:bottom w:val="nil"/>
              <w:right w:val="nil"/>
            </w:tcBorders>
            <w:vAlign w:val="bottom"/>
          </w:tcPr>
          <w:p w14:paraId="27662580" w14:textId="77777777" w:rsidR="001D2814" w:rsidRPr="00694ECE" w:rsidRDefault="001D2814" w:rsidP="00694ECE">
            <w:pPr>
              <w:spacing w:after="120" w:line="240" w:lineRule="auto"/>
              <w:jc w:val="center"/>
              <w:rPr>
                <w:rFonts w:cs="Arial"/>
                <w:sz w:val="22"/>
                <w:szCs w:val="22"/>
              </w:rPr>
            </w:pPr>
          </w:p>
        </w:tc>
        <w:tc>
          <w:tcPr>
            <w:tcW w:w="1181" w:type="dxa"/>
            <w:tcBorders>
              <w:left w:val="nil"/>
              <w:bottom w:val="nil"/>
              <w:right w:val="single" w:sz="4" w:space="0" w:color="auto"/>
            </w:tcBorders>
            <w:vAlign w:val="bottom"/>
          </w:tcPr>
          <w:p w14:paraId="14B96BB4" w14:textId="77777777" w:rsidR="001D2814" w:rsidRPr="00694ECE" w:rsidRDefault="001D2814" w:rsidP="00694ECE">
            <w:pPr>
              <w:spacing w:after="120" w:line="240" w:lineRule="auto"/>
              <w:jc w:val="center"/>
              <w:rPr>
                <w:rFonts w:cs="Arial"/>
                <w:sz w:val="22"/>
                <w:szCs w:val="22"/>
              </w:rPr>
            </w:pPr>
          </w:p>
        </w:tc>
        <w:tc>
          <w:tcPr>
            <w:tcW w:w="1181" w:type="dxa"/>
            <w:tcBorders>
              <w:left w:val="single" w:sz="4" w:space="0" w:color="auto"/>
              <w:bottom w:val="nil"/>
              <w:right w:val="nil"/>
            </w:tcBorders>
            <w:vAlign w:val="bottom"/>
          </w:tcPr>
          <w:p w14:paraId="2865A7D1" w14:textId="77777777" w:rsidR="001D2814" w:rsidRPr="00694ECE" w:rsidRDefault="001D2814" w:rsidP="00694ECE">
            <w:pPr>
              <w:spacing w:after="120" w:line="240" w:lineRule="auto"/>
              <w:jc w:val="center"/>
              <w:rPr>
                <w:rFonts w:cs="Arial"/>
                <w:sz w:val="22"/>
                <w:szCs w:val="22"/>
              </w:rPr>
            </w:pPr>
          </w:p>
        </w:tc>
        <w:tc>
          <w:tcPr>
            <w:tcW w:w="1182" w:type="dxa"/>
            <w:tcBorders>
              <w:left w:val="nil"/>
              <w:bottom w:val="nil"/>
            </w:tcBorders>
            <w:vAlign w:val="bottom"/>
          </w:tcPr>
          <w:p w14:paraId="5EE3C515" w14:textId="77777777" w:rsidR="001D2814" w:rsidRPr="00694ECE" w:rsidRDefault="001D2814" w:rsidP="00694ECE">
            <w:pPr>
              <w:spacing w:after="120" w:line="240" w:lineRule="auto"/>
              <w:jc w:val="center"/>
              <w:rPr>
                <w:rFonts w:cs="Arial"/>
                <w:sz w:val="22"/>
                <w:szCs w:val="22"/>
              </w:rPr>
            </w:pPr>
          </w:p>
        </w:tc>
        <w:tc>
          <w:tcPr>
            <w:tcW w:w="963" w:type="dxa"/>
            <w:tcBorders>
              <w:bottom w:val="nil"/>
            </w:tcBorders>
            <w:vAlign w:val="bottom"/>
          </w:tcPr>
          <w:p w14:paraId="630C8D65" w14:textId="1B205C3C" w:rsidR="001D2814" w:rsidRPr="00694ECE" w:rsidRDefault="00A77B4D" w:rsidP="00694ECE">
            <w:pPr>
              <w:spacing w:after="120" w:line="240" w:lineRule="auto"/>
              <w:jc w:val="right"/>
              <w:rPr>
                <w:rFonts w:cs="Arial"/>
                <w:sz w:val="22"/>
                <w:szCs w:val="22"/>
              </w:rPr>
            </w:pPr>
            <w:r>
              <w:rPr>
                <w:rFonts w:cs="Arial"/>
                <w:sz w:val="22"/>
                <w:szCs w:val="22"/>
              </w:rPr>
              <w:t>&gt;.0001</w:t>
            </w:r>
          </w:p>
        </w:tc>
      </w:tr>
      <w:tr w:rsidR="0040716C" w:rsidRPr="00694ECE" w14:paraId="4BE72D08" w14:textId="77777777" w:rsidTr="00694ECE">
        <w:tc>
          <w:tcPr>
            <w:tcW w:w="2405" w:type="dxa"/>
            <w:tcBorders>
              <w:top w:val="nil"/>
              <w:bottom w:val="nil"/>
            </w:tcBorders>
          </w:tcPr>
          <w:p w14:paraId="5F6EA26D" w14:textId="6D339AD7" w:rsidR="001D2814" w:rsidRPr="00694ECE" w:rsidRDefault="004C2542" w:rsidP="00694ECE">
            <w:pPr>
              <w:spacing w:after="120" w:line="240" w:lineRule="auto"/>
              <w:jc w:val="right"/>
              <w:rPr>
                <w:rFonts w:cs="Arial"/>
                <w:i/>
                <w:iCs/>
                <w:sz w:val="22"/>
                <w:szCs w:val="22"/>
              </w:rPr>
            </w:pPr>
            <w:r>
              <w:rPr>
                <w:rFonts w:cs="Arial"/>
                <w:i/>
                <w:iCs/>
                <w:sz w:val="22"/>
                <w:szCs w:val="22"/>
              </w:rPr>
              <w:t>No</w:t>
            </w:r>
          </w:p>
        </w:tc>
        <w:tc>
          <w:tcPr>
            <w:tcW w:w="1181" w:type="dxa"/>
            <w:tcBorders>
              <w:top w:val="nil"/>
              <w:bottom w:val="nil"/>
              <w:right w:val="nil"/>
            </w:tcBorders>
            <w:vAlign w:val="bottom"/>
          </w:tcPr>
          <w:p w14:paraId="325A14E7" w14:textId="45744E98" w:rsidR="001D2814" w:rsidRPr="00694ECE" w:rsidRDefault="004C2542" w:rsidP="00694ECE">
            <w:pPr>
              <w:spacing w:after="120" w:line="240" w:lineRule="auto"/>
              <w:jc w:val="center"/>
              <w:rPr>
                <w:rFonts w:cs="Arial"/>
                <w:sz w:val="22"/>
                <w:szCs w:val="22"/>
              </w:rPr>
            </w:pPr>
            <w:r>
              <w:rPr>
                <w:rFonts w:cs="Arial"/>
                <w:sz w:val="22"/>
                <w:szCs w:val="22"/>
              </w:rPr>
              <w:t>4,743</w:t>
            </w:r>
          </w:p>
        </w:tc>
        <w:tc>
          <w:tcPr>
            <w:tcW w:w="1181" w:type="dxa"/>
            <w:tcBorders>
              <w:top w:val="nil"/>
              <w:left w:val="nil"/>
              <w:bottom w:val="nil"/>
              <w:right w:val="single" w:sz="4" w:space="0" w:color="auto"/>
            </w:tcBorders>
            <w:vAlign w:val="bottom"/>
          </w:tcPr>
          <w:p w14:paraId="44E0AB93" w14:textId="1D543BC0" w:rsidR="001D2814" w:rsidRPr="00694ECE" w:rsidRDefault="004C2542" w:rsidP="00694ECE">
            <w:pPr>
              <w:spacing w:after="120" w:line="240" w:lineRule="auto"/>
              <w:jc w:val="center"/>
              <w:rPr>
                <w:rFonts w:cs="Arial"/>
                <w:sz w:val="22"/>
                <w:szCs w:val="22"/>
              </w:rPr>
            </w:pPr>
            <w:r>
              <w:rPr>
                <w:rFonts w:cs="Arial"/>
                <w:sz w:val="22"/>
                <w:szCs w:val="22"/>
              </w:rPr>
              <w:t>94.2</w:t>
            </w:r>
          </w:p>
        </w:tc>
        <w:tc>
          <w:tcPr>
            <w:tcW w:w="1182" w:type="dxa"/>
            <w:tcBorders>
              <w:top w:val="nil"/>
              <w:left w:val="single" w:sz="4" w:space="0" w:color="auto"/>
              <w:bottom w:val="nil"/>
              <w:right w:val="nil"/>
            </w:tcBorders>
            <w:vAlign w:val="bottom"/>
          </w:tcPr>
          <w:p w14:paraId="7A22EF14" w14:textId="385B71C1" w:rsidR="001D2814" w:rsidRPr="00694ECE" w:rsidRDefault="00A77B4D" w:rsidP="00694ECE">
            <w:pPr>
              <w:spacing w:after="120" w:line="240" w:lineRule="auto"/>
              <w:jc w:val="center"/>
              <w:rPr>
                <w:rFonts w:cs="Arial"/>
                <w:sz w:val="22"/>
                <w:szCs w:val="22"/>
              </w:rPr>
            </w:pPr>
            <w:r>
              <w:rPr>
                <w:rFonts w:cs="Arial"/>
                <w:sz w:val="22"/>
                <w:szCs w:val="22"/>
              </w:rPr>
              <w:t>1,822</w:t>
            </w:r>
          </w:p>
        </w:tc>
        <w:tc>
          <w:tcPr>
            <w:tcW w:w="1181" w:type="dxa"/>
            <w:tcBorders>
              <w:top w:val="nil"/>
              <w:left w:val="nil"/>
              <w:bottom w:val="nil"/>
              <w:right w:val="single" w:sz="4" w:space="0" w:color="auto"/>
            </w:tcBorders>
            <w:vAlign w:val="bottom"/>
          </w:tcPr>
          <w:p w14:paraId="293AD9D0" w14:textId="7E6D2AA1" w:rsidR="001D2814" w:rsidRPr="00694ECE" w:rsidRDefault="00A77B4D" w:rsidP="00694ECE">
            <w:pPr>
              <w:spacing w:after="120" w:line="240" w:lineRule="auto"/>
              <w:jc w:val="center"/>
              <w:rPr>
                <w:rFonts w:cs="Arial"/>
                <w:sz w:val="22"/>
                <w:szCs w:val="22"/>
              </w:rPr>
            </w:pPr>
            <w:r>
              <w:rPr>
                <w:rFonts w:cs="Arial"/>
                <w:sz w:val="22"/>
                <w:szCs w:val="22"/>
              </w:rPr>
              <w:t>96.1</w:t>
            </w:r>
          </w:p>
        </w:tc>
        <w:tc>
          <w:tcPr>
            <w:tcW w:w="1181" w:type="dxa"/>
            <w:tcBorders>
              <w:top w:val="nil"/>
              <w:left w:val="single" w:sz="4" w:space="0" w:color="auto"/>
              <w:bottom w:val="nil"/>
              <w:right w:val="nil"/>
            </w:tcBorders>
            <w:vAlign w:val="bottom"/>
          </w:tcPr>
          <w:p w14:paraId="51C2CAAA" w14:textId="5F8773CE" w:rsidR="001D2814" w:rsidRPr="00694ECE" w:rsidRDefault="00A77B4D" w:rsidP="00694ECE">
            <w:pPr>
              <w:spacing w:after="120" w:line="240" w:lineRule="auto"/>
              <w:jc w:val="center"/>
              <w:rPr>
                <w:rFonts w:cs="Arial"/>
                <w:sz w:val="22"/>
                <w:szCs w:val="22"/>
              </w:rPr>
            </w:pPr>
            <w:r>
              <w:rPr>
                <w:rFonts w:cs="Arial"/>
                <w:sz w:val="22"/>
                <w:szCs w:val="22"/>
              </w:rPr>
              <w:t>4,374</w:t>
            </w:r>
          </w:p>
        </w:tc>
        <w:tc>
          <w:tcPr>
            <w:tcW w:w="1182" w:type="dxa"/>
            <w:tcBorders>
              <w:top w:val="nil"/>
              <w:left w:val="nil"/>
              <w:bottom w:val="nil"/>
            </w:tcBorders>
            <w:vAlign w:val="bottom"/>
          </w:tcPr>
          <w:p w14:paraId="38E5CE40" w14:textId="52A3433B" w:rsidR="001D2814" w:rsidRPr="00694ECE" w:rsidRDefault="00A77B4D" w:rsidP="00694ECE">
            <w:pPr>
              <w:spacing w:after="120" w:line="240" w:lineRule="auto"/>
              <w:jc w:val="center"/>
              <w:rPr>
                <w:rFonts w:cs="Arial"/>
                <w:sz w:val="22"/>
                <w:szCs w:val="22"/>
              </w:rPr>
            </w:pPr>
            <w:r>
              <w:rPr>
                <w:rFonts w:cs="Arial"/>
                <w:sz w:val="22"/>
                <w:szCs w:val="22"/>
              </w:rPr>
              <w:t>91.5</w:t>
            </w:r>
          </w:p>
        </w:tc>
        <w:tc>
          <w:tcPr>
            <w:tcW w:w="963" w:type="dxa"/>
            <w:tcBorders>
              <w:top w:val="nil"/>
              <w:bottom w:val="nil"/>
            </w:tcBorders>
            <w:vAlign w:val="bottom"/>
          </w:tcPr>
          <w:p w14:paraId="632635B4" w14:textId="77777777" w:rsidR="001D2814" w:rsidRPr="00694ECE" w:rsidRDefault="001D2814" w:rsidP="00694ECE">
            <w:pPr>
              <w:spacing w:after="120" w:line="240" w:lineRule="auto"/>
              <w:jc w:val="right"/>
              <w:rPr>
                <w:rFonts w:cs="Arial"/>
                <w:sz w:val="22"/>
                <w:szCs w:val="22"/>
              </w:rPr>
            </w:pPr>
          </w:p>
        </w:tc>
      </w:tr>
      <w:tr w:rsidR="0040716C" w:rsidRPr="00694ECE" w14:paraId="7CF0AD37" w14:textId="77777777" w:rsidTr="00694ECE">
        <w:tc>
          <w:tcPr>
            <w:tcW w:w="2405" w:type="dxa"/>
            <w:tcBorders>
              <w:top w:val="nil"/>
            </w:tcBorders>
          </w:tcPr>
          <w:p w14:paraId="7EB7624C" w14:textId="232F1306" w:rsidR="001D2814" w:rsidRPr="00694ECE" w:rsidRDefault="004C2542" w:rsidP="00694ECE">
            <w:pPr>
              <w:spacing w:after="120" w:line="240" w:lineRule="auto"/>
              <w:jc w:val="right"/>
              <w:rPr>
                <w:rFonts w:cs="Arial"/>
                <w:i/>
                <w:iCs/>
                <w:sz w:val="22"/>
                <w:szCs w:val="22"/>
              </w:rPr>
            </w:pPr>
            <w:r>
              <w:rPr>
                <w:rFonts w:cs="Arial"/>
                <w:i/>
                <w:iCs/>
                <w:sz w:val="22"/>
                <w:szCs w:val="22"/>
              </w:rPr>
              <w:t>Yes</w:t>
            </w:r>
          </w:p>
        </w:tc>
        <w:tc>
          <w:tcPr>
            <w:tcW w:w="1181" w:type="dxa"/>
            <w:tcBorders>
              <w:top w:val="nil"/>
              <w:right w:val="nil"/>
            </w:tcBorders>
            <w:vAlign w:val="bottom"/>
          </w:tcPr>
          <w:p w14:paraId="5C42E802" w14:textId="5E9FC992" w:rsidR="001D2814" w:rsidRPr="00694ECE" w:rsidRDefault="004C2542" w:rsidP="00694ECE">
            <w:pPr>
              <w:spacing w:after="120" w:line="240" w:lineRule="auto"/>
              <w:jc w:val="center"/>
              <w:rPr>
                <w:rFonts w:cs="Arial"/>
                <w:sz w:val="22"/>
                <w:szCs w:val="22"/>
              </w:rPr>
            </w:pPr>
            <w:r>
              <w:rPr>
                <w:rFonts w:cs="Arial"/>
                <w:sz w:val="22"/>
                <w:szCs w:val="22"/>
              </w:rPr>
              <w:t>292</w:t>
            </w:r>
          </w:p>
        </w:tc>
        <w:tc>
          <w:tcPr>
            <w:tcW w:w="1181" w:type="dxa"/>
            <w:tcBorders>
              <w:top w:val="nil"/>
              <w:left w:val="nil"/>
              <w:right w:val="single" w:sz="4" w:space="0" w:color="auto"/>
            </w:tcBorders>
            <w:vAlign w:val="bottom"/>
          </w:tcPr>
          <w:p w14:paraId="0DCB6BDF" w14:textId="5D4E2A5E" w:rsidR="001D2814" w:rsidRPr="00694ECE" w:rsidRDefault="004C2542" w:rsidP="00694ECE">
            <w:pPr>
              <w:spacing w:after="120" w:line="240" w:lineRule="auto"/>
              <w:jc w:val="center"/>
              <w:rPr>
                <w:rFonts w:cs="Arial"/>
                <w:sz w:val="22"/>
                <w:szCs w:val="22"/>
              </w:rPr>
            </w:pPr>
            <w:r>
              <w:rPr>
                <w:rFonts w:cs="Arial"/>
                <w:sz w:val="22"/>
                <w:szCs w:val="22"/>
              </w:rPr>
              <w:t>5.8</w:t>
            </w:r>
          </w:p>
        </w:tc>
        <w:tc>
          <w:tcPr>
            <w:tcW w:w="1182" w:type="dxa"/>
            <w:tcBorders>
              <w:top w:val="nil"/>
              <w:left w:val="single" w:sz="4" w:space="0" w:color="auto"/>
              <w:right w:val="nil"/>
            </w:tcBorders>
            <w:vAlign w:val="bottom"/>
          </w:tcPr>
          <w:p w14:paraId="4FF60701" w14:textId="153810D3" w:rsidR="001D2814" w:rsidRPr="00694ECE" w:rsidRDefault="00A77B4D" w:rsidP="00694ECE">
            <w:pPr>
              <w:spacing w:after="120" w:line="240" w:lineRule="auto"/>
              <w:jc w:val="center"/>
              <w:rPr>
                <w:rFonts w:cs="Arial"/>
                <w:sz w:val="22"/>
                <w:szCs w:val="22"/>
              </w:rPr>
            </w:pPr>
            <w:r>
              <w:rPr>
                <w:rFonts w:cs="Arial"/>
                <w:sz w:val="22"/>
                <w:szCs w:val="22"/>
              </w:rPr>
              <w:t>74</w:t>
            </w:r>
          </w:p>
        </w:tc>
        <w:tc>
          <w:tcPr>
            <w:tcW w:w="1181" w:type="dxa"/>
            <w:tcBorders>
              <w:top w:val="nil"/>
              <w:left w:val="nil"/>
              <w:right w:val="single" w:sz="4" w:space="0" w:color="auto"/>
            </w:tcBorders>
            <w:vAlign w:val="bottom"/>
          </w:tcPr>
          <w:p w14:paraId="2C7785A9" w14:textId="4B67E4F3" w:rsidR="001D2814" w:rsidRPr="00694ECE" w:rsidRDefault="00A77B4D" w:rsidP="00694ECE">
            <w:pPr>
              <w:spacing w:after="120" w:line="240" w:lineRule="auto"/>
              <w:jc w:val="center"/>
              <w:rPr>
                <w:rFonts w:cs="Arial"/>
                <w:sz w:val="22"/>
                <w:szCs w:val="22"/>
              </w:rPr>
            </w:pPr>
            <w:r>
              <w:rPr>
                <w:rFonts w:cs="Arial"/>
                <w:sz w:val="22"/>
                <w:szCs w:val="22"/>
              </w:rPr>
              <w:t>3.9</w:t>
            </w:r>
          </w:p>
        </w:tc>
        <w:tc>
          <w:tcPr>
            <w:tcW w:w="1181" w:type="dxa"/>
            <w:tcBorders>
              <w:top w:val="nil"/>
              <w:left w:val="single" w:sz="4" w:space="0" w:color="auto"/>
              <w:right w:val="nil"/>
            </w:tcBorders>
            <w:vAlign w:val="bottom"/>
          </w:tcPr>
          <w:p w14:paraId="004F6523" w14:textId="13C5FC0F" w:rsidR="001D2814" w:rsidRPr="00694ECE" w:rsidRDefault="00A77B4D" w:rsidP="00694ECE">
            <w:pPr>
              <w:spacing w:after="120" w:line="240" w:lineRule="auto"/>
              <w:jc w:val="center"/>
              <w:rPr>
                <w:rFonts w:cs="Arial"/>
                <w:sz w:val="22"/>
                <w:szCs w:val="22"/>
              </w:rPr>
            </w:pPr>
            <w:r>
              <w:rPr>
                <w:rFonts w:cs="Arial"/>
                <w:sz w:val="22"/>
                <w:szCs w:val="22"/>
              </w:rPr>
              <w:t>404</w:t>
            </w:r>
          </w:p>
        </w:tc>
        <w:tc>
          <w:tcPr>
            <w:tcW w:w="1182" w:type="dxa"/>
            <w:tcBorders>
              <w:top w:val="nil"/>
              <w:left w:val="nil"/>
            </w:tcBorders>
            <w:vAlign w:val="bottom"/>
          </w:tcPr>
          <w:p w14:paraId="00E7A0CC" w14:textId="42C6807C" w:rsidR="001D2814" w:rsidRPr="00694ECE" w:rsidRDefault="00A77B4D" w:rsidP="00694ECE">
            <w:pPr>
              <w:spacing w:after="120" w:line="240" w:lineRule="auto"/>
              <w:jc w:val="center"/>
              <w:rPr>
                <w:rFonts w:cs="Arial"/>
                <w:sz w:val="22"/>
                <w:szCs w:val="22"/>
              </w:rPr>
            </w:pPr>
            <w:r>
              <w:rPr>
                <w:rFonts w:cs="Arial"/>
                <w:sz w:val="22"/>
                <w:szCs w:val="22"/>
              </w:rPr>
              <w:t>8.5</w:t>
            </w:r>
          </w:p>
        </w:tc>
        <w:tc>
          <w:tcPr>
            <w:tcW w:w="963" w:type="dxa"/>
            <w:tcBorders>
              <w:top w:val="nil"/>
            </w:tcBorders>
          </w:tcPr>
          <w:p w14:paraId="5110649D" w14:textId="77777777" w:rsidR="001D2814" w:rsidRPr="00694ECE" w:rsidRDefault="001D2814" w:rsidP="00694ECE">
            <w:pPr>
              <w:spacing w:after="120" w:line="240" w:lineRule="auto"/>
              <w:rPr>
                <w:rFonts w:cs="Arial"/>
                <w:sz w:val="22"/>
                <w:szCs w:val="22"/>
              </w:rPr>
            </w:pPr>
          </w:p>
        </w:tc>
      </w:tr>
    </w:tbl>
    <w:p w14:paraId="2A405BEB" w14:textId="7703B6E7" w:rsidR="00790623" w:rsidRDefault="00790623" w:rsidP="00790623">
      <w:pPr>
        <w:spacing w:line="240" w:lineRule="auto"/>
        <w:rPr>
          <w:sz w:val="20"/>
          <w:szCs w:val="20"/>
        </w:rPr>
      </w:pPr>
      <w:r w:rsidRPr="00FC0291">
        <w:rPr>
          <w:i/>
          <w:sz w:val="20"/>
          <w:szCs w:val="20"/>
        </w:rPr>
        <w:t>Note:</w:t>
      </w:r>
      <w:r w:rsidRPr="00FC0291">
        <w:rPr>
          <w:sz w:val="20"/>
          <w:szCs w:val="20"/>
        </w:rPr>
        <w:t xml:space="preserve"> Percentages do not add to 100 as missing data are not displayed. Chi-square and Kruskal-Wallis tests used to compare across </w:t>
      </w:r>
      <w:proofErr w:type="gramStart"/>
      <w:r w:rsidRPr="00FC0291">
        <w:rPr>
          <w:sz w:val="20"/>
          <w:szCs w:val="20"/>
        </w:rPr>
        <w:t>groups</w:t>
      </w:r>
      <w:proofErr w:type="gramEnd"/>
    </w:p>
    <w:p w14:paraId="121997CF" w14:textId="77777777" w:rsidR="003D5589" w:rsidRDefault="003D5589" w:rsidP="00790623">
      <w:pPr>
        <w:spacing w:line="240" w:lineRule="auto"/>
        <w:rPr>
          <w:sz w:val="20"/>
          <w:szCs w:val="20"/>
        </w:rPr>
        <w:sectPr w:rsidR="003D5589" w:rsidSect="003D5589">
          <w:pgSz w:w="11906" w:h="16838"/>
          <w:pgMar w:top="720" w:right="720" w:bottom="720" w:left="720" w:header="708" w:footer="708" w:gutter="0"/>
          <w:cols w:space="708"/>
          <w:docGrid w:linePitch="360"/>
        </w:sectPr>
      </w:pPr>
    </w:p>
    <w:p w14:paraId="3026E78D" w14:textId="0C0BB31B" w:rsidR="00790623" w:rsidRPr="000102F6" w:rsidRDefault="00790623" w:rsidP="00790623">
      <w:pPr>
        <w:pStyle w:val="Heading3"/>
      </w:pPr>
      <w:bookmarkStart w:id="540" w:name="_Toc63875008"/>
      <w:bookmarkStart w:id="541" w:name="_Toc63875009"/>
      <w:bookmarkStart w:id="542" w:name="_Toc71813732"/>
      <w:bookmarkStart w:id="543" w:name="CH6APP8"/>
      <w:bookmarkEnd w:id="540"/>
      <w:r w:rsidRPr="000102F6">
        <w:lastRenderedPageBreak/>
        <w:t>Identifying continual periods of use of OCPs through the PBS</w:t>
      </w:r>
      <w:bookmarkEnd w:id="541"/>
      <w:bookmarkEnd w:id="542"/>
    </w:p>
    <w:bookmarkEnd w:id="543"/>
    <w:p w14:paraId="5F8DEADC" w14:textId="3F8D6BEA" w:rsidR="00790623" w:rsidRDefault="00790623" w:rsidP="00790623">
      <w:r>
        <w:t>PBS data provide specific details on prescription supply dates, allowing detailed information on duration of use. PBS data also provide information on the pack size (number of pills) and the number of packs supplied in each script. Using these two pieces of information, we can calculate the total number of OCP</w:t>
      </w:r>
      <w:r w:rsidR="00A064F7">
        <w:t>s</w:t>
      </w:r>
      <w:r>
        <w:t xml:space="preserve"> supplied over a given </w:t>
      </w:r>
      <w:proofErr w:type="gramStart"/>
      <w:r>
        <w:t>time period</w:t>
      </w:r>
      <w:proofErr w:type="gramEnd"/>
      <w:r>
        <w:t xml:space="preserve">. </w:t>
      </w:r>
    </w:p>
    <w:p w14:paraId="6277D435" w14:textId="5F41D824" w:rsidR="00790623" w:rsidRDefault="00790623" w:rsidP="00790623">
      <w:r>
        <w:t>We have identified each period of continuous use of OCP as determined by the percentage of days (PDC) covered by prescriptions</w:t>
      </w:r>
      <w:r w:rsidR="00C70B2D">
        <w:t xml:space="preserve"> (</w:t>
      </w:r>
      <w:proofErr w:type="spellStart"/>
      <w:r w:rsidR="00C70B2D">
        <w:t>APhA</w:t>
      </w:r>
      <w:proofErr w:type="spellEnd"/>
      <w:r w:rsidR="00C70B2D">
        <w:t>, 2020)</w:t>
      </w:r>
      <w:r>
        <w:t>. This percentage is defined as:</w:t>
      </w:r>
    </w:p>
    <w:p w14:paraId="2A14F0BD" w14:textId="77777777" w:rsidR="00790623" w:rsidRDefault="00790623" w:rsidP="00790623">
      <m:oMathPara>
        <m:oMath>
          <m:r>
            <w:rPr>
              <w:rFonts w:ascii="Cambria Math" w:hAnsi="Cambria Math"/>
            </w:rPr>
            <m:t>PDC=</m:t>
          </m:r>
          <m:f>
            <m:fPr>
              <m:ctrlPr>
                <w:rPr>
                  <w:rFonts w:ascii="Cambria Math" w:hAnsi="Cambria Math"/>
                  <w:i/>
                </w:rPr>
              </m:ctrlPr>
            </m:fPr>
            <m:num>
              <m:r>
                <w:rPr>
                  <w:rFonts w:ascii="Cambria Math" w:hAnsi="Cambria Math"/>
                </w:rPr>
                <m:t xml:space="preserve">Number of pills supplied in period </m:t>
              </m:r>
            </m:num>
            <m:den>
              <m:r>
                <w:rPr>
                  <w:rFonts w:ascii="Cambria Math" w:hAnsi="Cambria Math"/>
                </w:rPr>
                <m:t>Number of days in period</m:t>
              </m:r>
            </m:den>
          </m:f>
        </m:oMath>
      </m:oMathPara>
    </w:p>
    <w:p w14:paraId="00644354" w14:textId="7BDB9D63" w:rsidR="00790623" w:rsidRDefault="00790623" w:rsidP="00790623">
      <w:r>
        <w:t xml:space="preserve">High adherence to continuous use of combined oral contraceptive is usually defined by a PDC very close to 1, with some studies suggesting anything greater than one or two days in a month </w:t>
      </w:r>
      <w:r w:rsidRPr="00313005">
        <w:rPr>
          <w:i/>
          <w:iCs/>
        </w:rPr>
        <w:t>without</w:t>
      </w:r>
      <w:r>
        <w:t xml:space="preserve"> a pill to define lack of adherence. Nelson</w:t>
      </w:r>
      <w:r w:rsidR="00D61BF0">
        <w:t xml:space="preserve"> (2017)</w:t>
      </w:r>
      <w:r>
        <w:t xml:space="preserve"> uses a minimum PDC of 96.4% (27/28) and </w:t>
      </w:r>
      <w:proofErr w:type="spellStart"/>
      <w:r>
        <w:t>Triebwasser</w:t>
      </w:r>
      <w:proofErr w:type="spellEnd"/>
      <w:r>
        <w:t xml:space="preserve"> </w:t>
      </w:r>
      <w:r w:rsidR="00D61BF0">
        <w:t xml:space="preserve">(2015) </w:t>
      </w:r>
      <w:r>
        <w:t xml:space="preserve">uses 93.4% (28/30) as a minimum to indicate adherence to oral contraceptives. These levels of PDC are based on optimal use, however using these levels, Nelson found only 68% of women were adherent and younger women were significantly less likely to be adherent. </w:t>
      </w:r>
    </w:p>
    <w:p w14:paraId="217797A1" w14:textId="77777777" w:rsidR="00790623" w:rsidRDefault="00790623" w:rsidP="00790623">
      <w:r>
        <w:t>For this report, we have applied a PDC level of 0.8. This lower threshold will capture continual users over potentially long observation periods and allow for some discrepancy between prescription supply and medication use.</w:t>
      </w:r>
    </w:p>
    <w:p w14:paraId="0400B21E" w14:textId="77777777" w:rsidR="00790623" w:rsidRDefault="00790623" w:rsidP="00790623">
      <w:r>
        <w:t xml:space="preserve">The start date of a period of use was the first script supplied in the observation period, or the first script supplied after the end of a previous period of use. The last script date in a period was defined as the supply date of the script </w:t>
      </w:r>
      <w:r w:rsidRPr="00672F6C">
        <w:rPr>
          <w:i/>
          <w:iCs/>
        </w:rPr>
        <w:t>before</w:t>
      </w:r>
      <w:r>
        <w:t xml:space="preserve"> any script where:</w:t>
      </w:r>
    </w:p>
    <w:p w14:paraId="29BDD45C" w14:textId="77777777" w:rsidR="00790623" w:rsidRPr="00672F6C" w:rsidRDefault="00EC5726" w:rsidP="00790623">
      <w:pPr>
        <w:rPr>
          <w:rFonts w:eastAsiaTheme="minorEastAsia"/>
        </w:rPr>
      </w:pPr>
      <m:oMathPara>
        <m:oMath>
          <m:f>
            <m:fPr>
              <m:ctrlPr>
                <w:rPr>
                  <w:rFonts w:ascii="Cambria Math" w:hAnsi="Cambria Math"/>
                  <w:i/>
                </w:rPr>
              </m:ctrlPr>
            </m:fPr>
            <m:num>
              <m:r>
                <w:rPr>
                  <w:rFonts w:ascii="Cambria Math" w:hAnsi="Cambria Math"/>
                </w:rPr>
                <m:t>Date of script-Date of first script in period</m:t>
              </m:r>
            </m:num>
            <m:den>
              <m:r>
                <w:rPr>
                  <w:rFonts w:ascii="Cambria Math" w:hAnsi="Cambria Math"/>
                </w:rPr>
                <m:t>Total number of pills supplied from first script to current script</m:t>
              </m:r>
            </m:den>
          </m:f>
          <m:r>
            <w:rPr>
              <w:rFonts w:ascii="Cambria Math" w:hAnsi="Cambria Math"/>
            </w:rPr>
            <m:t xml:space="preserve">&lt;0.8 </m:t>
          </m:r>
        </m:oMath>
      </m:oMathPara>
    </w:p>
    <w:p w14:paraId="72888E62" w14:textId="77777777" w:rsidR="00790623" w:rsidRDefault="00790623" w:rsidP="00790623">
      <w:r>
        <w:t xml:space="preserve">Then the end date of a period of use was defined as the last script date plus (10/8) multiplied by the number of pills supplied in the final script. Using this definition, women </w:t>
      </w:r>
      <w:r>
        <w:lastRenderedPageBreak/>
        <w:t xml:space="preserve">can have multiple periods of use with the length (number of days) of use defined by the end date – start date. </w:t>
      </w:r>
    </w:p>
    <w:p w14:paraId="7BCB31F2" w14:textId="69B63607" w:rsidR="00790623" w:rsidRPr="00645181" w:rsidRDefault="00790623" w:rsidP="00790623">
      <w:r>
        <w:t>The observation period to define periods of continual use of OCP’s through the PBS was set as 1 January 2013 – 30 June 2019. The 30 June 2019 is the final date of data collection in the PBS data used, so periods of use that were ongoing as of 30</w:t>
      </w:r>
      <w:r w:rsidR="00A064F7">
        <w:t> </w:t>
      </w:r>
      <w:r>
        <w:t xml:space="preserve">June 2019 had their end date set to this date as it is not possible to know how long after this date the periods of use extended. Periods of use that began </w:t>
      </w:r>
      <w:r w:rsidRPr="00645181">
        <w:rPr>
          <w:i/>
          <w:iCs/>
        </w:rPr>
        <w:t>before</w:t>
      </w:r>
      <w:r>
        <w:rPr>
          <w:i/>
          <w:iCs/>
        </w:rPr>
        <w:t xml:space="preserve"> </w:t>
      </w:r>
      <w:r>
        <w:t>1</w:t>
      </w:r>
      <w:r w:rsidR="00A064F7">
        <w:t> </w:t>
      </w:r>
      <w:r>
        <w:t>January 2013 were excluded because these periods could have potentially begun much earlier, but due to the co-payment issue we cannot be certain about their start date.</w:t>
      </w:r>
    </w:p>
    <w:p w14:paraId="3D4803EE" w14:textId="77777777" w:rsidR="00790623" w:rsidRDefault="00790623" w:rsidP="00790623">
      <w:r>
        <w:t xml:space="preserve">In the 1989-95 cohort, there were 11,089 periods of OCP use across 7275 </w:t>
      </w:r>
      <w:r w:rsidRPr="00BF34B4">
        <w:t>users (</w:t>
      </w:r>
      <w:r>
        <w:t>average 1.5 periods of use</w:t>
      </w:r>
      <w:r w:rsidRPr="00BF34B4">
        <w:t xml:space="preserve"> per woman).</w:t>
      </w:r>
      <w:r>
        <w:t xml:space="preserve"> In the 1973-78 cohort there were 2440 periods of OCP use identified through the PBS across 1696 distinct users </w:t>
      </w:r>
      <w:r w:rsidRPr="00BF34B4">
        <w:t>(</w:t>
      </w:r>
      <w:r>
        <w:t>average 1.4 periods of use</w:t>
      </w:r>
      <w:r w:rsidRPr="00BF34B4">
        <w:t xml:space="preserve"> per woman).</w:t>
      </w:r>
      <w:r>
        <w:t xml:space="preserve"> Note: periods of use were only counted if they began within three years of completing an ALSWH survey. This enables sociodemographic and health factors taken from the survey to be used in the analysis of the OCP information. Due to this, these periods of use do not necessary constitute prevalence of use measures. </w:t>
      </w:r>
    </w:p>
    <w:p w14:paraId="0ECB9469" w14:textId="3D7A555E" w:rsidR="00790623" w:rsidRDefault="00790623" w:rsidP="00790623">
      <w:r>
        <w:t>Considering each period of use, we have calculated the duration of OCP use (</w:t>
      </w:r>
      <w:r>
        <w:fldChar w:fldCharType="begin"/>
      </w:r>
      <w:r>
        <w:instrText xml:space="preserve"> REF _Ref63874297 \h </w:instrText>
      </w:r>
      <w:r>
        <w:fldChar w:fldCharType="separate"/>
      </w:r>
      <w:r w:rsidR="00A660D1">
        <w:t xml:space="preserve">Table </w:t>
      </w:r>
      <w:r w:rsidR="00A660D1">
        <w:rPr>
          <w:noProof/>
        </w:rPr>
        <w:t>11</w:t>
      </w:r>
      <w:r w:rsidR="00A660D1">
        <w:noBreakHyphen/>
      </w:r>
      <w:r w:rsidR="00A660D1">
        <w:rPr>
          <w:noProof/>
        </w:rPr>
        <w:t>33</w:t>
      </w:r>
      <w:r>
        <w:fldChar w:fldCharType="end"/>
      </w:r>
      <w:r>
        <w:t>), with a median of around 220-230 days for each period. However, note that periods of use that were ongoing as of 30 June 2019 are censored, and use may be underestimated in these cases.</w:t>
      </w:r>
    </w:p>
    <w:p w14:paraId="3309368B" w14:textId="22E256AC" w:rsidR="00790623" w:rsidRDefault="00790623" w:rsidP="00790623">
      <w:pPr>
        <w:pStyle w:val="Caption"/>
      </w:pPr>
      <w:bookmarkStart w:id="544" w:name="_Ref63874297"/>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33</w:t>
      </w:r>
      <w:r w:rsidR="00EC5726">
        <w:rPr>
          <w:noProof/>
        </w:rPr>
        <w:fldChar w:fldCharType="end"/>
      </w:r>
      <w:bookmarkEnd w:id="544"/>
      <w:r>
        <w:t xml:space="preserve"> Summary statistics for days of OCP use identified through the PBS.</w:t>
      </w:r>
    </w:p>
    <w:tbl>
      <w:tblPr>
        <w:tblW w:w="10242" w:type="dxa"/>
        <w:tblInd w:w="-284" w:type="dxa"/>
        <w:tblLook w:val="04A0" w:firstRow="1" w:lastRow="0" w:firstColumn="1" w:lastColumn="0" w:noHBand="0" w:noVBand="1"/>
      </w:tblPr>
      <w:tblGrid>
        <w:gridCol w:w="1244"/>
        <w:gridCol w:w="962"/>
        <w:gridCol w:w="1023"/>
        <w:gridCol w:w="1317"/>
        <w:gridCol w:w="1175"/>
        <w:gridCol w:w="993"/>
        <w:gridCol w:w="992"/>
        <w:gridCol w:w="1268"/>
        <w:gridCol w:w="1268"/>
      </w:tblGrid>
      <w:tr w:rsidR="00790623" w:rsidRPr="007A1DB1" w14:paraId="4FA3F34A" w14:textId="77777777" w:rsidTr="00725B5C">
        <w:trPr>
          <w:trHeight w:val="386"/>
        </w:trPr>
        <w:tc>
          <w:tcPr>
            <w:tcW w:w="1244" w:type="dxa"/>
            <w:tcBorders>
              <w:top w:val="single" w:sz="4" w:space="0" w:color="auto"/>
              <w:left w:val="nil"/>
              <w:bottom w:val="single" w:sz="4" w:space="0" w:color="auto"/>
              <w:right w:val="nil"/>
            </w:tcBorders>
            <w:shd w:val="clear" w:color="auto" w:fill="E3D3ED"/>
            <w:noWrap/>
            <w:vAlign w:val="bottom"/>
            <w:hideMark/>
          </w:tcPr>
          <w:p w14:paraId="037E4765"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Cohort</w:t>
            </w:r>
          </w:p>
        </w:tc>
        <w:tc>
          <w:tcPr>
            <w:tcW w:w="962" w:type="dxa"/>
            <w:tcBorders>
              <w:top w:val="single" w:sz="4" w:space="0" w:color="auto"/>
              <w:left w:val="nil"/>
              <w:bottom w:val="single" w:sz="4" w:space="0" w:color="auto"/>
              <w:right w:val="nil"/>
            </w:tcBorders>
            <w:shd w:val="clear" w:color="auto" w:fill="E3D3ED"/>
            <w:noWrap/>
            <w:vAlign w:val="bottom"/>
            <w:hideMark/>
          </w:tcPr>
          <w:p w14:paraId="1E859974"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Unique users</w:t>
            </w:r>
          </w:p>
        </w:tc>
        <w:tc>
          <w:tcPr>
            <w:tcW w:w="1023" w:type="dxa"/>
            <w:tcBorders>
              <w:top w:val="single" w:sz="4" w:space="0" w:color="auto"/>
              <w:left w:val="nil"/>
              <w:bottom w:val="single" w:sz="4" w:space="0" w:color="auto"/>
              <w:right w:val="nil"/>
            </w:tcBorders>
            <w:shd w:val="clear" w:color="auto" w:fill="E3D3ED"/>
            <w:noWrap/>
            <w:vAlign w:val="bottom"/>
            <w:hideMark/>
          </w:tcPr>
          <w:p w14:paraId="065CAD9E"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Periods of use</w:t>
            </w:r>
          </w:p>
        </w:tc>
        <w:tc>
          <w:tcPr>
            <w:tcW w:w="1317" w:type="dxa"/>
            <w:tcBorders>
              <w:top w:val="single" w:sz="4" w:space="0" w:color="auto"/>
              <w:left w:val="nil"/>
              <w:bottom w:val="single" w:sz="4" w:space="0" w:color="auto"/>
              <w:right w:val="nil"/>
            </w:tcBorders>
            <w:shd w:val="clear" w:color="auto" w:fill="E3D3ED"/>
            <w:noWrap/>
            <w:vAlign w:val="bottom"/>
            <w:hideMark/>
          </w:tcPr>
          <w:p w14:paraId="2C7D3BE6"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 Censored*</w:t>
            </w:r>
          </w:p>
        </w:tc>
        <w:tc>
          <w:tcPr>
            <w:tcW w:w="1175" w:type="dxa"/>
            <w:tcBorders>
              <w:top w:val="single" w:sz="4" w:space="0" w:color="auto"/>
              <w:left w:val="nil"/>
              <w:bottom w:val="single" w:sz="4" w:space="0" w:color="auto"/>
              <w:right w:val="nil"/>
            </w:tcBorders>
            <w:shd w:val="clear" w:color="auto" w:fill="E3D3ED"/>
            <w:noWrap/>
            <w:vAlign w:val="bottom"/>
            <w:hideMark/>
          </w:tcPr>
          <w:p w14:paraId="5B6FB48E"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Min days on OCP**</w:t>
            </w:r>
          </w:p>
        </w:tc>
        <w:tc>
          <w:tcPr>
            <w:tcW w:w="993" w:type="dxa"/>
            <w:tcBorders>
              <w:top w:val="single" w:sz="4" w:space="0" w:color="auto"/>
              <w:left w:val="nil"/>
              <w:bottom w:val="single" w:sz="4" w:space="0" w:color="auto"/>
              <w:right w:val="nil"/>
            </w:tcBorders>
            <w:shd w:val="clear" w:color="auto" w:fill="E3D3ED"/>
            <w:noWrap/>
            <w:vAlign w:val="bottom"/>
            <w:hideMark/>
          </w:tcPr>
          <w:p w14:paraId="676E88CB"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Max days on OCP</w:t>
            </w:r>
          </w:p>
        </w:tc>
        <w:tc>
          <w:tcPr>
            <w:tcW w:w="992" w:type="dxa"/>
            <w:tcBorders>
              <w:top w:val="single" w:sz="4" w:space="0" w:color="auto"/>
              <w:left w:val="nil"/>
              <w:bottom w:val="single" w:sz="4" w:space="0" w:color="auto"/>
              <w:right w:val="nil"/>
            </w:tcBorders>
            <w:shd w:val="clear" w:color="auto" w:fill="E3D3ED"/>
            <w:noWrap/>
            <w:vAlign w:val="bottom"/>
            <w:hideMark/>
          </w:tcPr>
          <w:p w14:paraId="1682D274"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Median days on OCP</w:t>
            </w:r>
          </w:p>
        </w:tc>
        <w:tc>
          <w:tcPr>
            <w:tcW w:w="1268" w:type="dxa"/>
            <w:tcBorders>
              <w:top w:val="single" w:sz="4" w:space="0" w:color="auto"/>
              <w:left w:val="nil"/>
              <w:bottom w:val="single" w:sz="4" w:space="0" w:color="auto"/>
              <w:right w:val="nil"/>
            </w:tcBorders>
            <w:shd w:val="clear" w:color="auto" w:fill="E3D3ED"/>
            <w:noWrap/>
            <w:vAlign w:val="bottom"/>
            <w:hideMark/>
          </w:tcPr>
          <w:p w14:paraId="33D06589" w14:textId="4C8A36E2"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25</w:t>
            </w:r>
            <w:proofErr w:type="gramStart"/>
            <w:r w:rsidRPr="00725B5C">
              <w:rPr>
                <w:rFonts w:eastAsia="Times New Roman" w:cs="Arial"/>
                <w:b/>
                <w:bCs/>
                <w:color w:val="000000"/>
                <w:sz w:val="22"/>
                <w:szCs w:val="22"/>
                <w:vertAlign w:val="superscript"/>
                <w:lang w:eastAsia="en-AU"/>
              </w:rPr>
              <w:t>th</w:t>
            </w:r>
            <w:r w:rsidR="00725B5C">
              <w:rPr>
                <w:rFonts w:eastAsia="Times New Roman" w:cs="Arial"/>
                <w:b/>
                <w:bCs/>
                <w:color w:val="000000"/>
                <w:sz w:val="22"/>
                <w:szCs w:val="22"/>
                <w:lang w:eastAsia="en-AU"/>
              </w:rPr>
              <w:t xml:space="preserve"> </w:t>
            </w:r>
            <w:r w:rsidRPr="00FD217E">
              <w:rPr>
                <w:rFonts w:eastAsia="Times New Roman" w:cs="Arial"/>
                <w:b/>
                <w:bCs/>
                <w:color w:val="000000"/>
                <w:sz w:val="22"/>
                <w:szCs w:val="22"/>
                <w:lang w:eastAsia="en-AU"/>
              </w:rPr>
              <w:t xml:space="preserve"> Percentile</w:t>
            </w:r>
            <w:proofErr w:type="gramEnd"/>
          </w:p>
        </w:tc>
        <w:tc>
          <w:tcPr>
            <w:tcW w:w="1268" w:type="dxa"/>
            <w:tcBorders>
              <w:top w:val="single" w:sz="4" w:space="0" w:color="auto"/>
              <w:left w:val="nil"/>
              <w:bottom w:val="single" w:sz="4" w:space="0" w:color="auto"/>
              <w:right w:val="nil"/>
            </w:tcBorders>
            <w:shd w:val="clear" w:color="auto" w:fill="E3D3ED"/>
            <w:noWrap/>
            <w:vAlign w:val="bottom"/>
            <w:hideMark/>
          </w:tcPr>
          <w:p w14:paraId="5CD417DA" w14:textId="3586B84F"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75</w:t>
            </w:r>
            <w:proofErr w:type="gramStart"/>
            <w:r w:rsidRPr="00725B5C">
              <w:rPr>
                <w:rFonts w:eastAsia="Times New Roman" w:cs="Arial"/>
                <w:b/>
                <w:bCs/>
                <w:color w:val="000000"/>
                <w:sz w:val="22"/>
                <w:szCs w:val="22"/>
                <w:vertAlign w:val="superscript"/>
                <w:lang w:eastAsia="en-AU"/>
              </w:rPr>
              <w:t>th</w:t>
            </w:r>
            <w:r w:rsidR="00725B5C">
              <w:rPr>
                <w:rFonts w:eastAsia="Times New Roman" w:cs="Arial"/>
                <w:b/>
                <w:bCs/>
                <w:color w:val="000000"/>
                <w:sz w:val="22"/>
                <w:szCs w:val="22"/>
                <w:lang w:eastAsia="en-AU"/>
              </w:rPr>
              <w:t xml:space="preserve"> </w:t>
            </w:r>
            <w:r w:rsidRPr="00FD217E">
              <w:rPr>
                <w:rFonts w:eastAsia="Times New Roman" w:cs="Arial"/>
                <w:b/>
                <w:bCs/>
                <w:color w:val="000000"/>
                <w:sz w:val="22"/>
                <w:szCs w:val="22"/>
                <w:lang w:eastAsia="en-AU"/>
              </w:rPr>
              <w:t xml:space="preserve"> Percentile</w:t>
            </w:r>
            <w:proofErr w:type="gramEnd"/>
          </w:p>
        </w:tc>
      </w:tr>
      <w:tr w:rsidR="00790623" w:rsidRPr="007A1DB1" w14:paraId="6367141B" w14:textId="77777777" w:rsidTr="00725B5C">
        <w:trPr>
          <w:trHeight w:val="386"/>
        </w:trPr>
        <w:tc>
          <w:tcPr>
            <w:tcW w:w="1244" w:type="dxa"/>
            <w:tcBorders>
              <w:top w:val="single" w:sz="4" w:space="0" w:color="auto"/>
              <w:left w:val="nil"/>
              <w:right w:val="nil"/>
            </w:tcBorders>
            <w:shd w:val="clear" w:color="auto" w:fill="auto"/>
            <w:noWrap/>
            <w:vAlign w:val="bottom"/>
            <w:hideMark/>
          </w:tcPr>
          <w:p w14:paraId="5FB949B4"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1989-95</w:t>
            </w:r>
          </w:p>
        </w:tc>
        <w:tc>
          <w:tcPr>
            <w:tcW w:w="962" w:type="dxa"/>
            <w:tcBorders>
              <w:top w:val="single" w:sz="4" w:space="0" w:color="auto"/>
              <w:left w:val="nil"/>
              <w:right w:val="nil"/>
            </w:tcBorders>
            <w:shd w:val="clear" w:color="auto" w:fill="auto"/>
            <w:noWrap/>
            <w:vAlign w:val="bottom"/>
            <w:hideMark/>
          </w:tcPr>
          <w:p w14:paraId="624D66D7" w14:textId="1453BBA9"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275</w:t>
            </w:r>
          </w:p>
        </w:tc>
        <w:tc>
          <w:tcPr>
            <w:tcW w:w="1023" w:type="dxa"/>
            <w:tcBorders>
              <w:top w:val="single" w:sz="4" w:space="0" w:color="auto"/>
              <w:left w:val="nil"/>
              <w:right w:val="nil"/>
            </w:tcBorders>
            <w:shd w:val="clear" w:color="auto" w:fill="auto"/>
            <w:noWrap/>
            <w:vAlign w:val="bottom"/>
            <w:hideMark/>
          </w:tcPr>
          <w:p w14:paraId="4E6F27E3" w14:textId="7BF0940C"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11</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089</w:t>
            </w:r>
          </w:p>
        </w:tc>
        <w:tc>
          <w:tcPr>
            <w:tcW w:w="1317" w:type="dxa"/>
            <w:tcBorders>
              <w:top w:val="single" w:sz="4" w:space="0" w:color="auto"/>
              <w:left w:val="nil"/>
              <w:right w:val="nil"/>
            </w:tcBorders>
            <w:shd w:val="clear" w:color="auto" w:fill="auto"/>
            <w:noWrap/>
            <w:vAlign w:val="bottom"/>
            <w:hideMark/>
          </w:tcPr>
          <w:p w14:paraId="195A0AE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15.3</w:t>
            </w:r>
          </w:p>
        </w:tc>
        <w:tc>
          <w:tcPr>
            <w:tcW w:w="1175" w:type="dxa"/>
            <w:tcBorders>
              <w:top w:val="single" w:sz="4" w:space="0" w:color="auto"/>
              <w:left w:val="nil"/>
              <w:right w:val="nil"/>
            </w:tcBorders>
            <w:shd w:val="clear" w:color="auto" w:fill="auto"/>
            <w:noWrap/>
            <w:vAlign w:val="bottom"/>
            <w:hideMark/>
          </w:tcPr>
          <w:p w14:paraId="2E60244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p>
        </w:tc>
        <w:tc>
          <w:tcPr>
            <w:tcW w:w="993" w:type="dxa"/>
            <w:tcBorders>
              <w:top w:val="single" w:sz="4" w:space="0" w:color="auto"/>
              <w:left w:val="nil"/>
              <w:right w:val="nil"/>
            </w:tcBorders>
            <w:shd w:val="clear" w:color="auto" w:fill="auto"/>
            <w:noWrap/>
            <w:vAlign w:val="bottom"/>
            <w:hideMark/>
          </w:tcPr>
          <w:p w14:paraId="395D20D2" w14:textId="0E8E240D"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341</w:t>
            </w:r>
          </w:p>
        </w:tc>
        <w:tc>
          <w:tcPr>
            <w:tcW w:w="992" w:type="dxa"/>
            <w:tcBorders>
              <w:top w:val="single" w:sz="4" w:space="0" w:color="auto"/>
              <w:left w:val="nil"/>
              <w:right w:val="nil"/>
            </w:tcBorders>
            <w:shd w:val="clear" w:color="auto" w:fill="auto"/>
            <w:noWrap/>
            <w:vAlign w:val="bottom"/>
            <w:hideMark/>
          </w:tcPr>
          <w:p w14:paraId="44C0EE6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222</w:t>
            </w:r>
          </w:p>
        </w:tc>
        <w:tc>
          <w:tcPr>
            <w:tcW w:w="1268" w:type="dxa"/>
            <w:tcBorders>
              <w:top w:val="single" w:sz="4" w:space="0" w:color="auto"/>
              <w:left w:val="nil"/>
              <w:right w:val="nil"/>
            </w:tcBorders>
            <w:shd w:val="clear" w:color="auto" w:fill="auto"/>
            <w:noWrap/>
            <w:vAlign w:val="bottom"/>
            <w:hideMark/>
          </w:tcPr>
          <w:p w14:paraId="3885F42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140</w:t>
            </w:r>
          </w:p>
        </w:tc>
        <w:tc>
          <w:tcPr>
            <w:tcW w:w="1268" w:type="dxa"/>
            <w:tcBorders>
              <w:top w:val="single" w:sz="4" w:space="0" w:color="auto"/>
              <w:left w:val="nil"/>
              <w:right w:val="nil"/>
            </w:tcBorders>
            <w:shd w:val="clear" w:color="auto" w:fill="auto"/>
            <w:noWrap/>
            <w:vAlign w:val="bottom"/>
            <w:hideMark/>
          </w:tcPr>
          <w:p w14:paraId="05F3574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543</w:t>
            </w:r>
          </w:p>
        </w:tc>
      </w:tr>
      <w:tr w:rsidR="00790623" w:rsidRPr="007A1DB1" w14:paraId="737F48ED" w14:textId="77777777" w:rsidTr="00725B5C">
        <w:trPr>
          <w:trHeight w:val="386"/>
        </w:trPr>
        <w:tc>
          <w:tcPr>
            <w:tcW w:w="1244" w:type="dxa"/>
            <w:tcBorders>
              <w:top w:val="nil"/>
              <w:left w:val="nil"/>
              <w:bottom w:val="single" w:sz="4" w:space="0" w:color="auto"/>
              <w:right w:val="nil"/>
            </w:tcBorders>
            <w:shd w:val="clear" w:color="auto" w:fill="auto"/>
            <w:noWrap/>
            <w:vAlign w:val="bottom"/>
          </w:tcPr>
          <w:p w14:paraId="047B3232"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1973-78</w:t>
            </w:r>
          </w:p>
        </w:tc>
        <w:tc>
          <w:tcPr>
            <w:tcW w:w="962" w:type="dxa"/>
            <w:tcBorders>
              <w:top w:val="nil"/>
              <w:left w:val="nil"/>
              <w:bottom w:val="single" w:sz="4" w:space="0" w:color="auto"/>
              <w:right w:val="nil"/>
            </w:tcBorders>
            <w:shd w:val="clear" w:color="auto" w:fill="auto"/>
            <w:noWrap/>
            <w:vAlign w:val="bottom"/>
          </w:tcPr>
          <w:p w14:paraId="0541483D" w14:textId="38D55D8B"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696</w:t>
            </w:r>
          </w:p>
        </w:tc>
        <w:tc>
          <w:tcPr>
            <w:tcW w:w="1023" w:type="dxa"/>
            <w:tcBorders>
              <w:top w:val="nil"/>
              <w:left w:val="nil"/>
              <w:bottom w:val="single" w:sz="4" w:space="0" w:color="auto"/>
              <w:right w:val="nil"/>
            </w:tcBorders>
            <w:shd w:val="clear" w:color="auto" w:fill="auto"/>
            <w:noWrap/>
            <w:vAlign w:val="bottom"/>
          </w:tcPr>
          <w:p w14:paraId="347CF5BF" w14:textId="2F15BF75"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440</w:t>
            </w:r>
          </w:p>
        </w:tc>
        <w:tc>
          <w:tcPr>
            <w:tcW w:w="1317" w:type="dxa"/>
            <w:tcBorders>
              <w:top w:val="nil"/>
              <w:left w:val="nil"/>
              <w:bottom w:val="single" w:sz="4" w:space="0" w:color="auto"/>
              <w:right w:val="nil"/>
            </w:tcBorders>
            <w:shd w:val="clear" w:color="auto" w:fill="auto"/>
            <w:noWrap/>
            <w:vAlign w:val="bottom"/>
          </w:tcPr>
          <w:p w14:paraId="38EC72F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16.6</w:t>
            </w:r>
          </w:p>
        </w:tc>
        <w:tc>
          <w:tcPr>
            <w:tcW w:w="1175" w:type="dxa"/>
            <w:tcBorders>
              <w:top w:val="nil"/>
              <w:left w:val="nil"/>
              <w:bottom w:val="single" w:sz="4" w:space="0" w:color="auto"/>
              <w:right w:val="nil"/>
            </w:tcBorders>
            <w:shd w:val="clear" w:color="auto" w:fill="auto"/>
            <w:noWrap/>
            <w:vAlign w:val="bottom"/>
          </w:tcPr>
          <w:p w14:paraId="6203014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p>
        </w:tc>
        <w:tc>
          <w:tcPr>
            <w:tcW w:w="993" w:type="dxa"/>
            <w:tcBorders>
              <w:top w:val="nil"/>
              <w:left w:val="nil"/>
              <w:bottom w:val="single" w:sz="4" w:space="0" w:color="auto"/>
              <w:right w:val="nil"/>
            </w:tcBorders>
            <w:shd w:val="clear" w:color="auto" w:fill="auto"/>
            <w:noWrap/>
            <w:vAlign w:val="bottom"/>
          </w:tcPr>
          <w:p w14:paraId="28553705" w14:textId="07F7D919"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725B5C">
              <w:rPr>
                <w:rFonts w:eastAsia="Times New Roman" w:cs="Arial"/>
                <w:color w:val="000000"/>
                <w:sz w:val="22"/>
                <w:szCs w:val="22"/>
                <w:lang w:eastAsia="en-AU"/>
              </w:rPr>
              <w:t>,</w:t>
            </w:r>
            <w:r w:rsidRPr="00FD217E">
              <w:rPr>
                <w:rFonts w:eastAsia="Times New Roman" w:cs="Arial"/>
                <w:color w:val="000000"/>
                <w:sz w:val="22"/>
                <w:szCs w:val="22"/>
                <w:lang w:eastAsia="en-AU"/>
              </w:rPr>
              <w:t>369</w:t>
            </w:r>
          </w:p>
        </w:tc>
        <w:tc>
          <w:tcPr>
            <w:tcW w:w="992" w:type="dxa"/>
            <w:tcBorders>
              <w:top w:val="nil"/>
              <w:left w:val="nil"/>
              <w:bottom w:val="single" w:sz="4" w:space="0" w:color="auto"/>
              <w:right w:val="nil"/>
            </w:tcBorders>
            <w:shd w:val="clear" w:color="auto" w:fill="auto"/>
            <w:noWrap/>
            <w:vAlign w:val="bottom"/>
          </w:tcPr>
          <w:p w14:paraId="682C8B1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231</w:t>
            </w:r>
          </w:p>
        </w:tc>
        <w:tc>
          <w:tcPr>
            <w:tcW w:w="1268" w:type="dxa"/>
            <w:tcBorders>
              <w:top w:val="nil"/>
              <w:left w:val="nil"/>
              <w:bottom w:val="single" w:sz="4" w:space="0" w:color="auto"/>
              <w:right w:val="nil"/>
            </w:tcBorders>
            <w:shd w:val="clear" w:color="auto" w:fill="auto"/>
            <w:noWrap/>
            <w:vAlign w:val="bottom"/>
          </w:tcPr>
          <w:p w14:paraId="0FDFD34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140</w:t>
            </w:r>
          </w:p>
        </w:tc>
        <w:tc>
          <w:tcPr>
            <w:tcW w:w="1268" w:type="dxa"/>
            <w:tcBorders>
              <w:top w:val="nil"/>
              <w:left w:val="nil"/>
              <w:bottom w:val="single" w:sz="4" w:space="0" w:color="auto"/>
              <w:right w:val="nil"/>
            </w:tcBorders>
            <w:shd w:val="clear" w:color="auto" w:fill="auto"/>
            <w:noWrap/>
            <w:vAlign w:val="bottom"/>
          </w:tcPr>
          <w:p w14:paraId="18B85AC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617</w:t>
            </w:r>
          </w:p>
        </w:tc>
      </w:tr>
    </w:tbl>
    <w:p w14:paraId="751D949F" w14:textId="77777777" w:rsidR="00790623" w:rsidRPr="00FD217E" w:rsidRDefault="00790623" w:rsidP="00790623">
      <w:pPr>
        <w:spacing w:line="240" w:lineRule="auto"/>
        <w:rPr>
          <w:rFonts w:cs="Arial"/>
          <w:sz w:val="20"/>
          <w:szCs w:val="20"/>
        </w:rPr>
      </w:pPr>
      <w:r w:rsidRPr="00FD217E">
        <w:rPr>
          <w:rFonts w:cs="Arial"/>
          <w:sz w:val="20"/>
          <w:szCs w:val="20"/>
        </w:rPr>
        <w:t xml:space="preserve">*Can be interpreted as the % of periods of use that did not end during the observation </w:t>
      </w:r>
      <w:proofErr w:type="gramStart"/>
      <w:r w:rsidRPr="00FD217E">
        <w:rPr>
          <w:rFonts w:cs="Arial"/>
          <w:sz w:val="20"/>
          <w:szCs w:val="20"/>
        </w:rPr>
        <w:t>period</w:t>
      </w:r>
      <w:proofErr w:type="gramEnd"/>
    </w:p>
    <w:p w14:paraId="0ADB8097" w14:textId="77777777" w:rsidR="00790623" w:rsidRDefault="00790623" w:rsidP="00790623">
      <w:pPr>
        <w:spacing w:line="240" w:lineRule="auto"/>
        <w:rPr>
          <w:sz w:val="20"/>
          <w:szCs w:val="20"/>
        </w:rPr>
      </w:pPr>
      <w:r w:rsidRPr="00FD217E">
        <w:rPr>
          <w:sz w:val="20"/>
          <w:szCs w:val="20"/>
        </w:rPr>
        <w:t>**Minimum days use can be very short if a period of use began just before the end of the data coverage (1</w:t>
      </w:r>
      <w:r w:rsidRPr="00FD217E">
        <w:rPr>
          <w:sz w:val="20"/>
          <w:szCs w:val="20"/>
          <w:vertAlign w:val="superscript"/>
        </w:rPr>
        <w:t>st</w:t>
      </w:r>
      <w:r w:rsidRPr="00FD217E">
        <w:rPr>
          <w:sz w:val="20"/>
          <w:szCs w:val="20"/>
        </w:rPr>
        <w:t xml:space="preserve"> July 2019) – these would be censored.</w:t>
      </w:r>
    </w:p>
    <w:p w14:paraId="49EB0ACA" w14:textId="4B8F5C4E" w:rsidR="00790623" w:rsidRDefault="00790623" w:rsidP="00790623">
      <w:pPr>
        <w:rPr>
          <w:color w:val="000000" w:themeColor="text1"/>
        </w:rPr>
      </w:pPr>
      <w:r>
        <w:rPr>
          <w:color w:val="000000" w:themeColor="text1"/>
        </w:rPr>
        <w:lastRenderedPageBreak/>
        <w:fldChar w:fldCharType="begin"/>
      </w:r>
      <w:r>
        <w:rPr>
          <w:color w:val="000000" w:themeColor="text1"/>
        </w:rPr>
        <w:instrText xml:space="preserve"> REF _Ref63874340 \h </w:instrText>
      </w:r>
      <w:r>
        <w:rPr>
          <w:color w:val="000000" w:themeColor="text1"/>
        </w:rPr>
      </w:r>
      <w:r>
        <w:rPr>
          <w:color w:val="000000" w:themeColor="text1"/>
        </w:rPr>
        <w:fldChar w:fldCharType="separate"/>
      </w:r>
      <w:r w:rsidR="00A660D1">
        <w:t xml:space="preserve">Figure </w:t>
      </w:r>
      <w:r w:rsidR="00A660D1">
        <w:rPr>
          <w:noProof/>
        </w:rPr>
        <w:t>11</w:t>
      </w:r>
      <w:r w:rsidR="00A660D1">
        <w:noBreakHyphen/>
      </w:r>
      <w:r w:rsidR="00A660D1">
        <w:rPr>
          <w:noProof/>
        </w:rPr>
        <w:t>6</w:t>
      </w:r>
      <w:r>
        <w:rPr>
          <w:color w:val="000000" w:themeColor="text1"/>
        </w:rPr>
        <w:fldChar w:fldCharType="end"/>
      </w:r>
      <w:r>
        <w:rPr>
          <w:color w:val="000000" w:themeColor="text1"/>
        </w:rPr>
        <w:t xml:space="preserve"> </w:t>
      </w:r>
      <w:r w:rsidRPr="00FA7183">
        <w:rPr>
          <w:color w:val="000000" w:themeColor="text1"/>
        </w:rPr>
        <w:t>provide</w:t>
      </w:r>
      <w:r>
        <w:rPr>
          <w:color w:val="000000" w:themeColor="text1"/>
        </w:rPr>
        <w:t>s a</w:t>
      </w:r>
      <w:r w:rsidRPr="00FA7183">
        <w:rPr>
          <w:color w:val="000000" w:themeColor="text1"/>
        </w:rPr>
        <w:t xml:space="preserve"> graphical representation of the duration of each period</w:t>
      </w:r>
      <w:r>
        <w:rPr>
          <w:color w:val="000000" w:themeColor="text1"/>
        </w:rPr>
        <w:t xml:space="preserve"> of OCP use</w:t>
      </w:r>
      <w:r w:rsidRPr="00FA7183">
        <w:rPr>
          <w:color w:val="000000" w:themeColor="text1"/>
        </w:rPr>
        <w:t xml:space="preserve">. For </w:t>
      </w:r>
      <w:r>
        <w:rPr>
          <w:color w:val="000000" w:themeColor="text1"/>
        </w:rPr>
        <w:t xml:space="preserve">both </w:t>
      </w:r>
      <w:r w:rsidRPr="00FA7183">
        <w:rPr>
          <w:color w:val="000000" w:themeColor="text1"/>
        </w:rPr>
        <w:t>cohorts, a large proportion (almost 50%) of periods of use are exactly 140 days long. This can be seen by the large straight-line drop. This equates to a single script supplied with 112 pills (four 28 pill packs) with</w:t>
      </w:r>
      <w:r>
        <w:rPr>
          <w:color w:val="000000" w:themeColor="text1"/>
        </w:rPr>
        <w:t xml:space="preserve"> at least</w:t>
      </w:r>
      <w:r w:rsidRPr="00FA7183">
        <w:rPr>
          <w:color w:val="000000" w:themeColor="text1"/>
        </w:rPr>
        <w:t xml:space="preserve"> 80% of days covered (PDC=0.8)</w:t>
      </w:r>
      <w:r>
        <w:rPr>
          <w:color w:val="000000" w:themeColor="text1"/>
        </w:rPr>
        <w:t xml:space="preserve"> and no second script at the end of this period.</w:t>
      </w:r>
    </w:p>
    <w:p w14:paraId="5909D60D" w14:textId="77777777" w:rsidR="00790623" w:rsidRDefault="00790623" w:rsidP="00790623"/>
    <w:p w14:paraId="6965956D" w14:textId="77777777" w:rsidR="00790623" w:rsidRPr="00676DB8" w:rsidRDefault="00790623" w:rsidP="00790623">
      <w:r>
        <w:rPr>
          <w:rFonts w:cs="Arial"/>
          <w:noProof/>
          <w:color w:val="000000"/>
          <w:sz w:val="20"/>
          <w:szCs w:val="20"/>
          <w:lang w:eastAsia="en-AU"/>
        </w:rPr>
        <w:drawing>
          <wp:inline distT="0" distB="0" distL="0" distR="0" wp14:anchorId="4FEACB22" wp14:editId="7D7FACEB">
            <wp:extent cx="5743575" cy="45720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3575" cy="4572000"/>
                    </a:xfrm>
                    <a:prstGeom prst="rect">
                      <a:avLst/>
                    </a:prstGeom>
                    <a:noFill/>
                    <a:ln>
                      <a:noFill/>
                    </a:ln>
                  </pic:spPr>
                </pic:pic>
              </a:graphicData>
            </a:graphic>
          </wp:inline>
        </w:drawing>
      </w:r>
    </w:p>
    <w:p w14:paraId="7922553B" w14:textId="5F1BF852" w:rsidR="00790623" w:rsidRDefault="00790623" w:rsidP="00790623">
      <w:pPr>
        <w:pStyle w:val="Caption"/>
      </w:pPr>
      <w:bookmarkStart w:id="545" w:name="_Ref63874340"/>
      <w:r>
        <w:t xml:space="preserve">Figure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026608">
        <w:noBreakHyphen/>
      </w:r>
      <w:r w:rsidR="00EC5726">
        <w:fldChar w:fldCharType="begin"/>
      </w:r>
      <w:r w:rsidR="00EC5726">
        <w:instrText xml:space="preserve"> SEQ Figure \* ARABIC </w:instrText>
      </w:r>
      <w:r w:rsidR="00EC5726">
        <w:instrText xml:space="preserve">\s 1 </w:instrText>
      </w:r>
      <w:r w:rsidR="00EC5726">
        <w:fldChar w:fldCharType="separate"/>
      </w:r>
      <w:r w:rsidR="00A660D1">
        <w:rPr>
          <w:noProof/>
        </w:rPr>
        <w:t>6</w:t>
      </w:r>
      <w:r w:rsidR="00EC5726">
        <w:rPr>
          <w:noProof/>
        </w:rPr>
        <w:fldChar w:fldCharType="end"/>
      </w:r>
      <w:bookmarkEnd w:id="545"/>
      <w:r>
        <w:t xml:space="preserve">. </w:t>
      </w:r>
      <w:r w:rsidRPr="007A1DB1">
        <w:t>Kaplan Meier survival curve for time till end of OCP use for all periods of use beginning 1</w:t>
      </w:r>
      <w:r w:rsidRPr="00FD217E">
        <w:t>st</w:t>
      </w:r>
      <w:r w:rsidRPr="007A1DB1">
        <w:t xml:space="preserve"> January 2013 – 30</w:t>
      </w:r>
      <w:r w:rsidRPr="00FD217E">
        <w:t>th</w:t>
      </w:r>
      <w:r w:rsidRPr="007A1DB1">
        <w:t xml:space="preserve"> June 2019 for both 1989-95 and 1973-78 cohorts</w:t>
      </w:r>
      <w:r>
        <w:t>.</w:t>
      </w:r>
    </w:p>
    <w:p w14:paraId="352CA215" w14:textId="77777777" w:rsidR="00790623" w:rsidRPr="005D5524" w:rsidRDefault="00790623" w:rsidP="00790623"/>
    <w:p w14:paraId="0C52DDF8" w14:textId="4E15026E" w:rsidR="00790623" w:rsidRPr="004B77C2" w:rsidRDefault="00790623" w:rsidP="00790623">
      <w:pPr>
        <w:pStyle w:val="Heading3"/>
      </w:pPr>
      <w:r>
        <w:br w:type="page"/>
      </w:r>
      <w:bookmarkStart w:id="546" w:name="_Toc71813733"/>
      <w:bookmarkStart w:id="547" w:name="CH6APP9"/>
      <w:r>
        <w:lastRenderedPageBreak/>
        <w:t>Demographic, health behaviour and health risk factors of short and long-term OCP users (all results)</w:t>
      </w:r>
      <w:bookmarkEnd w:id="546"/>
    </w:p>
    <w:bookmarkEnd w:id="547"/>
    <w:p w14:paraId="6FFC2E39" w14:textId="77777777" w:rsidR="00725B5C" w:rsidRDefault="00725B5C" w:rsidP="00790623">
      <w:pPr>
        <w:pStyle w:val="Caption"/>
      </w:pPr>
    </w:p>
    <w:p w14:paraId="621A1A81" w14:textId="181F9382" w:rsidR="00790623" w:rsidRDefault="00790623" w:rsidP="00790623">
      <w:pPr>
        <w:pStyle w:val="Caption"/>
      </w:pPr>
      <w:r>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34</w:t>
      </w:r>
      <w:r w:rsidR="00EC5726">
        <w:rPr>
          <w:noProof/>
        </w:rPr>
        <w:fldChar w:fldCharType="end"/>
      </w:r>
      <w:r>
        <w:t xml:space="preserve">  Demographic, health behaviour and health risk factors of short and long-term OCP users in the 1973-78 cohort</w:t>
      </w:r>
    </w:p>
    <w:tbl>
      <w:tblPr>
        <w:tblW w:w="9488" w:type="dxa"/>
        <w:jc w:val="center"/>
        <w:tblLook w:val="04A0" w:firstRow="1" w:lastRow="0" w:firstColumn="1" w:lastColumn="0" w:noHBand="0" w:noVBand="1"/>
      </w:tblPr>
      <w:tblGrid>
        <w:gridCol w:w="4101"/>
        <w:gridCol w:w="1165"/>
        <w:gridCol w:w="1091"/>
        <w:gridCol w:w="889"/>
        <w:gridCol w:w="1249"/>
        <w:gridCol w:w="993"/>
      </w:tblGrid>
      <w:tr w:rsidR="00790623" w:rsidRPr="007A1DB1" w14:paraId="24D3AE1B" w14:textId="77777777" w:rsidTr="0097311B">
        <w:trPr>
          <w:trHeight w:val="315"/>
          <w:tblHeader/>
          <w:jc w:val="center"/>
        </w:trPr>
        <w:tc>
          <w:tcPr>
            <w:tcW w:w="4101" w:type="dxa"/>
            <w:vMerge w:val="restart"/>
            <w:tcBorders>
              <w:top w:val="single" w:sz="8" w:space="0" w:color="auto"/>
              <w:left w:val="single" w:sz="8" w:space="0" w:color="auto"/>
              <w:bottom w:val="single" w:sz="8" w:space="0" w:color="000000"/>
              <w:right w:val="nil"/>
            </w:tcBorders>
            <w:shd w:val="clear" w:color="auto" w:fill="E3D3ED"/>
            <w:noWrap/>
            <w:vAlign w:val="center"/>
            <w:hideMark/>
          </w:tcPr>
          <w:p w14:paraId="1E77B589"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1973-78 Cohort</w:t>
            </w:r>
          </w:p>
        </w:tc>
        <w:tc>
          <w:tcPr>
            <w:tcW w:w="2256" w:type="dxa"/>
            <w:gridSpan w:val="2"/>
            <w:tcBorders>
              <w:top w:val="single" w:sz="8" w:space="0" w:color="auto"/>
              <w:left w:val="single" w:sz="8" w:space="0" w:color="auto"/>
              <w:bottom w:val="nil"/>
              <w:right w:val="single" w:sz="8" w:space="0" w:color="000000"/>
            </w:tcBorders>
            <w:shd w:val="clear" w:color="auto" w:fill="E3D3ED"/>
            <w:noWrap/>
            <w:vAlign w:val="bottom"/>
            <w:hideMark/>
          </w:tcPr>
          <w:p w14:paraId="717C071B"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Long term user</w:t>
            </w:r>
          </w:p>
        </w:tc>
        <w:tc>
          <w:tcPr>
            <w:tcW w:w="2138" w:type="dxa"/>
            <w:gridSpan w:val="2"/>
            <w:tcBorders>
              <w:top w:val="single" w:sz="8" w:space="0" w:color="auto"/>
              <w:left w:val="nil"/>
              <w:bottom w:val="nil"/>
              <w:right w:val="single" w:sz="8" w:space="0" w:color="000000"/>
            </w:tcBorders>
            <w:shd w:val="clear" w:color="auto" w:fill="E3D3ED"/>
            <w:noWrap/>
            <w:vAlign w:val="bottom"/>
            <w:hideMark/>
          </w:tcPr>
          <w:p w14:paraId="3E299BCF"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Short term user</w:t>
            </w:r>
          </w:p>
        </w:tc>
        <w:tc>
          <w:tcPr>
            <w:tcW w:w="993" w:type="dxa"/>
            <w:tcBorders>
              <w:top w:val="nil"/>
              <w:left w:val="nil"/>
              <w:bottom w:val="nil"/>
              <w:right w:val="nil"/>
            </w:tcBorders>
            <w:shd w:val="clear" w:color="auto" w:fill="auto"/>
            <w:noWrap/>
            <w:vAlign w:val="bottom"/>
            <w:hideMark/>
          </w:tcPr>
          <w:p w14:paraId="5D4B178F"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255D7755" w14:textId="77777777" w:rsidTr="0097311B">
        <w:trPr>
          <w:trHeight w:val="315"/>
          <w:tblHeader/>
          <w:jc w:val="center"/>
        </w:trPr>
        <w:tc>
          <w:tcPr>
            <w:tcW w:w="4101" w:type="dxa"/>
            <w:vMerge/>
            <w:tcBorders>
              <w:top w:val="single" w:sz="8" w:space="0" w:color="auto"/>
              <w:left w:val="single" w:sz="8" w:space="0" w:color="auto"/>
              <w:bottom w:val="single" w:sz="8" w:space="0" w:color="000000"/>
              <w:right w:val="nil"/>
            </w:tcBorders>
            <w:vAlign w:val="center"/>
            <w:hideMark/>
          </w:tcPr>
          <w:p w14:paraId="67CAFD86"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1165" w:type="dxa"/>
            <w:tcBorders>
              <w:top w:val="single" w:sz="8" w:space="0" w:color="auto"/>
              <w:left w:val="single" w:sz="8" w:space="0" w:color="auto"/>
              <w:bottom w:val="single" w:sz="8" w:space="0" w:color="auto"/>
              <w:right w:val="nil"/>
            </w:tcBorders>
            <w:shd w:val="clear" w:color="auto" w:fill="E3D3ED"/>
            <w:noWrap/>
            <w:vAlign w:val="bottom"/>
            <w:hideMark/>
          </w:tcPr>
          <w:p w14:paraId="716CF4F6" w14:textId="0773A424"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1</w:t>
            </w:r>
            <w:r w:rsidR="00D61BF0">
              <w:rPr>
                <w:rFonts w:eastAsia="Times New Roman" w:cs="Arial"/>
                <w:b/>
                <w:bCs/>
                <w:color w:val="000000"/>
                <w:sz w:val="22"/>
                <w:szCs w:val="22"/>
                <w:lang w:eastAsia="en-AU"/>
              </w:rPr>
              <w:t>,</w:t>
            </w:r>
            <w:r w:rsidR="00790623" w:rsidRPr="00FD217E">
              <w:rPr>
                <w:rFonts w:eastAsia="Times New Roman" w:cs="Arial"/>
                <w:b/>
                <w:bCs/>
                <w:color w:val="000000"/>
                <w:sz w:val="22"/>
                <w:szCs w:val="22"/>
                <w:lang w:eastAsia="en-AU"/>
              </w:rPr>
              <w:t>045</w:t>
            </w:r>
          </w:p>
        </w:tc>
        <w:tc>
          <w:tcPr>
            <w:tcW w:w="1091" w:type="dxa"/>
            <w:tcBorders>
              <w:top w:val="single" w:sz="8" w:space="0" w:color="auto"/>
              <w:left w:val="nil"/>
              <w:bottom w:val="single" w:sz="8" w:space="0" w:color="auto"/>
              <w:right w:val="single" w:sz="8" w:space="0" w:color="auto"/>
            </w:tcBorders>
            <w:shd w:val="clear" w:color="auto" w:fill="E3D3ED"/>
            <w:noWrap/>
            <w:vAlign w:val="bottom"/>
            <w:hideMark/>
          </w:tcPr>
          <w:p w14:paraId="7BFE8829" w14:textId="0335FA94"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%=61.6</w:t>
            </w:r>
          </w:p>
        </w:tc>
        <w:tc>
          <w:tcPr>
            <w:tcW w:w="889" w:type="dxa"/>
            <w:tcBorders>
              <w:top w:val="single" w:sz="8" w:space="0" w:color="auto"/>
              <w:left w:val="nil"/>
              <w:bottom w:val="single" w:sz="8" w:space="0" w:color="auto"/>
              <w:right w:val="nil"/>
            </w:tcBorders>
            <w:shd w:val="clear" w:color="auto" w:fill="E3D3ED"/>
            <w:noWrap/>
            <w:vAlign w:val="bottom"/>
            <w:hideMark/>
          </w:tcPr>
          <w:p w14:paraId="6EBA8467" w14:textId="5B9AC378"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651</w:t>
            </w:r>
          </w:p>
        </w:tc>
        <w:tc>
          <w:tcPr>
            <w:tcW w:w="1249" w:type="dxa"/>
            <w:tcBorders>
              <w:top w:val="single" w:sz="8" w:space="0" w:color="auto"/>
              <w:left w:val="nil"/>
              <w:bottom w:val="single" w:sz="8" w:space="0" w:color="auto"/>
              <w:right w:val="single" w:sz="8" w:space="0" w:color="auto"/>
            </w:tcBorders>
            <w:shd w:val="clear" w:color="auto" w:fill="E3D3ED"/>
            <w:noWrap/>
            <w:vAlign w:val="bottom"/>
            <w:hideMark/>
          </w:tcPr>
          <w:p w14:paraId="047658D6" w14:textId="54B771B9"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%=38.4</w:t>
            </w:r>
          </w:p>
        </w:tc>
        <w:tc>
          <w:tcPr>
            <w:tcW w:w="993" w:type="dxa"/>
            <w:tcBorders>
              <w:top w:val="nil"/>
              <w:left w:val="nil"/>
              <w:bottom w:val="nil"/>
              <w:right w:val="nil"/>
            </w:tcBorders>
            <w:shd w:val="clear" w:color="auto" w:fill="auto"/>
            <w:noWrap/>
            <w:vAlign w:val="bottom"/>
            <w:hideMark/>
          </w:tcPr>
          <w:p w14:paraId="4B3AAF22"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79E242A6" w14:textId="77777777" w:rsidTr="0097311B">
        <w:trPr>
          <w:trHeight w:val="315"/>
          <w:tblHeader/>
          <w:jc w:val="center"/>
        </w:trPr>
        <w:tc>
          <w:tcPr>
            <w:tcW w:w="4101" w:type="dxa"/>
            <w:vMerge/>
            <w:tcBorders>
              <w:top w:val="single" w:sz="8" w:space="0" w:color="auto"/>
              <w:left w:val="single" w:sz="8" w:space="0" w:color="auto"/>
              <w:bottom w:val="single" w:sz="8" w:space="0" w:color="000000"/>
              <w:right w:val="nil"/>
            </w:tcBorders>
            <w:vAlign w:val="center"/>
            <w:hideMark/>
          </w:tcPr>
          <w:p w14:paraId="0DB7B267"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1165" w:type="dxa"/>
            <w:tcBorders>
              <w:top w:val="nil"/>
              <w:left w:val="single" w:sz="8" w:space="0" w:color="auto"/>
              <w:bottom w:val="single" w:sz="8" w:space="0" w:color="auto"/>
              <w:right w:val="nil"/>
            </w:tcBorders>
            <w:shd w:val="clear" w:color="auto" w:fill="auto"/>
            <w:noWrap/>
            <w:vAlign w:val="bottom"/>
            <w:hideMark/>
          </w:tcPr>
          <w:p w14:paraId="5B43C793"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1091" w:type="dxa"/>
            <w:tcBorders>
              <w:top w:val="nil"/>
              <w:left w:val="nil"/>
              <w:bottom w:val="single" w:sz="8" w:space="0" w:color="auto"/>
              <w:right w:val="single" w:sz="8" w:space="0" w:color="auto"/>
            </w:tcBorders>
            <w:shd w:val="clear" w:color="auto" w:fill="auto"/>
            <w:noWrap/>
            <w:vAlign w:val="bottom"/>
            <w:hideMark/>
          </w:tcPr>
          <w:p w14:paraId="524C280B" w14:textId="77777777" w:rsidR="00790623" w:rsidRPr="00FD217E" w:rsidRDefault="00790623" w:rsidP="00725B5C">
            <w:pPr>
              <w:spacing w:after="80" w:line="240" w:lineRule="auto"/>
              <w:jc w:val="center"/>
              <w:rPr>
                <w:rFonts w:eastAsia="Times New Roman" w:cs="Arial"/>
                <w:i/>
                <w:iCs/>
                <w:color w:val="000000"/>
                <w:sz w:val="22"/>
                <w:szCs w:val="22"/>
                <w:lang w:eastAsia="en-AU"/>
              </w:rPr>
            </w:pPr>
            <w:proofErr w:type="spellStart"/>
            <w:r w:rsidRPr="00FD217E">
              <w:rPr>
                <w:rFonts w:eastAsia="Times New Roman" w:cs="Arial"/>
                <w:i/>
                <w:iCs/>
                <w:color w:val="000000"/>
                <w:sz w:val="22"/>
                <w:szCs w:val="22"/>
                <w:lang w:eastAsia="en-AU"/>
              </w:rPr>
              <w:t>StdDev</w:t>
            </w:r>
            <w:proofErr w:type="spellEnd"/>
          </w:p>
        </w:tc>
        <w:tc>
          <w:tcPr>
            <w:tcW w:w="889" w:type="dxa"/>
            <w:tcBorders>
              <w:top w:val="nil"/>
              <w:left w:val="nil"/>
              <w:bottom w:val="single" w:sz="8" w:space="0" w:color="auto"/>
              <w:right w:val="nil"/>
            </w:tcBorders>
            <w:shd w:val="clear" w:color="auto" w:fill="auto"/>
            <w:noWrap/>
            <w:vAlign w:val="bottom"/>
            <w:hideMark/>
          </w:tcPr>
          <w:p w14:paraId="4EA91F70"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1249" w:type="dxa"/>
            <w:tcBorders>
              <w:top w:val="nil"/>
              <w:left w:val="nil"/>
              <w:bottom w:val="single" w:sz="8" w:space="0" w:color="auto"/>
              <w:right w:val="single" w:sz="8" w:space="0" w:color="auto"/>
            </w:tcBorders>
            <w:shd w:val="clear" w:color="auto" w:fill="auto"/>
            <w:noWrap/>
            <w:vAlign w:val="bottom"/>
            <w:hideMark/>
          </w:tcPr>
          <w:p w14:paraId="4927E5AD" w14:textId="77777777" w:rsidR="00790623" w:rsidRPr="00FD217E" w:rsidRDefault="00790623" w:rsidP="00725B5C">
            <w:pPr>
              <w:spacing w:after="80" w:line="240" w:lineRule="auto"/>
              <w:jc w:val="center"/>
              <w:rPr>
                <w:rFonts w:eastAsia="Times New Roman" w:cs="Arial"/>
                <w:i/>
                <w:iCs/>
                <w:color w:val="000000"/>
                <w:sz w:val="22"/>
                <w:szCs w:val="22"/>
                <w:lang w:eastAsia="en-AU"/>
              </w:rPr>
            </w:pPr>
            <w:proofErr w:type="spellStart"/>
            <w:r w:rsidRPr="00FD217E">
              <w:rPr>
                <w:rFonts w:eastAsia="Times New Roman" w:cs="Arial"/>
                <w:i/>
                <w:iCs/>
                <w:color w:val="000000"/>
                <w:sz w:val="22"/>
                <w:szCs w:val="22"/>
                <w:lang w:eastAsia="en-AU"/>
              </w:rPr>
              <w:t>StdDev</w:t>
            </w:r>
            <w:proofErr w:type="spellEnd"/>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1AA2FD75"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P</w:t>
            </w:r>
          </w:p>
        </w:tc>
      </w:tr>
      <w:tr w:rsidR="00790623" w:rsidRPr="007A1DB1" w14:paraId="071385BB"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7823CFA4"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Age at start of period of use</w:t>
            </w:r>
          </w:p>
        </w:tc>
        <w:tc>
          <w:tcPr>
            <w:tcW w:w="1165" w:type="dxa"/>
            <w:tcBorders>
              <w:top w:val="nil"/>
              <w:left w:val="single" w:sz="8" w:space="0" w:color="auto"/>
              <w:bottom w:val="single" w:sz="4" w:space="0" w:color="auto"/>
              <w:right w:val="nil"/>
            </w:tcBorders>
            <w:shd w:val="clear" w:color="auto" w:fill="auto"/>
            <w:noWrap/>
            <w:vAlign w:val="bottom"/>
            <w:hideMark/>
          </w:tcPr>
          <w:p w14:paraId="10E1B1CE" w14:textId="59161F7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39.0</w:t>
            </w:r>
          </w:p>
        </w:tc>
        <w:tc>
          <w:tcPr>
            <w:tcW w:w="1091" w:type="dxa"/>
            <w:tcBorders>
              <w:top w:val="nil"/>
              <w:left w:val="nil"/>
              <w:bottom w:val="single" w:sz="4" w:space="0" w:color="auto"/>
              <w:right w:val="single" w:sz="8" w:space="0" w:color="auto"/>
            </w:tcBorders>
            <w:shd w:val="clear" w:color="auto" w:fill="auto"/>
            <w:noWrap/>
            <w:vAlign w:val="bottom"/>
            <w:hideMark/>
          </w:tcPr>
          <w:p w14:paraId="3D6EDC9D" w14:textId="33CA6E9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w:t>
            </w:r>
          </w:p>
        </w:tc>
        <w:tc>
          <w:tcPr>
            <w:tcW w:w="889" w:type="dxa"/>
            <w:tcBorders>
              <w:top w:val="nil"/>
              <w:left w:val="nil"/>
              <w:bottom w:val="single" w:sz="4" w:space="0" w:color="auto"/>
              <w:right w:val="nil"/>
            </w:tcBorders>
            <w:shd w:val="clear" w:color="auto" w:fill="auto"/>
            <w:noWrap/>
            <w:vAlign w:val="bottom"/>
            <w:hideMark/>
          </w:tcPr>
          <w:p w14:paraId="61125663" w14:textId="2820664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39.5</w:t>
            </w:r>
          </w:p>
        </w:tc>
        <w:tc>
          <w:tcPr>
            <w:tcW w:w="1249" w:type="dxa"/>
            <w:tcBorders>
              <w:top w:val="nil"/>
              <w:left w:val="nil"/>
              <w:bottom w:val="single" w:sz="4" w:space="0" w:color="auto"/>
              <w:right w:val="single" w:sz="8" w:space="0" w:color="auto"/>
            </w:tcBorders>
            <w:shd w:val="clear" w:color="auto" w:fill="auto"/>
            <w:noWrap/>
            <w:vAlign w:val="bottom"/>
            <w:hideMark/>
          </w:tcPr>
          <w:p w14:paraId="17890EA0" w14:textId="7548212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w:t>
            </w:r>
          </w:p>
        </w:tc>
        <w:tc>
          <w:tcPr>
            <w:tcW w:w="993" w:type="dxa"/>
            <w:tcBorders>
              <w:top w:val="nil"/>
              <w:left w:val="nil"/>
              <w:bottom w:val="single" w:sz="4" w:space="0" w:color="auto"/>
              <w:right w:val="single" w:sz="8" w:space="0" w:color="auto"/>
            </w:tcBorders>
            <w:shd w:val="clear" w:color="auto" w:fill="auto"/>
            <w:noWrap/>
            <w:vAlign w:val="bottom"/>
            <w:hideMark/>
          </w:tcPr>
          <w:p w14:paraId="0002D0D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3982802C"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12FE097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SF36 mental health score</w:t>
            </w:r>
          </w:p>
        </w:tc>
        <w:tc>
          <w:tcPr>
            <w:tcW w:w="1165" w:type="dxa"/>
            <w:tcBorders>
              <w:top w:val="nil"/>
              <w:left w:val="single" w:sz="8" w:space="0" w:color="auto"/>
              <w:bottom w:val="single" w:sz="4" w:space="0" w:color="auto"/>
              <w:right w:val="nil"/>
            </w:tcBorders>
            <w:shd w:val="clear" w:color="auto" w:fill="auto"/>
            <w:noWrap/>
            <w:vAlign w:val="bottom"/>
            <w:hideMark/>
          </w:tcPr>
          <w:p w14:paraId="36BCDF55" w14:textId="34E6421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72.1</w:t>
            </w:r>
          </w:p>
        </w:tc>
        <w:tc>
          <w:tcPr>
            <w:tcW w:w="1091" w:type="dxa"/>
            <w:tcBorders>
              <w:top w:val="nil"/>
              <w:left w:val="nil"/>
              <w:bottom w:val="single" w:sz="4" w:space="0" w:color="auto"/>
              <w:right w:val="single" w:sz="8" w:space="0" w:color="auto"/>
            </w:tcBorders>
            <w:shd w:val="clear" w:color="auto" w:fill="auto"/>
            <w:noWrap/>
            <w:vAlign w:val="bottom"/>
            <w:hideMark/>
          </w:tcPr>
          <w:p w14:paraId="06D091DB" w14:textId="2703CAD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16.8</w:t>
            </w:r>
          </w:p>
        </w:tc>
        <w:tc>
          <w:tcPr>
            <w:tcW w:w="889" w:type="dxa"/>
            <w:tcBorders>
              <w:top w:val="nil"/>
              <w:left w:val="nil"/>
              <w:bottom w:val="single" w:sz="4" w:space="0" w:color="auto"/>
              <w:right w:val="nil"/>
            </w:tcBorders>
            <w:shd w:val="clear" w:color="auto" w:fill="auto"/>
            <w:noWrap/>
            <w:vAlign w:val="bottom"/>
            <w:hideMark/>
          </w:tcPr>
          <w:p w14:paraId="0A782719" w14:textId="325E9C3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71.7</w:t>
            </w:r>
          </w:p>
        </w:tc>
        <w:tc>
          <w:tcPr>
            <w:tcW w:w="1249" w:type="dxa"/>
            <w:tcBorders>
              <w:top w:val="nil"/>
              <w:left w:val="nil"/>
              <w:bottom w:val="single" w:sz="4" w:space="0" w:color="auto"/>
              <w:right w:val="single" w:sz="8" w:space="0" w:color="auto"/>
            </w:tcBorders>
            <w:shd w:val="clear" w:color="auto" w:fill="auto"/>
            <w:noWrap/>
            <w:vAlign w:val="bottom"/>
            <w:hideMark/>
          </w:tcPr>
          <w:p w14:paraId="3E80A7D3" w14:textId="7C5071B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16.8</w:t>
            </w:r>
          </w:p>
        </w:tc>
        <w:tc>
          <w:tcPr>
            <w:tcW w:w="993" w:type="dxa"/>
            <w:tcBorders>
              <w:top w:val="nil"/>
              <w:left w:val="nil"/>
              <w:bottom w:val="single" w:sz="4" w:space="0" w:color="auto"/>
              <w:right w:val="single" w:sz="8" w:space="0" w:color="auto"/>
            </w:tcBorders>
            <w:shd w:val="clear" w:color="auto" w:fill="auto"/>
            <w:noWrap/>
            <w:vAlign w:val="bottom"/>
            <w:hideMark/>
          </w:tcPr>
          <w:p w14:paraId="68B316E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0.5851</w:t>
            </w:r>
          </w:p>
        </w:tc>
      </w:tr>
      <w:tr w:rsidR="00790623" w:rsidRPr="007A1DB1" w14:paraId="08807881"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5E7BF32C" w14:textId="78484164" w:rsidR="00790623" w:rsidRPr="00FD217E" w:rsidRDefault="00DD15D2" w:rsidP="00725B5C">
            <w:pPr>
              <w:spacing w:after="80" w:line="240" w:lineRule="auto"/>
              <w:rPr>
                <w:rFonts w:eastAsia="Times New Roman" w:cs="Arial"/>
                <w:b/>
                <w:bCs/>
                <w:color w:val="000000"/>
                <w:sz w:val="22"/>
                <w:szCs w:val="22"/>
                <w:lang w:eastAsia="en-AU"/>
              </w:rPr>
            </w:pPr>
            <w:r>
              <w:rPr>
                <w:rFonts w:eastAsia="Times New Roman" w:cs="Arial"/>
                <w:b/>
                <w:bCs/>
                <w:color w:val="000000"/>
                <w:sz w:val="22"/>
                <w:szCs w:val="22"/>
                <w:lang w:eastAsia="en-AU"/>
              </w:rPr>
              <w:t>BMI</w:t>
            </w:r>
          </w:p>
        </w:tc>
        <w:tc>
          <w:tcPr>
            <w:tcW w:w="1165" w:type="dxa"/>
            <w:tcBorders>
              <w:top w:val="nil"/>
              <w:left w:val="single" w:sz="8" w:space="0" w:color="auto"/>
              <w:bottom w:val="single" w:sz="4" w:space="0" w:color="auto"/>
              <w:right w:val="nil"/>
            </w:tcBorders>
            <w:shd w:val="clear" w:color="auto" w:fill="auto"/>
            <w:noWrap/>
            <w:vAlign w:val="bottom"/>
            <w:hideMark/>
          </w:tcPr>
          <w:p w14:paraId="542CBAFF" w14:textId="57D3D36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26.6</w:t>
            </w:r>
          </w:p>
        </w:tc>
        <w:tc>
          <w:tcPr>
            <w:tcW w:w="1091" w:type="dxa"/>
            <w:tcBorders>
              <w:top w:val="nil"/>
              <w:left w:val="nil"/>
              <w:bottom w:val="single" w:sz="4" w:space="0" w:color="auto"/>
              <w:right w:val="single" w:sz="8" w:space="0" w:color="auto"/>
            </w:tcBorders>
            <w:shd w:val="clear" w:color="auto" w:fill="auto"/>
            <w:noWrap/>
            <w:vAlign w:val="bottom"/>
            <w:hideMark/>
          </w:tcPr>
          <w:p w14:paraId="530EA493" w14:textId="408A6A3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889" w:type="dxa"/>
            <w:tcBorders>
              <w:top w:val="nil"/>
              <w:left w:val="nil"/>
              <w:bottom w:val="single" w:sz="4" w:space="0" w:color="auto"/>
              <w:right w:val="nil"/>
            </w:tcBorders>
            <w:shd w:val="clear" w:color="auto" w:fill="auto"/>
            <w:noWrap/>
            <w:vAlign w:val="bottom"/>
            <w:hideMark/>
          </w:tcPr>
          <w:p w14:paraId="73CC705E" w14:textId="3AF1CBF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26.3</w:t>
            </w:r>
          </w:p>
        </w:tc>
        <w:tc>
          <w:tcPr>
            <w:tcW w:w="1249" w:type="dxa"/>
            <w:tcBorders>
              <w:top w:val="nil"/>
              <w:left w:val="nil"/>
              <w:bottom w:val="single" w:sz="4" w:space="0" w:color="auto"/>
              <w:right w:val="single" w:sz="8" w:space="0" w:color="auto"/>
            </w:tcBorders>
            <w:shd w:val="clear" w:color="auto" w:fill="auto"/>
            <w:noWrap/>
            <w:vAlign w:val="bottom"/>
            <w:hideMark/>
          </w:tcPr>
          <w:p w14:paraId="04FFC59B" w14:textId="453C843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5.9</w:t>
            </w:r>
          </w:p>
        </w:tc>
        <w:tc>
          <w:tcPr>
            <w:tcW w:w="993" w:type="dxa"/>
            <w:tcBorders>
              <w:top w:val="nil"/>
              <w:left w:val="nil"/>
              <w:bottom w:val="single" w:sz="4" w:space="0" w:color="auto"/>
              <w:right w:val="single" w:sz="8" w:space="0" w:color="auto"/>
            </w:tcBorders>
            <w:shd w:val="clear" w:color="auto" w:fill="auto"/>
            <w:noWrap/>
            <w:vAlign w:val="bottom"/>
            <w:hideMark/>
          </w:tcPr>
          <w:p w14:paraId="634C7DB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0.1023</w:t>
            </w:r>
          </w:p>
        </w:tc>
      </w:tr>
      <w:tr w:rsidR="00790623" w:rsidRPr="007A1DB1" w14:paraId="01EC87AB"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439BB339"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Metabolic minutes activity in previous week</w:t>
            </w:r>
          </w:p>
        </w:tc>
        <w:tc>
          <w:tcPr>
            <w:tcW w:w="1165" w:type="dxa"/>
            <w:tcBorders>
              <w:top w:val="nil"/>
              <w:left w:val="single" w:sz="8" w:space="0" w:color="auto"/>
              <w:bottom w:val="single" w:sz="4" w:space="0" w:color="auto"/>
              <w:right w:val="nil"/>
            </w:tcBorders>
            <w:shd w:val="clear" w:color="auto" w:fill="auto"/>
            <w:noWrap/>
            <w:vAlign w:val="bottom"/>
            <w:hideMark/>
          </w:tcPr>
          <w:p w14:paraId="47375AB0" w14:textId="55027C4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935.1</w:t>
            </w:r>
          </w:p>
        </w:tc>
        <w:tc>
          <w:tcPr>
            <w:tcW w:w="1091" w:type="dxa"/>
            <w:tcBorders>
              <w:top w:val="nil"/>
              <w:left w:val="nil"/>
              <w:bottom w:val="single" w:sz="4" w:space="0" w:color="auto"/>
              <w:right w:val="single" w:sz="8" w:space="0" w:color="auto"/>
            </w:tcBorders>
            <w:shd w:val="clear" w:color="auto" w:fill="auto"/>
            <w:noWrap/>
            <w:vAlign w:val="bottom"/>
            <w:hideMark/>
          </w:tcPr>
          <w:p w14:paraId="319EE8A1" w14:textId="7C501DB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1228.4</w:t>
            </w:r>
          </w:p>
        </w:tc>
        <w:tc>
          <w:tcPr>
            <w:tcW w:w="889" w:type="dxa"/>
            <w:tcBorders>
              <w:top w:val="nil"/>
              <w:left w:val="nil"/>
              <w:bottom w:val="single" w:sz="4" w:space="0" w:color="auto"/>
              <w:right w:val="nil"/>
            </w:tcBorders>
            <w:shd w:val="clear" w:color="auto" w:fill="auto"/>
            <w:noWrap/>
            <w:vAlign w:val="bottom"/>
            <w:hideMark/>
          </w:tcPr>
          <w:p w14:paraId="384F4866" w14:textId="44F0506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986.2</w:t>
            </w:r>
          </w:p>
        </w:tc>
        <w:tc>
          <w:tcPr>
            <w:tcW w:w="1249" w:type="dxa"/>
            <w:tcBorders>
              <w:top w:val="nil"/>
              <w:left w:val="nil"/>
              <w:bottom w:val="single" w:sz="4" w:space="0" w:color="auto"/>
              <w:right w:val="single" w:sz="8" w:space="0" w:color="auto"/>
            </w:tcBorders>
            <w:shd w:val="clear" w:color="auto" w:fill="auto"/>
            <w:noWrap/>
            <w:vAlign w:val="bottom"/>
            <w:hideMark/>
          </w:tcPr>
          <w:p w14:paraId="549937B6" w14:textId="259D7D6A"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,424.1</w:t>
            </w:r>
          </w:p>
        </w:tc>
        <w:tc>
          <w:tcPr>
            <w:tcW w:w="993" w:type="dxa"/>
            <w:tcBorders>
              <w:top w:val="nil"/>
              <w:left w:val="nil"/>
              <w:bottom w:val="single" w:sz="4" w:space="0" w:color="auto"/>
              <w:right w:val="single" w:sz="8" w:space="0" w:color="auto"/>
            </w:tcBorders>
            <w:shd w:val="clear" w:color="auto" w:fill="auto"/>
            <w:noWrap/>
            <w:vAlign w:val="bottom"/>
            <w:hideMark/>
          </w:tcPr>
          <w:p w14:paraId="14FB25F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0.7286</w:t>
            </w:r>
          </w:p>
        </w:tc>
      </w:tr>
      <w:tr w:rsidR="00790623" w:rsidRPr="007A1DB1" w14:paraId="791CAB11" w14:textId="77777777" w:rsidTr="0097311B">
        <w:trPr>
          <w:trHeight w:val="315"/>
          <w:jc w:val="center"/>
        </w:trPr>
        <w:tc>
          <w:tcPr>
            <w:tcW w:w="4101" w:type="dxa"/>
            <w:tcBorders>
              <w:top w:val="nil"/>
              <w:left w:val="single" w:sz="8" w:space="0" w:color="auto"/>
              <w:bottom w:val="nil"/>
              <w:right w:val="nil"/>
            </w:tcBorders>
            <w:shd w:val="clear" w:color="auto" w:fill="auto"/>
            <w:noWrap/>
            <w:vAlign w:val="bottom"/>
            <w:hideMark/>
          </w:tcPr>
          <w:p w14:paraId="6A1D662A"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Number of children</w:t>
            </w:r>
          </w:p>
        </w:tc>
        <w:tc>
          <w:tcPr>
            <w:tcW w:w="1165" w:type="dxa"/>
            <w:tcBorders>
              <w:top w:val="nil"/>
              <w:left w:val="single" w:sz="8" w:space="0" w:color="auto"/>
              <w:bottom w:val="nil"/>
              <w:right w:val="nil"/>
            </w:tcBorders>
            <w:shd w:val="clear" w:color="auto" w:fill="auto"/>
            <w:noWrap/>
            <w:vAlign w:val="bottom"/>
            <w:hideMark/>
          </w:tcPr>
          <w:p w14:paraId="04E53833" w14:textId="442A265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1091" w:type="dxa"/>
            <w:tcBorders>
              <w:top w:val="nil"/>
              <w:left w:val="nil"/>
              <w:bottom w:val="nil"/>
              <w:right w:val="single" w:sz="8" w:space="0" w:color="auto"/>
            </w:tcBorders>
            <w:shd w:val="clear" w:color="auto" w:fill="auto"/>
            <w:noWrap/>
            <w:vAlign w:val="bottom"/>
            <w:hideMark/>
          </w:tcPr>
          <w:p w14:paraId="68A9A5F6" w14:textId="21D33B2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889" w:type="dxa"/>
            <w:tcBorders>
              <w:top w:val="nil"/>
              <w:left w:val="nil"/>
              <w:bottom w:val="nil"/>
              <w:right w:val="nil"/>
            </w:tcBorders>
            <w:shd w:val="clear" w:color="auto" w:fill="auto"/>
            <w:noWrap/>
            <w:vAlign w:val="bottom"/>
            <w:hideMark/>
          </w:tcPr>
          <w:p w14:paraId="4F50B95D" w14:textId="1D92D72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w:t>
            </w:r>
          </w:p>
        </w:tc>
        <w:tc>
          <w:tcPr>
            <w:tcW w:w="1249" w:type="dxa"/>
            <w:tcBorders>
              <w:top w:val="nil"/>
              <w:left w:val="nil"/>
              <w:bottom w:val="nil"/>
              <w:right w:val="single" w:sz="8" w:space="0" w:color="auto"/>
            </w:tcBorders>
            <w:shd w:val="clear" w:color="auto" w:fill="auto"/>
            <w:noWrap/>
            <w:vAlign w:val="bottom"/>
            <w:hideMark/>
          </w:tcPr>
          <w:p w14:paraId="66E40D4F" w14:textId="111E82B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w:t>
            </w:r>
          </w:p>
        </w:tc>
        <w:tc>
          <w:tcPr>
            <w:tcW w:w="993" w:type="dxa"/>
            <w:tcBorders>
              <w:top w:val="nil"/>
              <w:left w:val="nil"/>
              <w:bottom w:val="nil"/>
              <w:right w:val="single" w:sz="8" w:space="0" w:color="auto"/>
            </w:tcBorders>
            <w:shd w:val="clear" w:color="auto" w:fill="auto"/>
            <w:noWrap/>
            <w:vAlign w:val="bottom"/>
            <w:hideMark/>
          </w:tcPr>
          <w:p w14:paraId="55DF787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0.606</w:t>
            </w:r>
          </w:p>
        </w:tc>
      </w:tr>
      <w:tr w:rsidR="00790623" w:rsidRPr="007A1DB1" w14:paraId="47C935FB" w14:textId="77777777" w:rsidTr="0097311B">
        <w:trPr>
          <w:trHeight w:val="315"/>
          <w:jc w:val="center"/>
        </w:trPr>
        <w:tc>
          <w:tcPr>
            <w:tcW w:w="4101" w:type="dxa"/>
            <w:tcBorders>
              <w:top w:val="single" w:sz="8" w:space="0" w:color="auto"/>
              <w:left w:val="single" w:sz="8" w:space="0" w:color="auto"/>
              <w:bottom w:val="single" w:sz="8" w:space="0" w:color="auto"/>
              <w:right w:val="nil"/>
            </w:tcBorders>
            <w:shd w:val="clear" w:color="auto" w:fill="auto"/>
            <w:noWrap/>
            <w:vAlign w:val="bottom"/>
            <w:hideMark/>
          </w:tcPr>
          <w:p w14:paraId="5BDB9C77"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165" w:type="dxa"/>
            <w:tcBorders>
              <w:top w:val="single" w:sz="8" w:space="0" w:color="auto"/>
              <w:left w:val="single" w:sz="8" w:space="0" w:color="auto"/>
              <w:bottom w:val="single" w:sz="8" w:space="0" w:color="auto"/>
              <w:right w:val="nil"/>
            </w:tcBorders>
            <w:shd w:val="clear" w:color="auto" w:fill="auto"/>
            <w:noWrap/>
            <w:vAlign w:val="bottom"/>
            <w:hideMark/>
          </w:tcPr>
          <w:p w14:paraId="130E73A6"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091" w:type="dxa"/>
            <w:tcBorders>
              <w:top w:val="single" w:sz="8" w:space="0" w:color="auto"/>
              <w:left w:val="nil"/>
              <w:bottom w:val="single" w:sz="8" w:space="0" w:color="auto"/>
              <w:right w:val="single" w:sz="8" w:space="0" w:color="auto"/>
            </w:tcBorders>
            <w:shd w:val="clear" w:color="auto" w:fill="auto"/>
            <w:noWrap/>
            <w:vAlign w:val="bottom"/>
            <w:hideMark/>
          </w:tcPr>
          <w:p w14:paraId="2C7768CB"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889" w:type="dxa"/>
            <w:tcBorders>
              <w:top w:val="single" w:sz="8" w:space="0" w:color="auto"/>
              <w:left w:val="nil"/>
              <w:bottom w:val="single" w:sz="8" w:space="0" w:color="auto"/>
              <w:right w:val="nil"/>
            </w:tcBorders>
            <w:shd w:val="clear" w:color="auto" w:fill="auto"/>
            <w:noWrap/>
            <w:vAlign w:val="bottom"/>
            <w:hideMark/>
          </w:tcPr>
          <w:p w14:paraId="7BFC0424"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1249" w:type="dxa"/>
            <w:tcBorders>
              <w:top w:val="single" w:sz="8" w:space="0" w:color="auto"/>
              <w:left w:val="nil"/>
              <w:bottom w:val="single" w:sz="8" w:space="0" w:color="auto"/>
              <w:right w:val="single" w:sz="8" w:space="0" w:color="auto"/>
            </w:tcBorders>
            <w:shd w:val="clear" w:color="auto" w:fill="auto"/>
            <w:noWrap/>
            <w:vAlign w:val="bottom"/>
            <w:hideMark/>
          </w:tcPr>
          <w:p w14:paraId="0E37D576"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0F04D76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B00C0DC"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D28BFAB"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Survey (survey which the information was taken)</w:t>
            </w:r>
          </w:p>
        </w:tc>
        <w:tc>
          <w:tcPr>
            <w:tcW w:w="1165" w:type="dxa"/>
            <w:tcBorders>
              <w:top w:val="nil"/>
              <w:left w:val="single" w:sz="8" w:space="0" w:color="auto"/>
              <w:bottom w:val="nil"/>
              <w:right w:val="nil"/>
            </w:tcBorders>
            <w:shd w:val="clear" w:color="auto" w:fill="auto"/>
            <w:noWrap/>
            <w:vAlign w:val="bottom"/>
            <w:hideMark/>
          </w:tcPr>
          <w:p w14:paraId="6F4DC2A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531A86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2D17787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249" w:type="dxa"/>
            <w:tcBorders>
              <w:top w:val="nil"/>
              <w:left w:val="nil"/>
              <w:bottom w:val="nil"/>
              <w:right w:val="nil"/>
            </w:tcBorders>
            <w:shd w:val="clear" w:color="auto" w:fill="auto"/>
            <w:noWrap/>
            <w:vAlign w:val="bottom"/>
            <w:hideMark/>
          </w:tcPr>
          <w:p w14:paraId="7875A51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3" w:type="dxa"/>
            <w:tcBorders>
              <w:top w:val="nil"/>
              <w:left w:val="single" w:sz="8" w:space="0" w:color="auto"/>
              <w:bottom w:val="nil"/>
              <w:right w:val="single" w:sz="8" w:space="0" w:color="auto"/>
            </w:tcBorders>
            <w:shd w:val="clear" w:color="auto" w:fill="auto"/>
            <w:noWrap/>
            <w:vAlign w:val="bottom"/>
            <w:hideMark/>
          </w:tcPr>
          <w:p w14:paraId="544BCCE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1471CE08"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6F3BD4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6 (2012)</w:t>
            </w:r>
          </w:p>
        </w:tc>
        <w:tc>
          <w:tcPr>
            <w:tcW w:w="1165" w:type="dxa"/>
            <w:tcBorders>
              <w:top w:val="nil"/>
              <w:left w:val="single" w:sz="8" w:space="0" w:color="auto"/>
              <w:bottom w:val="nil"/>
              <w:right w:val="nil"/>
            </w:tcBorders>
            <w:shd w:val="clear" w:color="auto" w:fill="auto"/>
            <w:noWrap/>
            <w:vAlign w:val="bottom"/>
            <w:hideMark/>
          </w:tcPr>
          <w:p w14:paraId="2FB1CC6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675</w:t>
            </w:r>
          </w:p>
        </w:tc>
        <w:tc>
          <w:tcPr>
            <w:tcW w:w="1091" w:type="dxa"/>
            <w:tcBorders>
              <w:top w:val="nil"/>
              <w:left w:val="nil"/>
              <w:bottom w:val="nil"/>
              <w:right w:val="single" w:sz="8" w:space="0" w:color="auto"/>
            </w:tcBorders>
            <w:shd w:val="clear" w:color="auto" w:fill="auto"/>
            <w:noWrap/>
            <w:vAlign w:val="bottom"/>
            <w:hideMark/>
          </w:tcPr>
          <w:p w14:paraId="52FA4874" w14:textId="5878C3B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64.6</w:t>
            </w:r>
          </w:p>
        </w:tc>
        <w:tc>
          <w:tcPr>
            <w:tcW w:w="889" w:type="dxa"/>
            <w:tcBorders>
              <w:top w:val="nil"/>
              <w:left w:val="nil"/>
              <w:bottom w:val="nil"/>
              <w:right w:val="nil"/>
            </w:tcBorders>
            <w:shd w:val="clear" w:color="auto" w:fill="auto"/>
            <w:noWrap/>
            <w:vAlign w:val="bottom"/>
            <w:hideMark/>
          </w:tcPr>
          <w:p w14:paraId="66BA723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365</w:t>
            </w:r>
          </w:p>
        </w:tc>
        <w:tc>
          <w:tcPr>
            <w:tcW w:w="1249" w:type="dxa"/>
            <w:tcBorders>
              <w:top w:val="nil"/>
              <w:left w:val="nil"/>
              <w:bottom w:val="nil"/>
              <w:right w:val="nil"/>
            </w:tcBorders>
            <w:shd w:val="clear" w:color="auto" w:fill="auto"/>
            <w:noWrap/>
            <w:vAlign w:val="bottom"/>
            <w:hideMark/>
          </w:tcPr>
          <w:p w14:paraId="19BC8D49" w14:textId="4BCB56F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56.1</w:t>
            </w:r>
          </w:p>
        </w:tc>
        <w:tc>
          <w:tcPr>
            <w:tcW w:w="993" w:type="dxa"/>
            <w:tcBorders>
              <w:top w:val="nil"/>
              <w:left w:val="single" w:sz="8" w:space="0" w:color="auto"/>
              <w:bottom w:val="nil"/>
              <w:right w:val="single" w:sz="8" w:space="0" w:color="auto"/>
            </w:tcBorders>
            <w:shd w:val="clear" w:color="auto" w:fill="auto"/>
            <w:noWrap/>
            <w:vAlign w:val="bottom"/>
            <w:hideMark/>
          </w:tcPr>
          <w:p w14:paraId="7184F3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18CCC0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CF9C3D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7 (2015)</w:t>
            </w:r>
          </w:p>
        </w:tc>
        <w:tc>
          <w:tcPr>
            <w:tcW w:w="1165" w:type="dxa"/>
            <w:tcBorders>
              <w:top w:val="nil"/>
              <w:left w:val="single" w:sz="8" w:space="0" w:color="auto"/>
              <w:bottom w:val="nil"/>
              <w:right w:val="nil"/>
            </w:tcBorders>
            <w:shd w:val="clear" w:color="auto" w:fill="auto"/>
            <w:noWrap/>
            <w:vAlign w:val="bottom"/>
            <w:hideMark/>
          </w:tcPr>
          <w:p w14:paraId="44DC405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331</w:t>
            </w:r>
          </w:p>
        </w:tc>
        <w:tc>
          <w:tcPr>
            <w:tcW w:w="1091" w:type="dxa"/>
            <w:tcBorders>
              <w:top w:val="nil"/>
              <w:left w:val="nil"/>
              <w:bottom w:val="nil"/>
              <w:right w:val="single" w:sz="8" w:space="0" w:color="auto"/>
            </w:tcBorders>
            <w:shd w:val="clear" w:color="auto" w:fill="auto"/>
            <w:noWrap/>
            <w:vAlign w:val="bottom"/>
            <w:hideMark/>
          </w:tcPr>
          <w:p w14:paraId="509D2D09" w14:textId="02E1E2C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31.7</w:t>
            </w:r>
          </w:p>
        </w:tc>
        <w:tc>
          <w:tcPr>
            <w:tcW w:w="889" w:type="dxa"/>
            <w:tcBorders>
              <w:top w:val="nil"/>
              <w:left w:val="nil"/>
              <w:bottom w:val="nil"/>
              <w:right w:val="nil"/>
            </w:tcBorders>
            <w:shd w:val="clear" w:color="auto" w:fill="auto"/>
            <w:noWrap/>
            <w:vAlign w:val="bottom"/>
            <w:hideMark/>
          </w:tcPr>
          <w:p w14:paraId="38D58D8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221</w:t>
            </w:r>
          </w:p>
        </w:tc>
        <w:tc>
          <w:tcPr>
            <w:tcW w:w="1249" w:type="dxa"/>
            <w:tcBorders>
              <w:top w:val="nil"/>
              <w:left w:val="nil"/>
              <w:bottom w:val="nil"/>
              <w:right w:val="nil"/>
            </w:tcBorders>
            <w:shd w:val="clear" w:color="auto" w:fill="auto"/>
            <w:noWrap/>
            <w:vAlign w:val="bottom"/>
            <w:hideMark/>
          </w:tcPr>
          <w:p w14:paraId="73A37D62" w14:textId="3140DE6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34.0</w:t>
            </w:r>
          </w:p>
        </w:tc>
        <w:tc>
          <w:tcPr>
            <w:tcW w:w="993" w:type="dxa"/>
            <w:tcBorders>
              <w:top w:val="nil"/>
              <w:left w:val="single" w:sz="8" w:space="0" w:color="auto"/>
              <w:bottom w:val="nil"/>
              <w:right w:val="single" w:sz="8" w:space="0" w:color="auto"/>
            </w:tcBorders>
            <w:shd w:val="clear" w:color="auto" w:fill="auto"/>
            <w:noWrap/>
            <w:vAlign w:val="bottom"/>
            <w:hideMark/>
          </w:tcPr>
          <w:p w14:paraId="620E16C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BEE5B53"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17AF19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8 (2018)</w:t>
            </w:r>
          </w:p>
        </w:tc>
        <w:tc>
          <w:tcPr>
            <w:tcW w:w="1165" w:type="dxa"/>
            <w:tcBorders>
              <w:top w:val="nil"/>
              <w:left w:val="single" w:sz="8" w:space="0" w:color="auto"/>
              <w:bottom w:val="single" w:sz="4" w:space="0" w:color="auto"/>
              <w:right w:val="nil"/>
            </w:tcBorders>
            <w:shd w:val="clear" w:color="auto" w:fill="auto"/>
            <w:noWrap/>
            <w:vAlign w:val="bottom"/>
            <w:hideMark/>
          </w:tcPr>
          <w:p w14:paraId="0492322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39</w:t>
            </w:r>
          </w:p>
        </w:tc>
        <w:tc>
          <w:tcPr>
            <w:tcW w:w="1091" w:type="dxa"/>
            <w:tcBorders>
              <w:top w:val="nil"/>
              <w:left w:val="nil"/>
              <w:bottom w:val="single" w:sz="4" w:space="0" w:color="auto"/>
              <w:right w:val="single" w:sz="8" w:space="0" w:color="auto"/>
            </w:tcBorders>
            <w:shd w:val="clear" w:color="auto" w:fill="auto"/>
            <w:noWrap/>
            <w:vAlign w:val="bottom"/>
            <w:hideMark/>
          </w:tcPr>
          <w:p w14:paraId="779AB9E9" w14:textId="1BC3759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3.7</w:t>
            </w:r>
          </w:p>
        </w:tc>
        <w:tc>
          <w:tcPr>
            <w:tcW w:w="889" w:type="dxa"/>
            <w:tcBorders>
              <w:top w:val="nil"/>
              <w:left w:val="nil"/>
              <w:bottom w:val="single" w:sz="4" w:space="0" w:color="auto"/>
              <w:right w:val="nil"/>
            </w:tcBorders>
            <w:shd w:val="clear" w:color="auto" w:fill="auto"/>
            <w:noWrap/>
            <w:vAlign w:val="bottom"/>
            <w:hideMark/>
          </w:tcPr>
          <w:p w14:paraId="05DB253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65</w:t>
            </w:r>
          </w:p>
        </w:tc>
        <w:tc>
          <w:tcPr>
            <w:tcW w:w="1249" w:type="dxa"/>
            <w:tcBorders>
              <w:top w:val="nil"/>
              <w:left w:val="nil"/>
              <w:bottom w:val="single" w:sz="4" w:space="0" w:color="auto"/>
              <w:right w:val="nil"/>
            </w:tcBorders>
            <w:shd w:val="clear" w:color="auto" w:fill="auto"/>
            <w:noWrap/>
            <w:vAlign w:val="bottom"/>
            <w:hideMark/>
          </w:tcPr>
          <w:p w14:paraId="43309044" w14:textId="45552BD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391B6B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4E32AD4"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323280A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Area of residence (ARIA+)</w:t>
            </w:r>
          </w:p>
        </w:tc>
        <w:tc>
          <w:tcPr>
            <w:tcW w:w="1165" w:type="dxa"/>
            <w:tcBorders>
              <w:top w:val="nil"/>
              <w:left w:val="single" w:sz="8" w:space="0" w:color="auto"/>
              <w:bottom w:val="nil"/>
              <w:right w:val="nil"/>
            </w:tcBorders>
            <w:shd w:val="clear" w:color="auto" w:fill="auto"/>
            <w:noWrap/>
            <w:vAlign w:val="bottom"/>
            <w:hideMark/>
          </w:tcPr>
          <w:p w14:paraId="567D758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2612C27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38BB23D3"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E5A3243"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54721A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0.0159</w:t>
            </w:r>
          </w:p>
        </w:tc>
      </w:tr>
      <w:tr w:rsidR="00790623" w:rsidRPr="007A1DB1" w14:paraId="347DB5EF"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9EF106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Major City</w:t>
            </w:r>
          </w:p>
        </w:tc>
        <w:tc>
          <w:tcPr>
            <w:tcW w:w="1165" w:type="dxa"/>
            <w:tcBorders>
              <w:top w:val="nil"/>
              <w:left w:val="single" w:sz="8" w:space="0" w:color="auto"/>
              <w:bottom w:val="nil"/>
              <w:right w:val="nil"/>
            </w:tcBorders>
            <w:shd w:val="clear" w:color="auto" w:fill="auto"/>
            <w:noWrap/>
            <w:vAlign w:val="bottom"/>
            <w:hideMark/>
          </w:tcPr>
          <w:p w14:paraId="7356514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615</w:t>
            </w:r>
          </w:p>
        </w:tc>
        <w:tc>
          <w:tcPr>
            <w:tcW w:w="1091" w:type="dxa"/>
            <w:tcBorders>
              <w:top w:val="nil"/>
              <w:left w:val="nil"/>
              <w:bottom w:val="nil"/>
              <w:right w:val="single" w:sz="8" w:space="0" w:color="auto"/>
            </w:tcBorders>
            <w:shd w:val="clear" w:color="auto" w:fill="auto"/>
            <w:noWrap/>
            <w:vAlign w:val="bottom"/>
            <w:hideMark/>
          </w:tcPr>
          <w:p w14:paraId="51783023" w14:textId="47C2A0A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58.9</w:t>
            </w:r>
          </w:p>
        </w:tc>
        <w:tc>
          <w:tcPr>
            <w:tcW w:w="889" w:type="dxa"/>
            <w:tcBorders>
              <w:top w:val="nil"/>
              <w:left w:val="nil"/>
              <w:bottom w:val="nil"/>
              <w:right w:val="nil"/>
            </w:tcBorders>
            <w:shd w:val="clear" w:color="auto" w:fill="auto"/>
            <w:noWrap/>
            <w:vAlign w:val="bottom"/>
            <w:hideMark/>
          </w:tcPr>
          <w:p w14:paraId="0ADB7C9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406</w:t>
            </w:r>
          </w:p>
        </w:tc>
        <w:tc>
          <w:tcPr>
            <w:tcW w:w="1249" w:type="dxa"/>
            <w:tcBorders>
              <w:top w:val="nil"/>
              <w:left w:val="nil"/>
              <w:bottom w:val="nil"/>
              <w:right w:val="nil"/>
            </w:tcBorders>
            <w:shd w:val="clear" w:color="auto" w:fill="auto"/>
            <w:noWrap/>
            <w:vAlign w:val="bottom"/>
            <w:hideMark/>
          </w:tcPr>
          <w:p w14:paraId="214695F4" w14:textId="4D694A7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62.4</w:t>
            </w:r>
          </w:p>
        </w:tc>
        <w:tc>
          <w:tcPr>
            <w:tcW w:w="993" w:type="dxa"/>
            <w:tcBorders>
              <w:top w:val="nil"/>
              <w:left w:val="single" w:sz="8" w:space="0" w:color="auto"/>
              <w:bottom w:val="nil"/>
              <w:right w:val="single" w:sz="8" w:space="0" w:color="auto"/>
            </w:tcBorders>
            <w:shd w:val="clear" w:color="auto" w:fill="auto"/>
            <w:noWrap/>
            <w:vAlign w:val="bottom"/>
            <w:hideMark/>
          </w:tcPr>
          <w:p w14:paraId="2BF36BD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985763F"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5B9519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Inner regional</w:t>
            </w:r>
          </w:p>
        </w:tc>
        <w:tc>
          <w:tcPr>
            <w:tcW w:w="1165" w:type="dxa"/>
            <w:tcBorders>
              <w:top w:val="nil"/>
              <w:left w:val="single" w:sz="8" w:space="0" w:color="auto"/>
              <w:bottom w:val="nil"/>
              <w:right w:val="nil"/>
            </w:tcBorders>
            <w:shd w:val="clear" w:color="auto" w:fill="auto"/>
            <w:noWrap/>
            <w:vAlign w:val="bottom"/>
            <w:hideMark/>
          </w:tcPr>
          <w:p w14:paraId="417BD76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272</w:t>
            </w:r>
          </w:p>
        </w:tc>
        <w:tc>
          <w:tcPr>
            <w:tcW w:w="1091" w:type="dxa"/>
            <w:tcBorders>
              <w:top w:val="nil"/>
              <w:left w:val="nil"/>
              <w:bottom w:val="nil"/>
              <w:right w:val="single" w:sz="8" w:space="0" w:color="auto"/>
            </w:tcBorders>
            <w:shd w:val="clear" w:color="auto" w:fill="auto"/>
            <w:noWrap/>
            <w:vAlign w:val="bottom"/>
            <w:hideMark/>
          </w:tcPr>
          <w:p w14:paraId="4704A566" w14:textId="16700E2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26.0</w:t>
            </w:r>
          </w:p>
        </w:tc>
        <w:tc>
          <w:tcPr>
            <w:tcW w:w="889" w:type="dxa"/>
            <w:tcBorders>
              <w:top w:val="nil"/>
              <w:left w:val="nil"/>
              <w:bottom w:val="nil"/>
              <w:right w:val="nil"/>
            </w:tcBorders>
            <w:shd w:val="clear" w:color="auto" w:fill="auto"/>
            <w:noWrap/>
            <w:vAlign w:val="bottom"/>
            <w:hideMark/>
          </w:tcPr>
          <w:p w14:paraId="184A1F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128</w:t>
            </w:r>
          </w:p>
        </w:tc>
        <w:tc>
          <w:tcPr>
            <w:tcW w:w="1249" w:type="dxa"/>
            <w:tcBorders>
              <w:top w:val="nil"/>
              <w:left w:val="nil"/>
              <w:bottom w:val="nil"/>
              <w:right w:val="nil"/>
            </w:tcBorders>
            <w:shd w:val="clear" w:color="auto" w:fill="auto"/>
            <w:noWrap/>
            <w:vAlign w:val="bottom"/>
            <w:hideMark/>
          </w:tcPr>
          <w:p w14:paraId="6EA1D613" w14:textId="0F0D119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19.7</w:t>
            </w:r>
          </w:p>
        </w:tc>
        <w:tc>
          <w:tcPr>
            <w:tcW w:w="993" w:type="dxa"/>
            <w:tcBorders>
              <w:top w:val="nil"/>
              <w:left w:val="single" w:sz="8" w:space="0" w:color="auto"/>
              <w:bottom w:val="nil"/>
              <w:right w:val="single" w:sz="8" w:space="0" w:color="auto"/>
            </w:tcBorders>
            <w:shd w:val="clear" w:color="auto" w:fill="auto"/>
            <w:noWrap/>
            <w:vAlign w:val="bottom"/>
            <w:hideMark/>
          </w:tcPr>
          <w:p w14:paraId="519E85F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AAF5EA0"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01626D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Outer regional/remote</w:t>
            </w:r>
          </w:p>
        </w:tc>
        <w:tc>
          <w:tcPr>
            <w:tcW w:w="1165" w:type="dxa"/>
            <w:tcBorders>
              <w:top w:val="nil"/>
              <w:left w:val="single" w:sz="8" w:space="0" w:color="auto"/>
              <w:bottom w:val="single" w:sz="4" w:space="0" w:color="auto"/>
              <w:right w:val="nil"/>
            </w:tcBorders>
            <w:shd w:val="clear" w:color="auto" w:fill="auto"/>
            <w:noWrap/>
            <w:vAlign w:val="bottom"/>
            <w:hideMark/>
          </w:tcPr>
          <w:p w14:paraId="0CDD5C7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148</w:t>
            </w:r>
          </w:p>
        </w:tc>
        <w:tc>
          <w:tcPr>
            <w:tcW w:w="1091" w:type="dxa"/>
            <w:tcBorders>
              <w:top w:val="nil"/>
              <w:left w:val="nil"/>
              <w:bottom w:val="single" w:sz="4" w:space="0" w:color="auto"/>
              <w:right w:val="single" w:sz="8" w:space="0" w:color="auto"/>
            </w:tcBorders>
            <w:shd w:val="clear" w:color="auto" w:fill="auto"/>
            <w:noWrap/>
            <w:vAlign w:val="bottom"/>
            <w:hideMark/>
          </w:tcPr>
          <w:p w14:paraId="233181A6" w14:textId="04E159F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14.2</w:t>
            </w:r>
          </w:p>
        </w:tc>
        <w:tc>
          <w:tcPr>
            <w:tcW w:w="889" w:type="dxa"/>
            <w:tcBorders>
              <w:top w:val="nil"/>
              <w:left w:val="nil"/>
              <w:bottom w:val="single" w:sz="4" w:space="0" w:color="auto"/>
              <w:right w:val="nil"/>
            </w:tcBorders>
            <w:shd w:val="clear" w:color="auto" w:fill="auto"/>
            <w:noWrap/>
            <w:vAlign w:val="bottom"/>
            <w:hideMark/>
          </w:tcPr>
          <w:p w14:paraId="3D47822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102</w:t>
            </w:r>
          </w:p>
        </w:tc>
        <w:tc>
          <w:tcPr>
            <w:tcW w:w="1249" w:type="dxa"/>
            <w:tcBorders>
              <w:top w:val="nil"/>
              <w:left w:val="nil"/>
              <w:bottom w:val="single" w:sz="4" w:space="0" w:color="auto"/>
              <w:right w:val="nil"/>
            </w:tcBorders>
            <w:shd w:val="clear" w:color="auto" w:fill="auto"/>
            <w:noWrap/>
            <w:vAlign w:val="bottom"/>
            <w:hideMark/>
          </w:tcPr>
          <w:p w14:paraId="7B595C52" w14:textId="21F964F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2E37B88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F56BB38"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24CDE77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Self-rated general health</w:t>
            </w:r>
          </w:p>
        </w:tc>
        <w:tc>
          <w:tcPr>
            <w:tcW w:w="1165" w:type="dxa"/>
            <w:tcBorders>
              <w:top w:val="nil"/>
              <w:left w:val="single" w:sz="8" w:space="0" w:color="auto"/>
              <w:bottom w:val="nil"/>
              <w:right w:val="nil"/>
            </w:tcBorders>
            <w:shd w:val="clear" w:color="auto" w:fill="auto"/>
            <w:noWrap/>
            <w:vAlign w:val="bottom"/>
            <w:hideMark/>
          </w:tcPr>
          <w:p w14:paraId="0A354A5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3971FFD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656FB35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093FF636"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5D534C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0.4791</w:t>
            </w:r>
          </w:p>
        </w:tc>
      </w:tr>
      <w:tr w:rsidR="00790623" w:rsidRPr="007A1DB1" w14:paraId="63E3654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D590FD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Excellent/Good</w:t>
            </w:r>
          </w:p>
        </w:tc>
        <w:tc>
          <w:tcPr>
            <w:tcW w:w="1165" w:type="dxa"/>
            <w:tcBorders>
              <w:top w:val="nil"/>
              <w:left w:val="single" w:sz="8" w:space="0" w:color="auto"/>
              <w:bottom w:val="nil"/>
              <w:right w:val="nil"/>
            </w:tcBorders>
            <w:shd w:val="clear" w:color="auto" w:fill="auto"/>
            <w:noWrap/>
            <w:vAlign w:val="bottom"/>
            <w:hideMark/>
          </w:tcPr>
          <w:p w14:paraId="2CC0687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942</w:t>
            </w:r>
          </w:p>
        </w:tc>
        <w:tc>
          <w:tcPr>
            <w:tcW w:w="1091" w:type="dxa"/>
            <w:tcBorders>
              <w:top w:val="nil"/>
              <w:left w:val="nil"/>
              <w:bottom w:val="nil"/>
              <w:right w:val="single" w:sz="8" w:space="0" w:color="auto"/>
            </w:tcBorders>
            <w:shd w:val="clear" w:color="auto" w:fill="auto"/>
            <w:noWrap/>
            <w:vAlign w:val="bottom"/>
            <w:hideMark/>
          </w:tcPr>
          <w:p w14:paraId="6C7394A2" w14:textId="1E330A4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90.1</w:t>
            </w:r>
          </w:p>
        </w:tc>
        <w:tc>
          <w:tcPr>
            <w:tcW w:w="889" w:type="dxa"/>
            <w:tcBorders>
              <w:top w:val="nil"/>
              <w:left w:val="nil"/>
              <w:bottom w:val="nil"/>
              <w:right w:val="nil"/>
            </w:tcBorders>
            <w:shd w:val="clear" w:color="auto" w:fill="auto"/>
            <w:noWrap/>
            <w:vAlign w:val="bottom"/>
            <w:hideMark/>
          </w:tcPr>
          <w:p w14:paraId="291A060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591</w:t>
            </w:r>
          </w:p>
        </w:tc>
        <w:tc>
          <w:tcPr>
            <w:tcW w:w="1249" w:type="dxa"/>
            <w:tcBorders>
              <w:top w:val="nil"/>
              <w:left w:val="nil"/>
              <w:bottom w:val="nil"/>
              <w:right w:val="nil"/>
            </w:tcBorders>
            <w:shd w:val="clear" w:color="auto" w:fill="auto"/>
            <w:noWrap/>
            <w:vAlign w:val="bottom"/>
            <w:hideMark/>
          </w:tcPr>
          <w:p w14:paraId="6666526C" w14:textId="2D1BD94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90.8</w:t>
            </w:r>
          </w:p>
        </w:tc>
        <w:tc>
          <w:tcPr>
            <w:tcW w:w="993" w:type="dxa"/>
            <w:tcBorders>
              <w:top w:val="nil"/>
              <w:left w:val="single" w:sz="8" w:space="0" w:color="auto"/>
              <w:bottom w:val="nil"/>
              <w:right w:val="single" w:sz="8" w:space="0" w:color="auto"/>
            </w:tcBorders>
            <w:shd w:val="clear" w:color="auto" w:fill="auto"/>
            <w:noWrap/>
            <w:vAlign w:val="bottom"/>
            <w:hideMark/>
          </w:tcPr>
          <w:p w14:paraId="7E74DA3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8516641"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5B1997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Fair/poor</w:t>
            </w:r>
          </w:p>
        </w:tc>
        <w:tc>
          <w:tcPr>
            <w:tcW w:w="1165" w:type="dxa"/>
            <w:tcBorders>
              <w:top w:val="nil"/>
              <w:left w:val="single" w:sz="8" w:space="0" w:color="auto"/>
              <w:bottom w:val="single" w:sz="4" w:space="0" w:color="auto"/>
              <w:right w:val="nil"/>
            </w:tcBorders>
            <w:shd w:val="clear" w:color="auto" w:fill="auto"/>
            <w:noWrap/>
            <w:vAlign w:val="bottom"/>
            <w:hideMark/>
          </w:tcPr>
          <w:p w14:paraId="2959D61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101</w:t>
            </w:r>
          </w:p>
        </w:tc>
        <w:tc>
          <w:tcPr>
            <w:tcW w:w="1091" w:type="dxa"/>
            <w:tcBorders>
              <w:top w:val="nil"/>
              <w:left w:val="nil"/>
              <w:bottom w:val="single" w:sz="4" w:space="0" w:color="auto"/>
              <w:right w:val="single" w:sz="8" w:space="0" w:color="auto"/>
            </w:tcBorders>
            <w:shd w:val="clear" w:color="auto" w:fill="auto"/>
            <w:noWrap/>
            <w:vAlign w:val="bottom"/>
            <w:hideMark/>
          </w:tcPr>
          <w:p w14:paraId="76779C27" w14:textId="213A425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9.7</w:t>
            </w:r>
          </w:p>
        </w:tc>
        <w:tc>
          <w:tcPr>
            <w:tcW w:w="889" w:type="dxa"/>
            <w:tcBorders>
              <w:top w:val="nil"/>
              <w:left w:val="nil"/>
              <w:bottom w:val="single" w:sz="4" w:space="0" w:color="auto"/>
              <w:right w:val="nil"/>
            </w:tcBorders>
            <w:shd w:val="clear" w:color="auto" w:fill="auto"/>
            <w:noWrap/>
            <w:vAlign w:val="bottom"/>
            <w:hideMark/>
          </w:tcPr>
          <w:p w14:paraId="65AE75E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56</w:t>
            </w:r>
          </w:p>
        </w:tc>
        <w:tc>
          <w:tcPr>
            <w:tcW w:w="1249" w:type="dxa"/>
            <w:tcBorders>
              <w:top w:val="nil"/>
              <w:left w:val="nil"/>
              <w:bottom w:val="single" w:sz="4" w:space="0" w:color="auto"/>
              <w:right w:val="nil"/>
            </w:tcBorders>
            <w:shd w:val="clear" w:color="auto" w:fill="auto"/>
            <w:noWrap/>
            <w:vAlign w:val="bottom"/>
            <w:hideMark/>
          </w:tcPr>
          <w:p w14:paraId="70EE3B4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8.6</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7E65894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57B5BB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5CC9B44"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Pattern of alcohol consumption</w:t>
            </w:r>
          </w:p>
        </w:tc>
        <w:tc>
          <w:tcPr>
            <w:tcW w:w="1165" w:type="dxa"/>
            <w:tcBorders>
              <w:top w:val="nil"/>
              <w:left w:val="single" w:sz="8" w:space="0" w:color="auto"/>
              <w:bottom w:val="nil"/>
              <w:right w:val="nil"/>
            </w:tcBorders>
            <w:shd w:val="clear" w:color="auto" w:fill="auto"/>
            <w:noWrap/>
            <w:vAlign w:val="bottom"/>
            <w:hideMark/>
          </w:tcPr>
          <w:p w14:paraId="156D366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9CCD7D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62807B4A"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606A437"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7D6C61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0.3495</w:t>
            </w:r>
          </w:p>
        </w:tc>
      </w:tr>
      <w:tr w:rsidR="00790623" w:rsidRPr="007A1DB1" w14:paraId="0F9B308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87A6E3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less than weekly</w:t>
            </w:r>
          </w:p>
        </w:tc>
        <w:tc>
          <w:tcPr>
            <w:tcW w:w="1165" w:type="dxa"/>
            <w:tcBorders>
              <w:top w:val="nil"/>
              <w:left w:val="single" w:sz="8" w:space="0" w:color="auto"/>
              <w:bottom w:val="nil"/>
              <w:right w:val="nil"/>
            </w:tcBorders>
            <w:shd w:val="clear" w:color="auto" w:fill="auto"/>
            <w:noWrap/>
            <w:vAlign w:val="bottom"/>
            <w:hideMark/>
          </w:tcPr>
          <w:p w14:paraId="3BE2518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826</w:t>
            </w:r>
          </w:p>
        </w:tc>
        <w:tc>
          <w:tcPr>
            <w:tcW w:w="1091" w:type="dxa"/>
            <w:tcBorders>
              <w:top w:val="nil"/>
              <w:left w:val="nil"/>
              <w:bottom w:val="nil"/>
              <w:right w:val="single" w:sz="8" w:space="0" w:color="auto"/>
            </w:tcBorders>
            <w:shd w:val="clear" w:color="auto" w:fill="auto"/>
            <w:noWrap/>
            <w:vAlign w:val="bottom"/>
            <w:hideMark/>
          </w:tcPr>
          <w:p w14:paraId="745E67F4" w14:textId="0262B41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79.0</w:t>
            </w:r>
          </w:p>
        </w:tc>
        <w:tc>
          <w:tcPr>
            <w:tcW w:w="889" w:type="dxa"/>
            <w:tcBorders>
              <w:top w:val="nil"/>
              <w:left w:val="nil"/>
              <w:bottom w:val="nil"/>
              <w:right w:val="nil"/>
            </w:tcBorders>
            <w:shd w:val="clear" w:color="auto" w:fill="auto"/>
            <w:noWrap/>
            <w:vAlign w:val="bottom"/>
            <w:hideMark/>
          </w:tcPr>
          <w:p w14:paraId="64C6F98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513</w:t>
            </w:r>
          </w:p>
        </w:tc>
        <w:tc>
          <w:tcPr>
            <w:tcW w:w="1249" w:type="dxa"/>
            <w:tcBorders>
              <w:top w:val="nil"/>
              <w:left w:val="nil"/>
              <w:bottom w:val="nil"/>
              <w:right w:val="nil"/>
            </w:tcBorders>
            <w:shd w:val="clear" w:color="auto" w:fill="auto"/>
            <w:noWrap/>
            <w:vAlign w:val="bottom"/>
            <w:hideMark/>
          </w:tcPr>
          <w:p w14:paraId="405F4326" w14:textId="2A3EFCF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79.0</w:t>
            </w:r>
          </w:p>
        </w:tc>
        <w:tc>
          <w:tcPr>
            <w:tcW w:w="993" w:type="dxa"/>
            <w:tcBorders>
              <w:top w:val="nil"/>
              <w:left w:val="single" w:sz="8" w:space="0" w:color="auto"/>
              <w:bottom w:val="nil"/>
              <w:right w:val="single" w:sz="8" w:space="0" w:color="auto"/>
            </w:tcBorders>
            <w:shd w:val="clear" w:color="auto" w:fill="auto"/>
            <w:noWrap/>
            <w:vAlign w:val="bottom"/>
            <w:hideMark/>
          </w:tcPr>
          <w:p w14:paraId="219FEED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456D751"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FA1BD9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Non-drinker</w:t>
            </w:r>
          </w:p>
        </w:tc>
        <w:tc>
          <w:tcPr>
            <w:tcW w:w="1165" w:type="dxa"/>
            <w:tcBorders>
              <w:top w:val="nil"/>
              <w:left w:val="single" w:sz="8" w:space="0" w:color="auto"/>
              <w:bottom w:val="nil"/>
              <w:right w:val="nil"/>
            </w:tcBorders>
            <w:shd w:val="clear" w:color="auto" w:fill="auto"/>
            <w:noWrap/>
            <w:vAlign w:val="bottom"/>
            <w:hideMark/>
          </w:tcPr>
          <w:p w14:paraId="0AF3A1E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96</w:t>
            </w:r>
          </w:p>
        </w:tc>
        <w:tc>
          <w:tcPr>
            <w:tcW w:w="1091" w:type="dxa"/>
            <w:tcBorders>
              <w:top w:val="nil"/>
              <w:left w:val="nil"/>
              <w:bottom w:val="nil"/>
              <w:right w:val="single" w:sz="8" w:space="0" w:color="auto"/>
            </w:tcBorders>
            <w:shd w:val="clear" w:color="auto" w:fill="auto"/>
            <w:noWrap/>
            <w:vAlign w:val="bottom"/>
            <w:hideMark/>
          </w:tcPr>
          <w:p w14:paraId="3F95DB8D" w14:textId="4D85010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w:t>
            </w:r>
          </w:p>
        </w:tc>
        <w:tc>
          <w:tcPr>
            <w:tcW w:w="889" w:type="dxa"/>
            <w:tcBorders>
              <w:top w:val="nil"/>
              <w:left w:val="nil"/>
              <w:bottom w:val="nil"/>
              <w:right w:val="nil"/>
            </w:tcBorders>
            <w:shd w:val="clear" w:color="auto" w:fill="auto"/>
            <w:noWrap/>
            <w:vAlign w:val="bottom"/>
            <w:hideMark/>
          </w:tcPr>
          <w:p w14:paraId="73148D8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w:t>
            </w:r>
          </w:p>
        </w:tc>
        <w:tc>
          <w:tcPr>
            <w:tcW w:w="1249" w:type="dxa"/>
            <w:tcBorders>
              <w:top w:val="nil"/>
              <w:left w:val="nil"/>
              <w:bottom w:val="nil"/>
              <w:right w:val="nil"/>
            </w:tcBorders>
            <w:shd w:val="clear" w:color="auto" w:fill="auto"/>
            <w:noWrap/>
            <w:vAlign w:val="bottom"/>
            <w:hideMark/>
          </w:tcPr>
          <w:p w14:paraId="76859388" w14:textId="6CE9CB9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93" w:type="dxa"/>
            <w:tcBorders>
              <w:top w:val="nil"/>
              <w:left w:val="single" w:sz="8" w:space="0" w:color="auto"/>
              <w:bottom w:val="nil"/>
              <w:right w:val="single" w:sz="8" w:space="0" w:color="auto"/>
            </w:tcBorders>
            <w:shd w:val="clear" w:color="auto" w:fill="auto"/>
            <w:noWrap/>
            <w:vAlign w:val="bottom"/>
            <w:hideMark/>
          </w:tcPr>
          <w:p w14:paraId="7D79CA6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9FB86C2"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28F08A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weekly or more</w:t>
            </w:r>
          </w:p>
        </w:tc>
        <w:tc>
          <w:tcPr>
            <w:tcW w:w="1165" w:type="dxa"/>
            <w:tcBorders>
              <w:top w:val="nil"/>
              <w:left w:val="single" w:sz="8" w:space="0" w:color="auto"/>
              <w:bottom w:val="nil"/>
              <w:right w:val="nil"/>
            </w:tcBorders>
            <w:shd w:val="clear" w:color="auto" w:fill="auto"/>
            <w:noWrap/>
            <w:vAlign w:val="bottom"/>
            <w:hideMark/>
          </w:tcPr>
          <w:p w14:paraId="544CD54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47</w:t>
            </w:r>
          </w:p>
        </w:tc>
        <w:tc>
          <w:tcPr>
            <w:tcW w:w="1091" w:type="dxa"/>
            <w:tcBorders>
              <w:top w:val="nil"/>
              <w:left w:val="nil"/>
              <w:bottom w:val="nil"/>
              <w:right w:val="single" w:sz="8" w:space="0" w:color="auto"/>
            </w:tcBorders>
            <w:shd w:val="clear" w:color="auto" w:fill="auto"/>
            <w:noWrap/>
            <w:vAlign w:val="bottom"/>
            <w:hideMark/>
          </w:tcPr>
          <w:p w14:paraId="229EC50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w:t>
            </w:r>
          </w:p>
        </w:tc>
        <w:tc>
          <w:tcPr>
            <w:tcW w:w="889" w:type="dxa"/>
            <w:tcBorders>
              <w:top w:val="nil"/>
              <w:left w:val="nil"/>
              <w:bottom w:val="nil"/>
              <w:right w:val="nil"/>
            </w:tcBorders>
            <w:shd w:val="clear" w:color="auto" w:fill="auto"/>
            <w:noWrap/>
            <w:vAlign w:val="bottom"/>
            <w:hideMark/>
          </w:tcPr>
          <w:p w14:paraId="3FF8AAC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40</w:t>
            </w:r>
          </w:p>
        </w:tc>
        <w:tc>
          <w:tcPr>
            <w:tcW w:w="1249" w:type="dxa"/>
            <w:tcBorders>
              <w:top w:val="nil"/>
              <w:left w:val="nil"/>
              <w:bottom w:val="nil"/>
              <w:right w:val="nil"/>
            </w:tcBorders>
            <w:shd w:val="clear" w:color="auto" w:fill="auto"/>
            <w:noWrap/>
            <w:vAlign w:val="bottom"/>
            <w:hideMark/>
          </w:tcPr>
          <w:p w14:paraId="41BB7D76" w14:textId="5D5A655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6.1</w:t>
            </w:r>
          </w:p>
        </w:tc>
        <w:tc>
          <w:tcPr>
            <w:tcW w:w="993" w:type="dxa"/>
            <w:tcBorders>
              <w:top w:val="nil"/>
              <w:left w:val="single" w:sz="8" w:space="0" w:color="auto"/>
              <w:bottom w:val="nil"/>
              <w:right w:val="single" w:sz="8" w:space="0" w:color="auto"/>
            </w:tcBorders>
            <w:shd w:val="clear" w:color="auto" w:fill="auto"/>
            <w:noWrap/>
            <w:vAlign w:val="bottom"/>
            <w:hideMark/>
          </w:tcPr>
          <w:p w14:paraId="50C8FF6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C4964AB"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516DA6F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Risky/high risk drinker</w:t>
            </w:r>
          </w:p>
        </w:tc>
        <w:tc>
          <w:tcPr>
            <w:tcW w:w="1165" w:type="dxa"/>
            <w:tcBorders>
              <w:top w:val="nil"/>
              <w:left w:val="single" w:sz="8" w:space="0" w:color="auto"/>
              <w:bottom w:val="single" w:sz="4" w:space="0" w:color="auto"/>
              <w:right w:val="nil"/>
            </w:tcBorders>
            <w:shd w:val="clear" w:color="auto" w:fill="auto"/>
            <w:noWrap/>
            <w:vAlign w:val="bottom"/>
            <w:hideMark/>
          </w:tcPr>
          <w:p w14:paraId="76ABB13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57</w:t>
            </w:r>
          </w:p>
        </w:tc>
        <w:tc>
          <w:tcPr>
            <w:tcW w:w="1091" w:type="dxa"/>
            <w:tcBorders>
              <w:top w:val="nil"/>
              <w:left w:val="nil"/>
              <w:bottom w:val="single" w:sz="4" w:space="0" w:color="auto"/>
              <w:right w:val="single" w:sz="8" w:space="0" w:color="auto"/>
            </w:tcBorders>
            <w:shd w:val="clear" w:color="auto" w:fill="auto"/>
            <w:noWrap/>
            <w:vAlign w:val="bottom"/>
            <w:hideMark/>
          </w:tcPr>
          <w:p w14:paraId="33BB6AFF" w14:textId="4BB82DF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5.5</w:t>
            </w:r>
          </w:p>
        </w:tc>
        <w:tc>
          <w:tcPr>
            <w:tcW w:w="889" w:type="dxa"/>
            <w:tcBorders>
              <w:top w:val="nil"/>
              <w:left w:val="nil"/>
              <w:bottom w:val="single" w:sz="4" w:space="0" w:color="auto"/>
              <w:right w:val="nil"/>
            </w:tcBorders>
            <w:shd w:val="clear" w:color="auto" w:fill="auto"/>
            <w:noWrap/>
            <w:vAlign w:val="bottom"/>
            <w:hideMark/>
          </w:tcPr>
          <w:p w14:paraId="3804799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33</w:t>
            </w:r>
          </w:p>
        </w:tc>
        <w:tc>
          <w:tcPr>
            <w:tcW w:w="1249" w:type="dxa"/>
            <w:tcBorders>
              <w:top w:val="nil"/>
              <w:left w:val="nil"/>
              <w:bottom w:val="single" w:sz="4" w:space="0" w:color="auto"/>
              <w:right w:val="nil"/>
            </w:tcBorders>
            <w:shd w:val="clear" w:color="auto" w:fill="auto"/>
            <w:noWrap/>
            <w:vAlign w:val="bottom"/>
            <w:hideMark/>
          </w:tcPr>
          <w:p w14:paraId="1EB9CEEE" w14:textId="4CEA028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5.1</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9444CF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565BED7" w14:textId="77777777" w:rsidTr="0097311B">
        <w:trPr>
          <w:trHeight w:val="300"/>
          <w:jc w:val="center"/>
        </w:trPr>
        <w:tc>
          <w:tcPr>
            <w:tcW w:w="4101" w:type="dxa"/>
            <w:tcBorders>
              <w:top w:val="single" w:sz="4" w:space="0" w:color="auto"/>
              <w:left w:val="single" w:sz="8" w:space="0" w:color="auto"/>
              <w:bottom w:val="nil"/>
              <w:right w:val="nil"/>
            </w:tcBorders>
            <w:shd w:val="clear" w:color="auto" w:fill="auto"/>
            <w:noWrap/>
            <w:vAlign w:val="bottom"/>
            <w:hideMark/>
          </w:tcPr>
          <w:p w14:paraId="16A7ABCC"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Smoking status</w:t>
            </w:r>
          </w:p>
        </w:tc>
        <w:tc>
          <w:tcPr>
            <w:tcW w:w="1165" w:type="dxa"/>
            <w:tcBorders>
              <w:top w:val="single" w:sz="4" w:space="0" w:color="auto"/>
              <w:left w:val="single" w:sz="8" w:space="0" w:color="auto"/>
              <w:bottom w:val="nil"/>
              <w:right w:val="nil"/>
            </w:tcBorders>
            <w:shd w:val="clear" w:color="auto" w:fill="auto"/>
            <w:noWrap/>
            <w:vAlign w:val="bottom"/>
            <w:hideMark/>
          </w:tcPr>
          <w:p w14:paraId="397663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single" w:sz="4" w:space="0" w:color="auto"/>
              <w:left w:val="nil"/>
              <w:bottom w:val="nil"/>
              <w:right w:val="single" w:sz="8" w:space="0" w:color="auto"/>
            </w:tcBorders>
            <w:shd w:val="clear" w:color="auto" w:fill="auto"/>
            <w:noWrap/>
            <w:vAlign w:val="bottom"/>
            <w:hideMark/>
          </w:tcPr>
          <w:p w14:paraId="0DC142E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single" w:sz="4" w:space="0" w:color="auto"/>
              <w:left w:val="nil"/>
              <w:bottom w:val="nil"/>
              <w:right w:val="nil"/>
            </w:tcBorders>
            <w:shd w:val="clear" w:color="auto" w:fill="auto"/>
            <w:noWrap/>
            <w:vAlign w:val="bottom"/>
            <w:hideMark/>
          </w:tcPr>
          <w:p w14:paraId="4A2F94F1"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single" w:sz="4" w:space="0" w:color="auto"/>
              <w:left w:val="nil"/>
              <w:bottom w:val="nil"/>
              <w:right w:val="nil"/>
            </w:tcBorders>
            <w:shd w:val="clear" w:color="auto" w:fill="auto"/>
            <w:noWrap/>
            <w:vAlign w:val="bottom"/>
            <w:hideMark/>
          </w:tcPr>
          <w:p w14:paraId="1E71CE46"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single" w:sz="4" w:space="0" w:color="auto"/>
              <w:left w:val="single" w:sz="8" w:space="0" w:color="auto"/>
              <w:bottom w:val="nil"/>
              <w:right w:val="single" w:sz="8" w:space="0" w:color="auto"/>
            </w:tcBorders>
            <w:shd w:val="clear" w:color="auto" w:fill="auto"/>
            <w:noWrap/>
            <w:vAlign w:val="bottom"/>
            <w:hideMark/>
          </w:tcPr>
          <w:p w14:paraId="0F031C6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0.881</w:t>
            </w:r>
          </w:p>
        </w:tc>
      </w:tr>
      <w:tr w:rsidR="00790623" w:rsidRPr="007A1DB1" w14:paraId="3B937C4F"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2B56F7A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Never smoker</w:t>
            </w:r>
          </w:p>
        </w:tc>
        <w:tc>
          <w:tcPr>
            <w:tcW w:w="1165" w:type="dxa"/>
            <w:tcBorders>
              <w:top w:val="nil"/>
              <w:left w:val="single" w:sz="8" w:space="0" w:color="auto"/>
              <w:bottom w:val="nil"/>
              <w:right w:val="nil"/>
            </w:tcBorders>
            <w:shd w:val="clear" w:color="auto" w:fill="auto"/>
            <w:noWrap/>
            <w:vAlign w:val="bottom"/>
            <w:hideMark/>
          </w:tcPr>
          <w:p w14:paraId="4267885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619</w:t>
            </w:r>
          </w:p>
        </w:tc>
        <w:tc>
          <w:tcPr>
            <w:tcW w:w="1091" w:type="dxa"/>
            <w:tcBorders>
              <w:top w:val="nil"/>
              <w:left w:val="nil"/>
              <w:bottom w:val="nil"/>
              <w:right w:val="single" w:sz="8" w:space="0" w:color="auto"/>
            </w:tcBorders>
            <w:shd w:val="clear" w:color="auto" w:fill="auto"/>
            <w:noWrap/>
            <w:vAlign w:val="bottom"/>
            <w:hideMark/>
          </w:tcPr>
          <w:p w14:paraId="18E5BD02" w14:textId="68C9D3D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59.2</w:t>
            </w:r>
          </w:p>
        </w:tc>
        <w:tc>
          <w:tcPr>
            <w:tcW w:w="889" w:type="dxa"/>
            <w:tcBorders>
              <w:top w:val="nil"/>
              <w:left w:val="nil"/>
              <w:bottom w:val="nil"/>
              <w:right w:val="nil"/>
            </w:tcBorders>
            <w:shd w:val="clear" w:color="auto" w:fill="auto"/>
            <w:noWrap/>
            <w:vAlign w:val="bottom"/>
            <w:hideMark/>
          </w:tcPr>
          <w:p w14:paraId="4090BBE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382</w:t>
            </w:r>
          </w:p>
        </w:tc>
        <w:tc>
          <w:tcPr>
            <w:tcW w:w="1249" w:type="dxa"/>
            <w:tcBorders>
              <w:top w:val="nil"/>
              <w:left w:val="nil"/>
              <w:bottom w:val="nil"/>
              <w:right w:val="nil"/>
            </w:tcBorders>
            <w:shd w:val="clear" w:color="auto" w:fill="auto"/>
            <w:noWrap/>
            <w:vAlign w:val="bottom"/>
            <w:hideMark/>
          </w:tcPr>
          <w:p w14:paraId="0B86A13C" w14:textId="6946A5A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58.7</w:t>
            </w:r>
          </w:p>
        </w:tc>
        <w:tc>
          <w:tcPr>
            <w:tcW w:w="993" w:type="dxa"/>
            <w:tcBorders>
              <w:top w:val="nil"/>
              <w:left w:val="single" w:sz="8" w:space="0" w:color="auto"/>
              <w:bottom w:val="nil"/>
              <w:right w:val="single" w:sz="8" w:space="0" w:color="auto"/>
            </w:tcBorders>
            <w:shd w:val="clear" w:color="auto" w:fill="auto"/>
            <w:noWrap/>
            <w:vAlign w:val="bottom"/>
            <w:hideMark/>
          </w:tcPr>
          <w:p w14:paraId="46E4335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99F8B4"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414B06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Ex-smoker</w:t>
            </w:r>
          </w:p>
        </w:tc>
        <w:tc>
          <w:tcPr>
            <w:tcW w:w="1165" w:type="dxa"/>
            <w:tcBorders>
              <w:top w:val="nil"/>
              <w:left w:val="single" w:sz="8" w:space="0" w:color="auto"/>
              <w:bottom w:val="single" w:sz="4" w:space="0" w:color="auto"/>
              <w:right w:val="nil"/>
            </w:tcBorders>
            <w:shd w:val="clear" w:color="auto" w:fill="auto"/>
            <w:noWrap/>
            <w:vAlign w:val="bottom"/>
            <w:hideMark/>
          </w:tcPr>
          <w:p w14:paraId="48C020C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318</w:t>
            </w:r>
          </w:p>
        </w:tc>
        <w:tc>
          <w:tcPr>
            <w:tcW w:w="1091" w:type="dxa"/>
            <w:tcBorders>
              <w:top w:val="nil"/>
              <w:left w:val="nil"/>
              <w:bottom w:val="single" w:sz="4" w:space="0" w:color="auto"/>
              <w:right w:val="single" w:sz="8" w:space="0" w:color="auto"/>
            </w:tcBorders>
            <w:shd w:val="clear" w:color="auto" w:fill="auto"/>
            <w:noWrap/>
            <w:vAlign w:val="bottom"/>
            <w:hideMark/>
          </w:tcPr>
          <w:p w14:paraId="0DB574F1" w14:textId="69CAA28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30.4</w:t>
            </w:r>
          </w:p>
        </w:tc>
        <w:tc>
          <w:tcPr>
            <w:tcW w:w="889" w:type="dxa"/>
            <w:tcBorders>
              <w:top w:val="nil"/>
              <w:left w:val="nil"/>
              <w:bottom w:val="single" w:sz="4" w:space="0" w:color="auto"/>
              <w:right w:val="nil"/>
            </w:tcBorders>
            <w:shd w:val="clear" w:color="auto" w:fill="auto"/>
            <w:noWrap/>
            <w:vAlign w:val="bottom"/>
            <w:hideMark/>
          </w:tcPr>
          <w:p w14:paraId="0553F9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193</w:t>
            </w:r>
          </w:p>
        </w:tc>
        <w:tc>
          <w:tcPr>
            <w:tcW w:w="1249" w:type="dxa"/>
            <w:tcBorders>
              <w:top w:val="nil"/>
              <w:left w:val="nil"/>
              <w:bottom w:val="single" w:sz="4" w:space="0" w:color="auto"/>
              <w:right w:val="nil"/>
            </w:tcBorders>
            <w:shd w:val="clear" w:color="auto" w:fill="auto"/>
            <w:noWrap/>
            <w:vAlign w:val="bottom"/>
            <w:hideMark/>
          </w:tcPr>
          <w:p w14:paraId="01957797" w14:textId="1DE5008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29.7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E1981E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6591AE7" w14:textId="77777777" w:rsidTr="0097311B">
        <w:trPr>
          <w:trHeight w:val="300"/>
          <w:jc w:val="center"/>
        </w:trPr>
        <w:tc>
          <w:tcPr>
            <w:tcW w:w="4101" w:type="dxa"/>
            <w:tcBorders>
              <w:top w:val="single" w:sz="4" w:space="0" w:color="auto"/>
              <w:left w:val="single" w:sz="8" w:space="0" w:color="auto"/>
              <w:bottom w:val="single" w:sz="4" w:space="0" w:color="auto"/>
              <w:right w:val="nil"/>
            </w:tcBorders>
            <w:shd w:val="clear" w:color="auto" w:fill="auto"/>
            <w:noWrap/>
            <w:vAlign w:val="bottom"/>
            <w:hideMark/>
          </w:tcPr>
          <w:p w14:paraId="14E6D8A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Current smoker</w:t>
            </w:r>
          </w:p>
        </w:tc>
        <w:tc>
          <w:tcPr>
            <w:tcW w:w="1165" w:type="dxa"/>
            <w:tcBorders>
              <w:top w:val="single" w:sz="4" w:space="0" w:color="auto"/>
              <w:left w:val="single" w:sz="8" w:space="0" w:color="auto"/>
              <w:bottom w:val="single" w:sz="4" w:space="0" w:color="auto"/>
              <w:right w:val="nil"/>
            </w:tcBorders>
            <w:shd w:val="clear" w:color="auto" w:fill="auto"/>
            <w:noWrap/>
            <w:vAlign w:val="bottom"/>
            <w:hideMark/>
          </w:tcPr>
          <w:p w14:paraId="7712282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93</w:t>
            </w:r>
          </w:p>
        </w:tc>
        <w:tc>
          <w:tcPr>
            <w:tcW w:w="1091" w:type="dxa"/>
            <w:tcBorders>
              <w:top w:val="single" w:sz="4" w:space="0" w:color="auto"/>
              <w:left w:val="nil"/>
              <w:bottom w:val="single" w:sz="4" w:space="0" w:color="auto"/>
              <w:right w:val="single" w:sz="8" w:space="0" w:color="auto"/>
            </w:tcBorders>
            <w:shd w:val="clear" w:color="auto" w:fill="auto"/>
            <w:noWrap/>
            <w:vAlign w:val="bottom"/>
            <w:hideMark/>
          </w:tcPr>
          <w:p w14:paraId="0E9C38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8.9</w:t>
            </w:r>
          </w:p>
        </w:tc>
        <w:tc>
          <w:tcPr>
            <w:tcW w:w="889" w:type="dxa"/>
            <w:tcBorders>
              <w:top w:val="single" w:sz="4" w:space="0" w:color="auto"/>
              <w:left w:val="nil"/>
              <w:bottom w:val="single" w:sz="4" w:space="0" w:color="auto"/>
              <w:right w:val="nil"/>
            </w:tcBorders>
            <w:shd w:val="clear" w:color="auto" w:fill="auto"/>
            <w:noWrap/>
            <w:vAlign w:val="bottom"/>
            <w:hideMark/>
          </w:tcPr>
          <w:p w14:paraId="1A29398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62</w:t>
            </w:r>
          </w:p>
        </w:tc>
        <w:tc>
          <w:tcPr>
            <w:tcW w:w="1249" w:type="dxa"/>
            <w:tcBorders>
              <w:top w:val="single" w:sz="4" w:space="0" w:color="auto"/>
              <w:left w:val="nil"/>
              <w:bottom w:val="single" w:sz="4" w:space="0" w:color="auto"/>
              <w:right w:val="nil"/>
            </w:tcBorders>
            <w:shd w:val="clear" w:color="auto" w:fill="auto"/>
            <w:noWrap/>
            <w:vAlign w:val="bottom"/>
            <w:hideMark/>
          </w:tcPr>
          <w:p w14:paraId="3A91533A" w14:textId="1D14CDF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9.5</w:t>
            </w:r>
          </w:p>
        </w:tc>
        <w:tc>
          <w:tcPr>
            <w:tcW w:w="99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432A7B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DD9ABE9"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336A00D6"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Illicit drug use in the last 12 months</w:t>
            </w:r>
          </w:p>
        </w:tc>
        <w:tc>
          <w:tcPr>
            <w:tcW w:w="1165" w:type="dxa"/>
            <w:tcBorders>
              <w:top w:val="nil"/>
              <w:left w:val="single" w:sz="8" w:space="0" w:color="auto"/>
              <w:bottom w:val="nil"/>
              <w:right w:val="nil"/>
            </w:tcBorders>
            <w:shd w:val="clear" w:color="auto" w:fill="auto"/>
            <w:noWrap/>
            <w:vAlign w:val="bottom"/>
            <w:hideMark/>
          </w:tcPr>
          <w:p w14:paraId="04AEE15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4406B68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094DAD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99C51BA"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CF854C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0.7555</w:t>
            </w:r>
          </w:p>
        </w:tc>
      </w:tr>
      <w:tr w:rsidR="00790623" w:rsidRPr="007A1DB1" w14:paraId="665C719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02A50475"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0FA8A4D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969</w:t>
            </w:r>
          </w:p>
        </w:tc>
        <w:tc>
          <w:tcPr>
            <w:tcW w:w="1091" w:type="dxa"/>
            <w:tcBorders>
              <w:top w:val="nil"/>
              <w:left w:val="nil"/>
              <w:bottom w:val="nil"/>
              <w:right w:val="single" w:sz="8" w:space="0" w:color="auto"/>
            </w:tcBorders>
            <w:shd w:val="clear" w:color="auto" w:fill="auto"/>
            <w:noWrap/>
            <w:vAlign w:val="bottom"/>
            <w:hideMark/>
          </w:tcPr>
          <w:p w14:paraId="53C7B520" w14:textId="1324D6C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92.7</w:t>
            </w:r>
          </w:p>
        </w:tc>
        <w:tc>
          <w:tcPr>
            <w:tcW w:w="889" w:type="dxa"/>
            <w:tcBorders>
              <w:top w:val="nil"/>
              <w:left w:val="nil"/>
              <w:bottom w:val="nil"/>
              <w:right w:val="nil"/>
            </w:tcBorders>
            <w:shd w:val="clear" w:color="auto" w:fill="auto"/>
            <w:noWrap/>
            <w:vAlign w:val="bottom"/>
            <w:hideMark/>
          </w:tcPr>
          <w:p w14:paraId="2F7C7D3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601</w:t>
            </w:r>
          </w:p>
        </w:tc>
        <w:tc>
          <w:tcPr>
            <w:tcW w:w="1249" w:type="dxa"/>
            <w:tcBorders>
              <w:top w:val="nil"/>
              <w:left w:val="nil"/>
              <w:bottom w:val="nil"/>
              <w:right w:val="nil"/>
            </w:tcBorders>
            <w:shd w:val="clear" w:color="auto" w:fill="auto"/>
            <w:noWrap/>
            <w:vAlign w:val="bottom"/>
            <w:hideMark/>
          </w:tcPr>
          <w:p w14:paraId="55DD8D96" w14:textId="0B7D4AD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92.3</w:t>
            </w:r>
          </w:p>
        </w:tc>
        <w:tc>
          <w:tcPr>
            <w:tcW w:w="993" w:type="dxa"/>
            <w:tcBorders>
              <w:top w:val="nil"/>
              <w:left w:val="single" w:sz="8" w:space="0" w:color="auto"/>
              <w:bottom w:val="nil"/>
              <w:right w:val="single" w:sz="8" w:space="0" w:color="auto"/>
            </w:tcBorders>
            <w:shd w:val="clear" w:color="auto" w:fill="auto"/>
            <w:noWrap/>
            <w:vAlign w:val="bottom"/>
            <w:hideMark/>
          </w:tcPr>
          <w:p w14:paraId="2F8D9A1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08DF883"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037D9707"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lastRenderedPageBreak/>
              <w:t>Yes</w:t>
            </w:r>
          </w:p>
        </w:tc>
        <w:tc>
          <w:tcPr>
            <w:tcW w:w="1165" w:type="dxa"/>
            <w:tcBorders>
              <w:top w:val="nil"/>
              <w:left w:val="single" w:sz="8" w:space="0" w:color="auto"/>
              <w:bottom w:val="single" w:sz="4" w:space="0" w:color="auto"/>
              <w:right w:val="nil"/>
            </w:tcBorders>
            <w:shd w:val="clear" w:color="auto" w:fill="auto"/>
            <w:noWrap/>
            <w:vAlign w:val="bottom"/>
            <w:hideMark/>
          </w:tcPr>
          <w:p w14:paraId="0417A8B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76</w:t>
            </w:r>
          </w:p>
        </w:tc>
        <w:tc>
          <w:tcPr>
            <w:tcW w:w="1091" w:type="dxa"/>
            <w:tcBorders>
              <w:top w:val="nil"/>
              <w:left w:val="nil"/>
              <w:bottom w:val="single" w:sz="4" w:space="0" w:color="auto"/>
              <w:right w:val="single" w:sz="8" w:space="0" w:color="auto"/>
            </w:tcBorders>
            <w:shd w:val="clear" w:color="auto" w:fill="auto"/>
            <w:noWrap/>
            <w:vAlign w:val="bottom"/>
            <w:hideMark/>
          </w:tcPr>
          <w:p w14:paraId="1AB0E8D3" w14:textId="753C408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7.3</w:t>
            </w:r>
          </w:p>
        </w:tc>
        <w:tc>
          <w:tcPr>
            <w:tcW w:w="889" w:type="dxa"/>
            <w:tcBorders>
              <w:top w:val="nil"/>
              <w:left w:val="nil"/>
              <w:bottom w:val="single" w:sz="4" w:space="0" w:color="auto"/>
              <w:right w:val="nil"/>
            </w:tcBorders>
            <w:shd w:val="clear" w:color="auto" w:fill="auto"/>
            <w:noWrap/>
            <w:vAlign w:val="bottom"/>
            <w:hideMark/>
          </w:tcPr>
          <w:p w14:paraId="0FE0A6C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w:t>
            </w:r>
          </w:p>
        </w:tc>
        <w:tc>
          <w:tcPr>
            <w:tcW w:w="1249" w:type="dxa"/>
            <w:tcBorders>
              <w:top w:val="nil"/>
              <w:left w:val="nil"/>
              <w:bottom w:val="single" w:sz="4" w:space="0" w:color="auto"/>
              <w:right w:val="nil"/>
            </w:tcBorders>
            <w:shd w:val="clear" w:color="auto" w:fill="auto"/>
            <w:noWrap/>
            <w:vAlign w:val="bottom"/>
            <w:hideMark/>
          </w:tcPr>
          <w:p w14:paraId="386B7FCE" w14:textId="3DB41F2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0F12D54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42637D1"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1839800"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Education level</w:t>
            </w:r>
          </w:p>
        </w:tc>
        <w:tc>
          <w:tcPr>
            <w:tcW w:w="1165" w:type="dxa"/>
            <w:tcBorders>
              <w:top w:val="nil"/>
              <w:left w:val="single" w:sz="8" w:space="0" w:color="auto"/>
              <w:bottom w:val="nil"/>
              <w:right w:val="nil"/>
            </w:tcBorders>
            <w:shd w:val="clear" w:color="auto" w:fill="auto"/>
            <w:noWrap/>
            <w:vAlign w:val="bottom"/>
            <w:hideMark/>
          </w:tcPr>
          <w:p w14:paraId="706B0CB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55D4BF9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DC62944"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1629FEC1"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41EFEE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0.2966</w:t>
            </w:r>
          </w:p>
        </w:tc>
      </w:tr>
      <w:tr w:rsidR="00790623" w:rsidRPr="007A1DB1" w14:paraId="3C56F80E"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9381A7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School based qualification or below</w:t>
            </w:r>
          </w:p>
        </w:tc>
        <w:tc>
          <w:tcPr>
            <w:tcW w:w="1165" w:type="dxa"/>
            <w:tcBorders>
              <w:top w:val="nil"/>
              <w:left w:val="single" w:sz="8" w:space="0" w:color="auto"/>
              <w:bottom w:val="nil"/>
              <w:right w:val="nil"/>
            </w:tcBorders>
            <w:shd w:val="clear" w:color="auto" w:fill="auto"/>
            <w:noWrap/>
            <w:vAlign w:val="bottom"/>
            <w:hideMark/>
          </w:tcPr>
          <w:p w14:paraId="185C941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138</w:t>
            </w:r>
          </w:p>
        </w:tc>
        <w:tc>
          <w:tcPr>
            <w:tcW w:w="1091" w:type="dxa"/>
            <w:tcBorders>
              <w:top w:val="nil"/>
              <w:left w:val="nil"/>
              <w:bottom w:val="nil"/>
              <w:right w:val="single" w:sz="8" w:space="0" w:color="auto"/>
            </w:tcBorders>
            <w:shd w:val="clear" w:color="auto" w:fill="auto"/>
            <w:noWrap/>
            <w:vAlign w:val="bottom"/>
            <w:hideMark/>
          </w:tcPr>
          <w:p w14:paraId="32A9DAB2" w14:textId="43B5ED1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13.2</w:t>
            </w:r>
          </w:p>
        </w:tc>
        <w:tc>
          <w:tcPr>
            <w:tcW w:w="889" w:type="dxa"/>
            <w:tcBorders>
              <w:top w:val="nil"/>
              <w:left w:val="nil"/>
              <w:bottom w:val="nil"/>
              <w:right w:val="nil"/>
            </w:tcBorders>
            <w:shd w:val="clear" w:color="auto" w:fill="auto"/>
            <w:noWrap/>
            <w:vAlign w:val="bottom"/>
            <w:hideMark/>
          </w:tcPr>
          <w:p w14:paraId="3937BC2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70</w:t>
            </w:r>
          </w:p>
        </w:tc>
        <w:tc>
          <w:tcPr>
            <w:tcW w:w="1249" w:type="dxa"/>
            <w:tcBorders>
              <w:top w:val="nil"/>
              <w:left w:val="nil"/>
              <w:bottom w:val="nil"/>
              <w:right w:val="nil"/>
            </w:tcBorders>
            <w:shd w:val="clear" w:color="auto" w:fill="auto"/>
            <w:noWrap/>
            <w:vAlign w:val="bottom"/>
            <w:hideMark/>
          </w:tcPr>
          <w:p w14:paraId="2A3AD833" w14:textId="2D99C47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10.8</w:t>
            </w:r>
          </w:p>
        </w:tc>
        <w:tc>
          <w:tcPr>
            <w:tcW w:w="993" w:type="dxa"/>
            <w:tcBorders>
              <w:top w:val="nil"/>
              <w:left w:val="single" w:sz="8" w:space="0" w:color="auto"/>
              <w:bottom w:val="nil"/>
              <w:right w:val="single" w:sz="8" w:space="0" w:color="auto"/>
            </w:tcBorders>
            <w:shd w:val="clear" w:color="auto" w:fill="auto"/>
            <w:noWrap/>
            <w:vAlign w:val="bottom"/>
            <w:hideMark/>
          </w:tcPr>
          <w:p w14:paraId="2E84EBC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3AD4B6C"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F771018"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Certificate or Diploma</w:t>
            </w:r>
          </w:p>
        </w:tc>
        <w:tc>
          <w:tcPr>
            <w:tcW w:w="1165" w:type="dxa"/>
            <w:tcBorders>
              <w:top w:val="nil"/>
              <w:left w:val="single" w:sz="8" w:space="0" w:color="auto"/>
              <w:bottom w:val="nil"/>
              <w:right w:val="nil"/>
            </w:tcBorders>
            <w:shd w:val="clear" w:color="auto" w:fill="auto"/>
            <w:noWrap/>
            <w:vAlign w:val="bottom"/>
            <w:hideMark/>
          </w:tcPr>
          <w:p w14:paraId="45B14ED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319</w:t>
            </w:r>
          </w:p>
        </w:tc>
        <w:tc>
          <w:tcPr>
            <w:tcW w:w="1091" w:type="dxa"/>
            <w:tcBorders>
              <w:top w:val="nil"/>
              <w:left w:val="nil"/>
              <w:bottom w:val="nil"/>
              <w:right w:val="single" w:sz="8" w:space="0" w:color="auto"/>
            </w:tcBorders>
            <w:shd w:val="clear" w:color="auto" w:fill="auto"/>
            <w:noWrap/>
            <w:vAlign w:val="bottom"/>
            <w:hideMark/>
          </w:tcPr>
          <w:p w14:paraId="3E2AA47D" w14:textId="1C7FF50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30.5</w:t>
            </w:r>
          </w:p>
        </w:tc>
        <w:tc>
          <w:tcPr>
            <w:tcW w:w="889" w:type="dxa"/>
            <w:tcBorders>
              <w:top w:val="nil"/>
              <w:left w:val="nil"/>
              <w:bottom w:val="nil"/>
              <w:right w:val="nil"/>
            </w:tcBorders>
            <w:shd w:val="clear" w:color="auto" w:fill="auto"/>
            <w:noWrap/>
            <w:vAlign w:val="bottom"/>
            <w:hideMark/>
          </w:tcPr>
          <w:p w14:paraId="04F5181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198</w:t>
            </w:r>
          </w:p>
        </w:tc>
        <w:tc>
          <w:tcPr>
            <w:tcW w:w="1249" w:type="dxa"/>
            <w:tcBorders>
              <w:top w:val="nil"/>
              <w:left w:val="nil"/>
              <w:bottom w:val="nil"/>
              <w:right w:val="nil"/>
            </w:tcBorders>
            <w:shd w:val="clear" w:color="auto" w:fill="auto"/>
            <w:noWrap/>
            <w:vAlign w:val="bottom"/>
            <w:hideMark/>
          </w:tcPr>
          <w:p w14:paraId="49AA0B8A" w14:textId="3266ADB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30.4</w:t>
            </w:r>
          </w:p>
        </w:tc>
        <w:tc>
          <w:tcPr>
            <w:tcW w:w="993" w:type="dxa"/>
            <w:tcBorders>
              <w:top w:val="nil"/>
              <w:left w:val="single" w:sz="8" w:space="0" w:color="auto"/>
              <w:bottom w:val="nil"/>
              <w:right w:val="single" w:sz="8" w:space="0" w:color="auto"/>
            </w:tcBorders>
            <w:shd w:val="clear" w:color="auto" w:fill="auto"/>
            <w:noWrap/>
            <w:vAlign w:val="bottom"/>
            <w:hideMark/>
          </w:tcPr>
          <w:p w14:paraId="1B89772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86A57AE"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A331473"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University degree</w:t>
            </w:r>
          </w:p>
        </w:tc>
        <w:tc>
          <w:tcPr>
            <w:tcW w:w="1165" w:type="dxa"/>
            <w:tcBorders>
              <w:top w:val="nil"/>
              <w:left w:val="single" w:sz="8" w:space="0" w:color="auto"/>
              <w:bottom w:val="single" w:sz="4" w:space="0" w:color="auto"/>
              <w:right w:val="nil"/>
            </w:tcBorders>
            <w:shd w:val="clear" w:color="auto" w:fill="auto"/>
            <w:noWrap/>
            <w:vAlign w:val="bottom"/>
            <w:hideMark/>
          </w:tcPr>
          <w:p w14:paraId="04A44BA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588</w:t>
            </w:r>
          </w:p>
        </w:tc>
        <w:tc>
          <w:tcPr>
            <w:tcW w:w="1091" w:type="dxa"/>
            <w:tcBorders>
              <w:top w:val="nil"/>
              <w:left w:val="nil"/>
              <w:bottom w:val="single" w:sz="4" w:space="0" w:color="auto"/>
              <w:right w:val="single" w:sz="8" w:space="0" w:color="auto"/>
            </w:tcBorders>
            <w:shd w:val="clear" w:color="auto" w:fill="auto"/>
            <w:noWrap/>
            <w:vAlign w:val="bottom"/>
            <w:hideMark/>
          </w:tcPr>
          <w:p w14:paraId="2DF82C20" w14:textId="217B21E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56.3</w:t>
            </w:r>
          </w:p>
        </w:tc>
        <w:tc>
          <w:tcPr>
            <w:tcW w:w="889" w:type="dxa"/>
            <w:tcBorders>
              <w:top w:val="nil"/>
              <w:left w:val="nil"/>
              <w:bottom w:val="single" w:sz="4" w:space="0" w:color="auto"/>
              <w:right w:val="nil"/>
            </w:tcBorders>
            <w:shd w:val="clear" w:color="auto" w:fill="auto"/>
            <w:noWrap/>
            <w:vAlign w:val="bottom"/>
            <w:hideMark/>
          </w:tcPr>
          <w:p w14:paraId="24C1A04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383</w:t>
            </w:r>
          </w:p>
        </w:tc>
        <w:tc>
          <w:tcPr>
            <w:tcW w:w="1249" w:type="dxa"/>
            <w:tcBorders>
              <w:top w:val="nil"/>
              <w:left w:val="nil"/>
              <w:bottom w:val="single" w:sz="4" w:space="0" w:color="auto"/>
              <w:right w:val="nil"/>
            </w:tcBorders>
            <w:shd w:val="clear" w:color="auto" w:fill="auto"/>
            <w:noWrap/>
            <w:vAlign w:val="bottom"/>
            <w:hideMark/>
          </w:tcPr>
          <w:p w14:paraId="332E25F9" w14:textId="6ED8A1C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58.8</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0C73900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38C4E9B3"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32B28BF3"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Partnered</w:t>
            </w:r>
          </w:p>
        </w:tc>
        <w:tc>
          <w:tcPr>
            <w:tcW w:w="1165" w:type="dxa"/>
            <w:tcBorders>
              <w:top w:val="nil"/>
              <w:left w:val="single" w:sz="8" w:space="0" w:color="auto"/>
              <w:bottom w:val="nil"/>
              <w:right w:val="nil"/>
            </w:tcBorders>
            <w:shd w:val="clear" w:color="auto" w:fill="auto"/>
            <w:noWrap/>
            <w:vAlign w:val="bottom"/>
            <w:hideMark/>
          </w:tcPr>
          <w:p w14:paraId="06AFA5A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B737A6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382B5666"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19E5B7F"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3290C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0.6434</w:t>
            </w:r>
          </w:p>
        </w:tc>
      </w:tr>
      <w:tr w:rsidR="00790623" w:rsidRPr="007A1DB1" w14:paraId="0B814B7B"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7546393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220DCDD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240</w:t>
            </w:r>
          </w:p>
        </w:tc>
        <w:tc>
          <w:tcPr>
            <w:tcW w:w="1091" w:type="dxa"/>
            <w:tcBorders>
              <w:top w:val="nil"/>
              <w:left w:val="nil"/>
              <w:bottom w:val="nil"/>
              <w:right w:val="single" w:sz="8" w:space="0" w:color="auto"/>
            </w:tcBorders>
            <w:shd w:val="clear" w:color="auto" w:fill="auto"/>
            <w:noWrap/>
            <w:vAlign w:val="bottom"/>
            <w:hideMark/>
          </w:tcPr>
          <w:p w14:paraId="069FA43B" w14:textId="57AF5FE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23.0</w:t>
            </w:r>
          </w:p>
        </w:tc>
        <w:tc>
          <w:tcPr>
            <w:tcW w:w="889" w:type="dxa"/>
            <w:tcBorders>
              <w:top w:val="nil"/>
              <w:left w:val="nil"/>
              <w:bottom w:val="nil"/>
              <w:right w:val="nil"/>
            </w:tcBorders>
            <w:shd w:val="clear" w:color="auto" w:fill="auto"/>
            <w:noWrap/>
            <w:vAlign w:val="bottom"/>
            <w:hideMark/>
          </w:tcPr>
          <w:p w14:paraId="356C121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141</w:t>
            </w:r>
          </w:p>
        </w:tc>
        <w:tc>
          <w:tcPr>
            <w:tcW w:w="1249" w:type="dxa"/>
            <w:tcBorders>
              <w:top w:val="nil"/>
              <w:left w:val="nil"/>
              <w:bottom w:val="nil"/>
              <w:right w:val="nil"/>
            </w:tcBorders>
            <w:shd w:val="clear" w:color="auto" w:fill="auto"/>
            <w:noWrap/>
            <w:vAlign w:val="bottom"/>
            <w:hideMark/>
          </w:tcPr>
          <w:p w14:paraId="0DFF186F" w14:textId="487380DA" w:rsidR="00790623" w:rsidRPr="00FD217E" w:rsidRDefault="0097311B" w:rsidP="0097311B">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21.7</w:t>
            </w:r>
          </w:p>
        </w:tc>
        <w:tc>
          <w:tcPr>
            <w:tcW w:w="993" w:type="dxa"/>
            <w:tcBorders>
              <w:top w:val="nil"/>
              <w:left w:val="single" w:sz="8" w:space="0" w:color="auto"/>
              <w:bottom w:val="nil"/>
              <w:right w:val="single" w:sz="8" w:space="0" w:color="auto"/>
            </w:tcBorders>
            <w:shd w:val="clear" w:color="auto" w:fill="auto"/>
            <w:noWrap/>
            <w:vAlign w:val="bottom"/>
            <w:hideMark/>
          </w:tcPr>
          <w:p w14:paraId="0E591B8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7FF86B9"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7A396DD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0836FDB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779</w:t>
            </w:r>
          </w:p>
        </w:tc>
        <w:tc>
          <w:tcPr>
            <w:tcW w:w="1091" w:type="dxa"/>
            <w:tcBorders>
              <w:top w:val="nil"/>
              <w:left w:val="nil"/>
              <w:bottom w:val="single" w:sz="4" w:space="0" w:color="auto"/>
              <w:right w:val="single" w:sz="8" w:space="0" w:color="auto"/>
            </w:tcBorders>
            <w:shd w:val="clear" w:color="auto" w:fill="auto"/>
            <w:noWrap/>
            <w:vAlign w:val="bottom"/>
            <w:hideMark/>
          </w:tcPr>
          <w:p w14:paraId="40B002AA" w14:textId="3E4039B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74.6</w:t>
            </w:r>
          </w:p>
        </w:tc>
        <w:tc>
          <w:tcPr>
            <w:tcW w:w="889" w:type="dxa"/>
            <w:tcBorders>
              <w:top w:val="nil"/>
              <w:left w:val="nil"/>
              <w:bottom w:val="single" w:sz="4" w:space="0" w:color="auto"/>
              <w:right w:val="nil"/>
            </w:tcBorders>
            <w:shd w:val="clear" w:color="auto" w:fill="auto"/>
            <w:noWrap/>
            <w:vAlign w:val="bottom"/>
            <w:hideMark/>
          </w:tcPr>
          <w:p w14:paraId="3B62FB8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484</w:t>
            </w:r>
          </w:p>
        </w:tc>
        <w:tc>
          <w:tcPr>
            <w:tcW w:w="1249" w:type="dxa"/>
            <w:tcBorders>
              <w:top w:val="nil"/>
              <w:left w:val="nil"/>
              <w:bottom w:val="single" w:sz="4" w:space="0" w:color="auto"/>
              <w:right w:val="nil"/>
            </w:tcBorders>
            <w:shd w:val="clear" w:color="auto" w:fill="auto"/>
            <w:noWrap/>
            <w:vAlign w:val="bottom"/>
            <w:hideMark/>
          </w:tcPr>
          <w:p w14:paraId="5F58B76B" w14:textId="24C78D5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74.4</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69817F5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8B30EDA"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0E037AF"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Ability to manage on income</w:t>
            </w:r>
          </w:p>
        </w:tc>
        <w:tc>
          <w:tcPr>
            <w:tcW w:w="1165" w:type="dxa"/>
            <w:tcBorders>
              <w:top w:val="nil"/>
              <w:left w:val="single" w:sz="8" w:space="0" w:color="auto"/>
              <w:bottom w:val="nil"/>
              <w:right w:val="nil"/>
            </w:tcBorders>
            <w:shd w:val="clear" w:color="auto" w:fill="auto"/>
            <w:noWrap/>
            <w:vAlign w:val="bottom"/>
            <w:hideMark/>
          </w:tcPr>
          <w:p w14:paraId="04C4EB3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17FC6F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6E00B77C"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2C8C145F"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14F651F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0.8355</w:t>
            </w:r>
          </w:p>
        </w:tc>
      </w:tr>
      <w:tr w:rsidR="00790623" w:rsidRPr="007A1DB1" w14:paraId="23274DE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84D9BC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Impossible/difficult</w:t>
            </w:r>
          </w:p>
        </w:tc>
        <w:tc>
          <w:tcPr>
            <w:tcW w:w="1165" w:type="dxa"/>
            <w:tcBorders>
              <w:top w:val="nil"/>
              <w:left w:val="single" w:sz="8" w:space="0" w:color="auto"/>
              <w:bottom w:val="nil"/>
              <w:right w:val="nil"/>
            </w:tcBorders>
            <w:shd w:val="clear" w:color="auto" w:fill="auto"/>
            <w:noWrap/>
            <w:vAlign w:val="bottom"/>
            <w:hideMark/>
          </w:tcPr>
          <w:p w14:paraId="745E38A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451</w:t>
            </w:r>
          </w:p>
        </w:tc>
        <w:tc>
          <w:tcPr>
            <w:tcW w:w="1091" w:type="dxa"/>
            <w:tcBorders>
              <w:top w:val="nil"/>
              <w:left w:val="nil"/>
              <w:bottom w:val="nil"/>
              <w:right w:val="single" w:sz="8" w:space="0" w:color="auto"/>
            </w:tcBorders>
            <w:shd w:val="clear" w:color="auto" w:fill="auto"/>
            <w:noWrap/>
            <w:vAlign w:val="bottom"/>
            <w:hideMark/>
          </w:tcPr>
          <w:p w14:paraId="5DB00ED8" w14:textId="363E326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43.2</w:t>
            </w:r>
          </w:p>
        </w:tc>
        <w:tc>
          <w:tcPr>
            <w:tcW w:w="889" w:type="dxa"/>
            <w:tcBorders>
              <w:top w:val="nil"/>
              <w:left w:val="nil"/>
              <w:bottom w:val="nil"/>
              <w:right w:val="nil"/>
            </w:tcBorders>
            <w:shd w:val="clear" w:color="auto" w:fill="auto"/>
            <w:noWrap/>
            <w:vAlign w:val="bottom"/>
            <w:hideMark/>
          </w:tcPr>
          <w:p w14:paraId="46366CE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272</w:t>
            </w:r>
          </w:p>
        </w:tc>
        <w:tc>
          <w:tcPr>
            <w:tcW w:w="1249" w:type="dxa"/>
            <w:tcBorders>
              <w:top w:val="nil"/>
              <w:left w:val="nil"/>
              <w:bottom w:val="nil"/>
              <w:right w:val="nil"/>
            </w:tcBorders>
            <w:shd w:val="clear" w:color="auto" w:fill="auto"/>
            <w:noWrap/>
            <w:vAlign w:val="bottom"/>
            <w:hideMark/>
          </w:tcPr>
          <w:p w14:paraId="30FBC99B" w14:textId="0B33570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41.8</w:t>
            </w:r>
          </w:p>
        </w:tc>
        <w:tc>
          <w:tcPr>
            <w:tcW w:w="993" w:type="dxa"/>
            <w:tcBorders>
              <w:top w:val="nil"/>
              <w:left w:val="single" w:sz="8" w:space="0" w:color="auto"/>
              <w:bottom w:val="nil"/>
              <w:right w:val="single" w:sz="8" w:space="0" w:color="auto"/>
            </w:tcBorders>
            <w:shd w:val="clear" w:color="auto" w:fill="auto"/>
            <w:noWrap/>
            <w:vAlign w:val="bottom"/>
            <w:hideMark/>
          </w:tcPr>
          <w:p w14:paraId="46721F4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88EFAD7"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35E344B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Easy/not too bad</w:t>
            </w:r>
          </w:p>
        </w:tc>
        <w:tc>
          <w:tcPr>
            <w:tcW w:w="1165" w:type="dxa"/>
            <w:tcBorders>
              <w:top w:val="nil"/>
              <w:left w:val="single" w:sz="8" w:space="0" w:color="auto"/>
              <w:bottom w:val="single" w:sz="4" w:space="0" w:color="auto"/>
              <w:right w:val="nil"/>
            </w:tcBorders>
            <w:shd w:val="clear" w:color="auto" w:fill="auto"/>
            <w:noWrap/>
            <w:vAlign w:val="bottom"/>
            <w:hideMark/>
          </w:tcPr>
          <w:p w14:paraId="6AD119F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573</w:t>
            </w:r>
          </w:p>
        </w:tc>
        <w:tc>
          <w:tcPr>
            <w:tcW w:w="1091" w:type="dxa"/>
            <w:tcBorders>
              <w:top w:val="nil"/>
              <w:left w:val="nil"/>
              <w:bottom w:val="single" w:sz="4" w:space="0" w:color="auto"/>
              <w:right w:val="single" w:sz="8" w:space="0" w:color="auto"/>
            </w:tcBorders>
            <w:shd w:val="clear" w:color="auto" w:fill="auto"/>
            <w:noWrap/>
            <w:vAlign w:val="bottom"/>
            <w:hideMark/>
          </w:tcPr>
          <w:p w14:paraId="72DE1CFA" w14:textId="29D2D9F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54.8</w:t>
            </w:r>
          </w:p>
        </w:tc>
        <w:tc>
          <w:tcPr>
            <w:tcW w:w="889" w:type="dxa"/>
            <w:tcBorders>
              <w:top w:val="nil"/>
              <w:left w:val="nil"/>
              <w:bottom w:val="single" w:sz="4" w:space="0" w:color="auto"/>
              <w:right w:val="nil"/>
            </w:tcBorders>
            <w:shd w:val="clear" w:color="auto" w:fill="auto"/>
            <w:noWrap/>
            <w:vAlign w:val="bottom"/>
            <w:hideMark/>
          </w:tcPr>
          <w:p w14:paraId="4E0A939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353</w:t>
            </w:r>
          </w:p>
        </w:tc>
        <w:tc>
          <w:tcPr>
            <w:tcW w:w="1249" w:type="dxa"/>
            <w:tcBorders>
              <w:top w:val="nil"/>
              <w:left w:val="nil"/>
              <w:bottom w:val="single" w:sz="4" w:space="0" w:color="auto"/>
              <w:right w:val="nil"/>
            </w:tcBorders>
            <w:shd w:val="clear" w:color="auto" w:fill="auto"/>
            <w:noWrap/>
            <w:vAlign w:val="bottom"/>
            <w:hideMark/>
          </w:tcPr>
          <w:p w14:paraId="06CCC992" w14:textId="1AD0F12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54.2</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795DA4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0EDC7AA"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4039D2DC"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Country of birth</w:t>
            </w:r>
          </w:p>
        </w:tc>
        <w:tc>
          <w:tcPr>
            <w:tcW w:w="1165" w:type="dxa"/>
            <w:tcBorders>
              <w:top w:val="nil"/>
              <w:left w:val="single" w:sz="8" w:space="0" w:color="auto"/>
              <w:bottom w:val="nil"/>
              <w:right w:val="nil"/>
            </w:tcBorders>
            <w:shd w:val="clear" w:color="auto" w:fill="auto"/>
            <w:noWrap/>
            <w:vAlign w:val="bottom"/>
            <w:hideMark/>
          </w:tcPr>
          <w:p w14:paraId="055B2A1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569E0D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19E25119"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1A4DF524"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3BC21D6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0.2983</w:t>
            </w:r>
          </w:p>
        </w:tc>
      </w:tr>
      <w:tr w:rsidR="00790623" w:rsidRPr="007A1DB1" w14:paraId="378C6E6B"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D118BC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Australia</w:t>
            </w:r>
          </w:p>
        </w:tc>
        <w:tc>
          <w:tcPr>
            <w:tcW w:w="1165" w:type="dxa"/>
            <w:tcBorders>
              <w:top w:val="nil"/>
              <w:left w:val="single" w:sz="8" w:space="0" w:color="auto"/>
              <w:bottom w:val="nil"/>
              <w:right w:val="nil"/>
            </w:tcBorders>
            <w:shd w:val="clear" w:color="auto" w:fill="auto"/>
            <w:noWrap/>
            <w:vAlign w:val="bottom"/>
            <w:hideMark/>
          </w:tcPr>
          <w:p w14:paraId="052CA5B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984</w:t>
            </w:r>
          </w:p>
        </w:tc>
        <w:tc>
          <w:tcPr>
            <w:tcW w:w="1091" w:type="dxa"/>
            <w:tcBorders>
              <w:top w:val="nil"/>
              <w:left w:val="nil"/>
              <w:bottom w:val="nil"/>
              <w:right w:val="single" w:sz="8" w:space="0" w:color="auto"/>
            </w:tcBorders>
            <w:shd w:val="clear" w:color="auto" w:fill="auto"/>
            <w:noWrap/>
            <w:vAlign w:val="bottom"/>
            <w:hideMark/>
          </w:tcPr>
          <w:p w14:paraId="1CDE3573" w14:textId="7A4AB52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94.2</w:t>
            </w:r>
          </w:p>
        </w:tc>
        <w:tc>
          <w:tcPr>
            <w:tcW w:w="889" w:type="dxa"/>
            <w:tcBorders>
              <w:top w:val="nil"/>
              <w:left w:val="nil"/>
              <w:bottom w:val="nil"/>
              <w:right w:val="nil"/>
            </w:tcBorders>
            <w:shd w:val="clear" w:color="auto" w:fill="auto"/>
            <w:noWrap/>
            <w:vAlign w:val="bottom"/>
            <w:hideMark/>
          </w:tcPr>
          <w:p w14:paraId="13B539B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604</w:t>
            </w:r>
          </w:p>
        </w:tc>
        <w:tc>
          <w:tcPr>
            <w:tcW w:w="1249" w:type="dxa"/>
            <w:tcBorders>
              <w:top w:val="nil"/>
              <w:left w:val="nil"/>
              <w:bottom w:val="nil"/>
              <w:right w:val="nil"/>
            </w:tcBorders>
            <w:shd w:val="clear" w:color="auto" w:fill="auto"/>
            <w:noWrap/>
            <w:vAlign w:val="bottom"/>
            <w:hideMark/>
          </w:tcPr>
          <w:p w14:paraId="2A732EFE" w14:textId="3EEF751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92.8</w:t>
            </w:r>
          </w:p>
        </w:tc>
        <w:tc>
          <w:tcPr>
            <w:tcW w:w="993" w:type="dxa"/>
            <w:tcBorders>
              <w:top w:val="nil"/>
              <w:left w:val="single" w:sz="8" w:space="0" w:color="auto"/>
              <w:bottom w:val="nil"/>
              <w:right w:val="single" w:sz="8" w:space="0" w:color="auto"/>
            </w:tcBorders>
            <w:shd w:val="clear" w:color="auto" w:fill="auto"/>
            <w:noWrap/>
            <w:vAlign w:val="bottom"/>
            <w:hideMark/>
          </w:tcPr>
          <w:p w14:paraId="1FDE8B2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79F9745"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2174DB43"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Other English-speaking country</w:t>
            </w:r>
          </w:p>
        </w:tc>
        <w:tc>
          <w:tcPr>
            <w:tcW w:w="1165" w:type="dxa"/>
            <w:tcBorders>
              <w:top w:val="nil"/>
              <w:left w:val="single" w:sz="8" w:space="0" w:color="auto"/>
              <w:bottom w:val="nil"/>
              <w:right w:val="nil"/>
            </w:tcBorders>
            <w:shd w:val="clear" w:color="auto" w:fill="auto"/>
            <w:noWrap/>
            <w:vAlign w:val="bottom"/>
            <w:hideMark/>
          </w:tcPr>
          <w:p w14:paraId="1B0C4B6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32</w:t>
            </w:r>
          </w:p>
        </w:tc>
        <w:tc>
          <w:tcPr>
            <w:tcW w:w="1091" w:type="dxa"/>
            <w:tcBorders>
              <w:top w:val="nil"/>
              <w:left w:val="nil"/>
              <w:bottom w:val="nil"/>
              <w:right w:val="single" w:sz="8" w:space="0" w:color="auto"/>
            </w:tcBorders>
            <w:shd w:val="clear" w:color="auto" w:fill="auto"/>
            <w:noWrap/>
            <w:vAlign w:val="bottom"/>
            <w:hideMark/>
          </w:tcPr>
          <w:p w14:paraId="41B5220E" w14:textId="443C7021"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w:t>
            </w:r>
          </w:p>
        </w:tc>
        <w:tc>
          <w:tcPr>
            <w:tcW w:w="889" w:type="dxa"/>
            <w:tcBorders>
              <w:top w:val="nil"/>
              <w:left w:val="nil"/>
              <w:bottom w:val="nil"/>
              <w:right w:val="nil"/>
            </w:tcBorders>
            <w:shd w:val="clear" w:color="auto" w:fill="auto"/>
            <w:noWrap/>
            <w:vAlign w:val="bottom"/>
            <w:hideMark/>
          </w:tcPr>
          <w:p w14:paraId="5CE84E0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w:t>
            </w:r>
          </w:p>
        </w:tc>
        <w:tc>
          <w:tcPr>
            <w:tcW w:w="1249" w:type="dxa"/>
            <w:tcBorders>
              <w:top w:val="nil"/>
              <w:left w:val="nil"/>
              <w:bottom w:val="nil"/>
              <w:right w:val="nil"/>
            </w:tcBorders>
            <w:shd w:val="clear" w:color="auto" w:fill="auto"/>
            <w:noWrap/>
            <w:vAlign w:val="bottom"/>
            <w:hideMark/>
          </w:tcPr>
          <w:p w14:paraId="57070FD4" w14:textId="45BE90B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3.4</w:t>
            </w:r>
          </w:p>
        </w:tc>
        <w:tc>
          <w:tcPr>
            <w:tcW w:w="993" w:type="dxa"/>
            <w:tcBorders>
              <w:top w:val="nil"/>
              <w:left w:val="single" w:sz="8" w:space="0" w:color="auto"/>
              <w:bottom w:val="nil"/>
              <w:right w:val="single" w:sz="8" w:space="0" w:color="auto"/>
            </w:tcBorders>
            <w:shd w:val="clear" w:color="auto" w:fill="auto"/>
            <w:noWrap/>
            <w:vAlign w:val="bottom"/>
            <w:hideMark/>
          </w:tcPr>
          <w:p w14:paraId="44F720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CAFC5E0"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207B15B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Non-English-speaking country</w:t>
            </w:r>
          </w:p>
        </w:tc>
        <w:tc>
          <w:tcPr>
            <w:tcW w:w="1165" w:type="dxa"/>
            <w:tcBorders>
              <w:top w:val="nil"/>
              <w:left w:val="single" w:sz="8" w:space="0" w:color="auto"/>
              <w:bottom w:val="single" w:sz="4" w:space="0" w:color="auto"/>
              <w:right w:val="nil"/>
            </w:tcBorders>
            <w:shd w:val="clear" w:color="auto" w:fill="auto"/>
            <w:noWrap/>
            <w:vAlign w:val="bottom"/>
            <w:hideMark/>
          </w:tcPr>
          <w:p w14:paraId="2CFD24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w:t>
            </w:r>
          </w:p>
        </w:tc>
        <w:tc>
          <w:tcPr>
            <w:tcW w:w="1091" w:type="dxa"/>
            <w:tcBorders>
              <w:top w:val="nil"/>
              <w:left w:val="nil"/>
              <w:bottom w:val="single" w:sz="4" w:space="0" w:color="auto"/>
              <w:right w:val="single" w:sz="8" w:space="0" w:color="auto"/>
            </w:tcBorders>
            <w:shd w:val="clear" w:color="auto" w:fill="auto"/>
            <w:noWrap/>
            <w:vAlign w:val="bottom"/>
            <w:hideMark/>
          </w:tcPr>
          <w:p w14:paraId="065B5DB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w:t>
            </w:r>
          </w:p>
        </w:tc>
        <w:tc>
          <w:tcPr>
            <w:tcW w:w="889" w:type="dxa"/>
            <w:tcBorders>
              <w:top w:val="nil"/>
              <w:left w:val="nil"/>
              <w:bottom w:val="single" w:sz="4" w:space="0" w:color="auto"/>
              <w:right w:val="nil"/>
            </w:tcBorders>
            <w:shd w:val="clear" w:color="auto" w:fill="auto"/>
            <w:noWrap/>
            <w:vAlign w:val="bottom"/>
            <w:hideMark/>
          </w:tcPr>
          <w:p w14:paraId="7A26C1B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w:t>
            </w:r>
          </w:p>
        </w:tc>
        <w:tc>
          <w:tcPr>
            <w:tcW w:w="1249" w:type="dxa"/>
            <w:tcBorders>
              <w:top w:val="nil"/>
              <w:left w:val="nil"/>
              <w:bottom w:val="single" w:sz="4" w:space="0" w:color="auto"/>
              <w:right w:val="nil"/>
            </w:tcBorders>
            <w:shd w:val="clear" w:color="auto" w:fill="auto"/>
            <w:noWrap/>
            <w:vAlign w:val="bottom"/>
            <w:hideMark/>
          </w:tcPr>
          <w:p w14:paraId="3BE19471" w14:textId="2083E65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80897A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DD102B4"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E47102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Ever been in a violent relationship?</w:t>
            </w:r>
          </w:p>
        </w:tc>
        <w:tc>
          <w:tcPr>
            <w:tcW w:w="1165" w:type="dxa"/>
            <w:tcBorders>
              <w:top w:val="nil"/>
              <w:left w:val="single" w:sz="8" w:space="0" w:color="auto"/>
              <w:bottom w:val="nil"/>
              <w:right w:val="nil"/>
            </w:tcBorders>
            <w:shd w:val="clear" w:color="auto" w:fill="auto"/>
            <w:noWrap/>
            <w:vAlign w:val="bottom"/>
            <w:hideMark/>
          </w:tcPr>
          <w:p w14:paraId="674339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8F835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053B769D"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554220C1"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64EF5D0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0.9192</w:t>
            </w:r>
          </w:p>
        </w:tc>
      </w:tr>
      <w:tr w:rsidR="00790623" w:rsidRPr="007A1DB1" w14:paraId="1144F0F0"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6618476"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4623913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870</w:t>
            </w:r>
          </w:p>
        </w:tc>
        <w:tc>
          <w:tcPr>
            <w:tcW w:w="1091" w:type="dxa"/>
            <w:tcBorders>
              <w:top w:val="nil"/>
              <w:left w:val="nil"/>
              <w:bottom w:val="nil"/>
              <w:right w:val="single" w:sz="8" w:space="0" w:color="auto"/>
            </w:tcBorders>
            <w:shd w:val="clear" w:color="auto" w:fill="auto"/>
            <w:noWrap/>
            <w:vAlign w:val="bottom"/>
            <w:hideMark/>
          </w:tcPr>
          <w:p w14:paraId="5D8799FD" w14:textId="1D5A8B9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83.3</w:t>
            </w:r>
          </w:p>
        </w:tc>
        <w:tc>
          <w:tcPr>
            <w:tcW w:w="889" w:type="dxa"/>
            <w:tcBorders>
              <w:top w:val="nil"/>
              <w:left w:val="nil"/>
              <w:bottom w:val="nil"/>
              <w:right w:val="nil"/>
            </w:tcBorders>
            <w:shd w:val="clear" w:color="auto" w:fill="auto"/>
            <w:noWrap/>
            <w:vAlign w:val="bottom"/>
            <w:hideMark/>
          </w:tcPr>
          <w:p w14:paraId="362B6E0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532</w:t>
            </w:r>
          </w:p>
        </w:tc>
        <w:tc>
          <w:tcPr>
            <w:tcW w:w="1249" w:type="dxa"/>
            <w:tcBorders>
              <w:top w:val="nil"/>
              <w:left w:val="nil"/>
              <w:bottom w:val="nil"/>
              <w:right w:val="nil"/>
            </w:tcBorders>
            <w:shd w:val="clear" w:color="auto" w:fill="auto"/>
            <w:noWrap/>
            <w:vAlign w:val="bottom"/>
            <w:hideMark/>
          </w:tcPr>
          <w:p w14:paraId="3B28EAB2" w14:textId="43FB9ED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81.7</w:t>
            </w:r>
          </w:p>
        </w:tc>
        <w:tc>
          <w:tcPr>
            <w:tcW w:w="993" w:type="dxa"/>
            <w:tcBorders>
              <w:top w:val="nil"/>
              <w:left w:val="single" w:sz="8" w:space="0" w:color="auto"/>
              <w:bottom w:val="nil"/>
              <w:right w:val="single" w:sz="8" w:space="0" w:color="auto"/>
            </w:tcBorders>
            <w:shd w:val="clear" w:color="auto" w:fill="auto"/>
            <w:noWrap/>
            <w:vAlign w:val="bottom"/>
            <w:hideMark/>
          </w:tcPr>
          <w:p w14:paraId="2BC0749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89FAF55"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1CDBF03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3C9C582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151</w:t>
            </w:r>
          </w:p>
        </w:tc>
        <w:tc>
          <w:tcPr>
            <w:tcW w:w="1091" w:type="dxa"/>
            <w:tcBorders>
              <w:top w:val="nil"/>
              <w:left w:val="nil"/>
              <w:bottom w:val="single" w:sz="4" w:space="0" w:color="auto"/>
              <w:right w:val="single" w:sz="8" w:space="0" w:color="auto"/>
            </w:tcBorders>
            <w:shd w:val="clear" w:color="auto" w:fill="auto"/>
            <w:noWrap/>
            <w:vAlign w:val="bottom"/>
            <w:hideMark/>
          </w:tcPr>
          <w:p w14:paraId="54EFDEDC" w14:textId="30120B9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14.5</w:t>
            </w:r>
          </w:p>
        </w:tc>
        <w:tc>
          <w:tcPr>
            <w:tcW w:w="889" w:type="dxa"/>
            <w:tcBorders>
              <w:top w:val="nil"/>
              <w:left w:val="nil"/>
              <w:bottom w:val="single" w:sz="4" w:space="0" w:color="auto"/>
              <w:right w:val="nil"/>
            </w:tcBorders>
            <w:shd w:val="clear" w:color="auto" w:fill="auto"/>
            <w:noWrap/>
            <w:vAlign w:val="bottom"/>
            <w:hideMark/>
          </w:tcPr>
          <w:p w14:paraId="11458B5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91</w:t>
            </w:r>
          </w:p>
        </w:tc>
        <w:tc>
          <w:tcPr>
            <w:tcW w:w="1249" w:type="dxa"/>
            <w:tcBorders>
              <w:top w:val="nil"/>
              <w:left w:val="nil"/>
              <w:bottom w:val="single" w:sz="4" w:space="0" w:color="auto"/>
              <w:right w:val="nil"/>
            </w:tcBorders>
            <w:shd w:val="clear" w:color="auto" w:fill="auto"/>
            <w:noWrap/>
            <w:vAlign w:val="bottom"/>
            <w:hideMark/>
          </w:tcPr>
          <w:p w14:paraId="33FE83C2" w14:textId="1317421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14.0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611817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AF1417E"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11161D3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miscarriage</w:t>
            </w:r>
          </w:p>
        </w:tc>
        <w:tc>
          <w:tcPr>
            <w:tcW w:w="1165" w:type="dxa"/>
            <w:tcBorders>
              <w:top w:val="nil"/>
              <w:left w:val="single" w:sz="8" w:space="0" w:color="auto"/>
              <w:bottom w:val="nil"/>
              <w:right w:val="nil"/>
            </w:tcBorders>
            <w:shd w:val="clear" w:color="auto" w:fill="auto"/>
            <w:noWrap/>
            <w:vAlign w:val="bottom"/>
            <w:hideMark/>
          </w:tcPr>
          <w:p w14:paraId="186B3F1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6561129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8137A55"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7E48E74A"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4DDE0EF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0.4164</w:t>
            </w:r>
          </w:p>
        </w:tc>
      </w:tr>
      <w:tr w:rsidR="00790623" w:rsidRPr="007A1DB1" w14:paraId="4C2D8DC7"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746A7336"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32D2C2C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737</w:t>
            </w:r>
          </w:p>
        </w:tc>
        <w:tc>
          <w:tcPr>
            <w:tcW w:w="1091" w:type="dxa"/>
            <w:tcBorders>
              <w:top w:val="nil"/>
              <w:left w:val="nil"/>
              <w:bottom w:val="nil"/>
              <w:right w:val="single" w:sz="8" w:space="0" w:color="auto"/>
            </w:tcBorders>
            <w:shd w:val="clear" w:color="auto" w:fill="auto"/>
            <w:noWrap/>
            <w:vAlign w:val="bottom"/>
            <w:hideMark/>
          </w:tcPr>
          <w:p w14:paraId="5A87E067" w14:textId="62BD0CD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70.6</w:t>
            </w:r>
          </w:p>
        </w:tc>
        <w:tc>
          <w:tcPr>
            <w:tcW w:w="889" w:type="dxa"/>
            <w:tcBorders>
              <w:top w:val="nil"/>
              <w:left w:val="nil"/>
              <w:bottom w:val="nil"/>
              <w:right w:val="nil"/>
            </w:tcBorders>
            <w:shd w:val="clear" w:color="auto" w:fill="auto"/>
            <w:noWrap/>
            <w:vAlign w:val="bottom"/>
            <w:hideMark/>
          </w:tcPr>
          <w:p w14:paraId="29B8B68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447</w:t>
            </w:r>
          </w:p>
        </w:tc>
        <w:tc>
          <w:tcPr>
            <w:tcW w:w="1249" w:type="dxa"/>
            <w:tcBorders>
              <w:top w:val="nil"/>
              <w:left w:val="nil"/>
              <w:bottom w:val="nil"/>
              <w:right w:val="nil"/>
            </w:tcBorders>
            <w:shd w:val="clear" w:color="auto" w:fill="auto"/>
            <w:noWrap/>
            <w:vAlign w:val="bottom"/>
            <w:hideMark/>
          </w:tcPr>
          <w:p w14:paraId="2E3EE3C2" w14:textId="7ABF904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68.7</w:t>
            </w:r>
          </w:p>
        </w:tc>
        <w:tc>
          <w:tcPr>
            <w:tcW w:w="993" w:type="dxa"/>
            <w:tcBorders>
              <w:top w:val="nil"/>
              <w:left w:val="single" w:sz="8" w:space="0" w:color="auto"/>
              <w:bottom w:val="nil"/>
              <w:right w:val="single" w:sz="8" w:space="0" w:color="auto"/>
            </w:tcBorders>
            <w:shd w:val="clear" w:color="auto" w:fill="auto"/>
            <w:noWrap/>
            <w:vAlign w:val="bottom"/>
            <w:hideMark/>
          </w:tcPr>
          <w:p w14:paraId="3DB4625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0538767" w14:textId="77777777" w:rsidTr="0097311B">
        <w:trPr>
          <w:trHeight w:val="300"/>
          <w:jc w:val="center"/>
        </w:trPr>
        <w:tc>
          <w:tcPr>
            <w:tcW w:w="4101" w:type="dxa"/>
            <w:tcBorders>
              <w:top w:val="nil"/>
              <w:left w:val="single" w:sz="8" w:space="0" w:color="auto"/>
              <w:bottom w:val="single" w:sz="4" w:space="0" w:color="auto"/>
              <w:right w:val="nil"/>
            </w:tcBorders>
            <w:shd w:val="clear" w:color="auto" w:fill="auto"/>
            <w:noWrap/>
            <w:vAlign w:val="bottom"/>
            <w:hideMark/>
          </w:tcPr>
          <w:p w14:paraId="0AA4F3E5"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Yes</w:t>
            </w:r>
          </w:p>
        </w:tc>
        <w:tc>
          <w:tcPr>
            <w:tcW w:w="1165" w:type="dxa"/>
            <w:tcBorders>
              <w:top w:val="nil"/>
              <w:left w:val="single" w:sz="8" w:space="0" w:color="auto"/>
              <w:bottom w:val="single" w:sz="4" w:space="0" w:color="auto"/>
              <w:right w:val="nil"/>
            </w:tcBorders>
            <w:shd w:val="clear" w:color="auto" w:fill="auto"/>
            <w:noWrap/>
            <w:vAlign w:val="bottom"/>
            <w:hideMark/>
          </w:tcPr>
          <w:p w14:paraId="752D618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308</w:t>
            </w:r>
          </w:p>
        </w:tc>
        <w:tc>
          <w:tcPr>
            <w:tcW w:w="1091" w:type="dxa"/>
            <w:tcBorders>
              <w:top w:val="nil"/>
              <w:left w:val="nil"/>
              <w:bottom w:val="single" w:sz="4" w:space="0" w:color="auto"/>
              <w:right w:val="single" w:sz="8" w:space="0" w:color="auto"/>
            </w:tcBorders>
            <w:shd w:val="clear" w:color="auto" w:fill="auto"/>
            <w:noWrap/>
            <w:vAlign w:val="bottom"/>
            <w:hideMark/>
          </w:tcPr>
          <w:p w14:paraId="69040B07" w14:textId="231AE3A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29.5</w:t>
            </w:r>
          </w:p>
        </w:tc>
        <w:tc>
          <w:tcPr>
            <w:tcW w:w="889" w:type="dxa"/>
            <w:tcBorders>
              <w:top w:val="nil"/>
              <w:left w:val="nil"/>
              <w:bottom w:val="single" w:sz="4" w:space="0" w:color="auto"/>
              <w:right w:val="nil"/>
            </w:tcBorders>
            <w:shd w:val="clear" w:color="auto" w:fill="auto"/>
            <w:noWrap/>
            <w:vAlign w:val="bottom"/>
            <w:hideMark/>
          </w:tcPr>
          <w:p w14:paraId="5B27FD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204</w:t>
            </w:r>
          </w:p>
        </w:tc>
        <w:tc>
          <w:tcPr>
            <w:tcW w:w="1249" w:type="dxa"/>
            <w:tcBorders>
              <w:top w:val="nil"/>
              <w:left w:val="nil"/>
              <w:bottom w:val="single" w:sz="4" w:space="0" w:color="auto"/>
              <w:right w:val="nil"/>
            </w:tcBorders>
            <w:shd w:val="clear" w:color="auto" w:fill="auto"/>
            <w:noWrap/>
            <w:vAlign w:val="bottom"/>
            <w:hideMark/>
          </w:tcPr>
          <w:p w14:paraId="282F88E4" w14:textId="6C9AADC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31.3</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2A35DD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C5D56BC"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6F7E37C8"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termination</w:t>
            </w:r>
          </w:p>
        </w:tc>
        <w:tc>
          <w:tcPr>
            <w:tcW w:w="1165" w:type="dxa"/>
            <w:tcBorders>
              <w:top w:val="nil"/>
              <w:left w:val="single" w:sz="8" w:space="0" w:color="auto"/>
              <w:bottom w:val="nil"/>
              <w:right w:val="nil"/>
            </w:tcBorders>
            <w:shd w:val="clear" w:color="auto" w:fill="auto"/>
            <w:noWrap/>
            <w:vAlign w:val="bottom"/>
            <w:hideMark/>
          </w:tcPr>
          <w:p w14:paraId="582EEAC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1091" w:type="dxa"/>
            <w:tcBorders>
              <w:top w:val="nil"/>
              <w:left w:val="nil"/>
              <w:bottom w:val="nil"/>
              <w:right w:val="single" w:sz="8" w:space="0" w:color="auto"/>
            </w:tcBorders>
            <w:shd w:val="clear" w:color="auto" w:fill="auto"/>
            <w:noWrap/>
            <w:vAlign w:val="bottom"/>
            <w:hideMark/>
          </w:tcPr>
          <w:p w14:paraId="1AF2406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889" w:type="dxa"/>
            <w:tcBorders>
              <w:top w:val="nil"/>
              <w:left w:val="nil"/>
              <w:bottom w:val="nil"/>
              <w:right w:val="nil"/>
            </w:tcBorders>
            <w:shd w:val="clear" w:color="auto" w:fill="auto"/>
            <w:noWrap/>
            <w:vAlign w:val="bottom"/>
            <w:hideMark/>
          </w:tcPr>
          <w:p w14:paraId="5A9D2394"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1249" w:type="dxa"/>
            <w:tcBorders>
              <w:top w:val="nil"/>
              <w:left w:val="nil"/>
              <w:bottom w:val="nil"/>
              <w:right w:val="nil"/>
            </w:tcBorders>
            <w:shd w:val="clear" w:color="auto" w:fill="auto"/>
            <w:noWrap/>
            <w:vAlign w:val="bottom"/>
            <w:hideMark/>
          </w:tcPr>
          <w:p w14:paraId="596ACA24" w14:textId="77777777" w:rsidR="00790623" w:rsidRPr="00FD217E" w:rsidRDefault="00790623" w:rsidP="00725B5C">
            <w:pPr>
              <w:spacing w:after="80" w:line="240" w:lineRule="auto"/>
              <w:jc w:val="center"/>
              <w:rPr>
                <w:rFonts w:eastAsia="Times New Roman" w:cs="Arial"/>
                <w:sz w:val="22"/>
                <w:szCs w:val="22"/>
                <w:lang w:eastAsia="en-AU"/>
              </w:rPr>
            </w:pPr>
          </w:p>
        </w:tc>
        <w:tc>
          <w:tcPr>
            <w:tcW w:w="993" w:type="dxa"/>
            <w:tcBorders>
              <w:top w:val="nil"/>
              <w:left w:val="single" w:sz="8" w:space="0" w:color="auto"/>
              <w:bottom w:val="nil"/>
              <w:right w:val="single" w:sz="8" w:space="0" w:color="auto"/>
            </w:tcBorders>
            <w:shd w:val="clear" w:color="auto" w:fill="auto"/>
            <w:noWrap/>
            <w:vAlign w:val="bottom"/>
            <w:hideMark/>
          </w:tcPr>
          <w:p w14:paraId="70D9BE1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0.0707</w:t>
            </w:r>
          </w:p>
        </w:tc>
      </w:tr>
      <w:tr w:rsidR="00790623" w:rsidRPr="007A1DB1" w14:paraId="244CDC87" w14:textId="77777777" w:rsidTr="0097311B">
        <w:trPr>
          <w:trHeight w:val="300"/>
          <w:jc w:val="center"/>
        </w:trPr>
        <w:tc>
          <w:tcPr>
            <w:tcW w:w="4101" w:type="dxa"/>
            <w:tcBorders>
              <w:top w:val="nil"/>
              <w:left w:val="single" w:sz="8" w:space="0" w:color="auto"/>
              <w:bottom w:val="nil"/>
              <w:right w:val="nil"/>
            </w:tcBorders>
            <w:shd w:val="clear" w:color="auto" w:fill="auto"/>
            <w:noWrap/>
            <w:vAlign w:val="bottom"/>
            <w:hideMark/>
          </w:tcPr>
          <w:p w14:paraId="53D54BED"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No</w:t>
            </w:r>
          </w:p>
        </w:tc>
        <w:tc>
          <w:tcPr>
            <w:tcW w:w="1165" w:type="dxa"/>
            <w:tcBorders>
              <w:top w:val="nil"/>
              <w:left w:val="single" w:sz="8" w:space="0" w:color="auto"/>
              <w:bottom w:val="nil"/>
              <w:right w:val="nil"/>
            </w:tcBorders>
            <w:shd w:val="clear" w:color="auto" w:fill="auto"/>
            <w:noWrap/>
            <w:vAlign w:val="bottom"/>
            <w:hideMark/>
          </w:tcPr>
          <w:p w14:paraId="38CEB7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853</w:t>
            </w:r>
          </w:p>
        </w:tc>
        <w:tc>
          <w:tcPr>
            <w:tcW w:w="1091" w:type="dxa"/>
            <w:tcBorders>
              <w:top w:val="nil"/>
              <w:left w:val="nil"/>
              <w:bottom w:val="nil"/>
              <w:right w:val="single" w:sz="8" w:space="0" w:color="auto"/>
            </w:tcBorders>
            <w:shd w:val="clear" w:color="auto" w:fill="auto"/>
            <w:noWrap/>
            <w:vAlign w:val="bottom"/>
            <w:hideMark/>
          </w:tcPr>
          <w:p w14:paraId="6D4FC7D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81.63</w:t>
            </w:r>
          </w:p>
        </w:tc>
        <w:tc>
          <w:tcPr>
            <w:tcW w:w="889" w:type="dxa"/>
            <w:tcBorders>
              <w:top w:val="nil"/>
              <w:left w:val="nil"/>
              <w:bottom w:val="nil"/>
              <w:right w:val="nil"/>
            </w:tcBorders>
            <w:shd w:val="clear" w:color="auto" w:fill="auto"/>
            <w:noWrap/>
            <w:vAlign w:val="bottom"/>
            <w:hideMark/>
          </w:tcPr>
          <w:p w14:paraId="28B2E74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508</w:t>
            </w:r>
          </w:p>
        </w:tc>
        <w:tc>
          <w:tcPr>
            <w:tcW w:w="1249" w:type="dxa"/>
            <w:tcBorders>
              <w:top w:val="nil"/>
              <w:left w:val="nil"/>
              <w:bottom w:val="nil"/>
              <w:right w:val="nil"/>
            </w:tcBorders>
            <w:shd w:val="clear" w:color="auto" w:fill="auto"/>
            <w:noWrap/>
            <w:vAlign w:val="bottom"/>
            <w:hideMark/>
          </w:tcPr>
          <w:p w14:paraId="725ED2EC" w14:textId="4BBFA80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78.0</w:t>
            </w:r>
          </w:p>
        </w:tc>
        <w:tc>
          <w:tcPr>
            <w:tcW w:w="993" w:type="dxa"/>
            <w:tcBorders>
              <w:top w:val="nil"/>
              <w:left w:val="single" w:sz="8" w:space="0" w:color="auto"/>
              <w:bottom w:val="nil"/>
              <w:right w:val="single" w:sz="8" w:space="0" w:color="auto"/>
            </w:tcBorders>
            <w:shd w:val="clear" w:color="auto" w:fill="auto"/>
            <w:noWrap/>
            <w:vAlign w:val="bottom"/>
            <w:hideMark/>
          </w:tcPr>
          <w:p w14:paraId="3ACEA2E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D473634" w14:textId="77777777" w:rsidTr="0097311B">
        <w:trPr>
          <w:trHeight w:val="315"/>
          <w:jc w:val="center"/>
        </w:trPr>
        <w:tc>
          <w:tcPr>
            <w:tcW w:w="4101" w:type="dxa"/>
            <w:tcBorders>
              <w:top w:val="nil"/>
              <w:left w:val="single" w:sz="8" w:space="0" w:color="auto"/>
              <w:bottom w:val="single" w:sz="8" w:space="0" w:color="auto"/>
              <w:right w:val="nil"/>
            </w:tcBorders>
            <w:shd w:val="clear" w:color="auto" w:fill="auto"/>
            <w:noWrap/>
            <w:vAlign w:val="bottom"/>
            <w:hideMark/>
          </w:tcPr>
          <w:p w14:paraId="33B4E1A3" w14:textId="77777777" w:rsidR="00790623" w:rsidRPr="00FD217E" w:rsidRDefault="00790623" w:rsidP="00725B5C">
            <w:pPr>
              <w:spacing w:after="80" w:line="240" w:lineRule="auto"/>
              <w:jc w:val="right"/>
              <w:rPr>
                <w:rFonts w:eastAsia="Times New Roman" w:cs="Arial"/>
                <w:color w:val="000000"/>
                <w:sz w:val="22"/>
                <w:szCs w:val="22"/>
                <w:lang w:eastAsia="en-AU"/>
              </w:rPr>
            </w:pPr>
            <w:r w:rsidRPr="00FD217E">
              <w:rPr>
                <w:rFonts w:eastAsia="Times New Roman" w:cs="Arial"/>
                <w:color w:val="000000"/>
                <w:sz w:val="22"/>
                <w:szCs w:val="22"/>
                <w:lang w:eastAsia="en-AU"/>
              </w:rPr>
              <w:t>Yes</w:t>
            </w:r>
          </w:p>
        </w:tc>
        <w:tc>
          <w:tcPr>
            <w:tcW w:w="1165" w:type="dxa"/>
            <w:tcBorders>
              <w:top w:val="nil"/>
              <w:left w:val="single" w:sz="8" w:space="0" w:color="auto"/>
              <w:bottom w:val="single" w:sz="8" w:space="0" w:color="auto"/>
              <w:right w:val="nil"/>
            </w:tcBorders>
            <w:shd w:val="clear" w:color="auto" w:fill="auto"/>
            <w:noWrap/>
            <w:vAlign w:val="bottom"/>
            <w:hideMark/>
          </w:tcPr>
          <w:p w14:paraId="3D4105B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192</w:t>
            </w:r>
          </w:p>
        </w:tc>
        <w:tc>
          <w:tcPr>
            <w:tcW w:w="1091" w:type="dxa"/>
            <w:tcBorders>
              <w:top w:val="nil"/>
              <w:left w:val="nil"/>
              <w:bottom w:val="single" w:sz="8" w:space="0" w:color="auto"/>
              <w:right w:val="single" w:sz="8" w:space="0" w:color="auto"/>
            </w:tcBorders>
            <w:shd w:val="clear" w:color="auto" w:fill="auto"/>
            <w:noWrap/>
            <w:vAlign w:val="bottom"/>
            <w:hideMark/>
          </w:tcPr>
          <w:p w14:paraId="02849BEB" w14:textId="0802739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18.4</w:t>
            </w:r>
          </w:p>
        </w:tc>
        <w:tc>
          <w:tcPr>
            <w:tcW w:w="889" w:type="dxa"/>
            <w:tcBorders>
              <w:top w:val="nil"/>
              <w:left w:val="nil"/>
              <w:bottom w:val="single" w:sz="8" w:space="0" w:color="auto"/>
              <w:right w:val="nil"/>
            </w:tcBorders>
            <w:shd w:val="clear" w:color="auto" w:fill="auto"/>
            <w:noWrap/>
            <w:vAlign w:val="bottom"/>
            <w:hideMark/>
          </w:tcPr>
          <w:p w14:paraId="345E2B7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143</w:t>
            </w:r>
          </w:p>
        </w:tc>
        <w:tc>
          <w:tcPr>
            <w:tcW w:w="1249" w:type="dxa"/>
            <w:tcBorders>
              <w:top w:val="nil"/>
              <w:left w:val="nil"/>
              <w:bottom w:val="single" w:sz="8" w:space="0" w:color="auto"/>
              <w:right w:val="nil"/>
            </w:tcBorders>
            <w:shd w:val="clear" w:color="auto" w:fill="auto"/>
            <w:noWrap/>
            <w:vAlign w:val="bottom"/>
            <w:hideMark/>
          </w:tcPr>
          <w:p w14:paraId="1BB62457" w14:textId="4FA6399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22.0</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359CD940" w14:textId="77777777" w:rsidR="00790623" w:rsidRPr="00FD217E" w:rsidRDefault="00790623" w:rsidP="00725B5C">
            <w:pPr>
              <w:keepNext/>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bl>
    <w:p w14:paraId="0FF74D73" w14:textId="77777777" w:rsidR="00790623" w:rsidRDefault="00790623" w:rsidP="00790623"/>
    <w:p w14:paraId="1D62DF1D" w14:textId="77777777" w:rsidR="00790623" w:rsidRDefault="00790623" w:rsidP="00790623">
      <w:pPr>
        <w:pStyle w:val="Caption"/>
        <w:rPr>
          <w:highlight w:val="yellow"/>
        </w:rPr>
      </w:pPr>
    </w:p>
    <w:p w14:paraId="7516270F" w14:textId="77777777" w:rsidR="00790623" w:rsidRDefault="00790623" w:rsidP="00790623">
      <w:pPr>
        <w:spacing w:after="160" w:line="259" w:lineRule="auto"/>
        <w:jc w:val="left"/>
        <w:rPr>
          <w:b/>
          <w:iCs/>
          <w:szCs w:val="18"/>
          <w:highlight w:val="yellow"/>
        </w:rPr>
      </w:pPr>
      <w:r>
        <w:rPr>
          <w:highlight w:val="yellow"/>
        </w:rPr>
        <w:br w:type="page"/>
      </w:r>
    </w:p>
    <w:p w14:paraId="6DE56E3F" w14:textId="2FF2CB81" w:rsidR="00790623" w:rsidRPr="00F95F59" w:rsidRDefault="00790623" w:rsidP="00790623">
      <w:pPr>
        <w:pStyle w:val="Caption"/>
      </w:pPr>
      <w:r>
        <w:lastRenderedPageBreak/>
        <w:t xml:space="preserve">Table </w:t>
      </w:r>
      <w:r w:rsidR="00EC5726">
        <w:fldChar w:fldCharType="begin"/>
      </w:r>
      <w:r w:rsidR="00EC5726">
        <w:instrText xml:space="preserve"> STYLEREF 1 \s </w:instrText>
      </w:r>
      <w:r w:rsidR="00EC5726">
        <w:fldChar w:fldCharType="separate"/>
      </w:r>
      <w:r w:rsidR="00A660D1">
        <w:rPr>
          <w:noProof/>
        </w:rPr>
        <w:t>11</w:t>
      </w:r>
      <w:r w:rsidR="00EC5726">
        <w:rPr>
          <w:noProof/>
        </w:rPr>
        <w:fldChar w:fldCharType="end"/>
      </w:r>
      <w:r w:rsidR="006001A5">
        <w:noBreakHyphen/>
      </w:r>
      <w:r w:rsidR="00EC5726">
        <w:fldChar w:fldCharType="begin"/>
      </w:r>
      <w:r w:rsidR="00EC5726">
        <w:instrText xml:space="preserve"> SEQ Table \* ARABIC \s 1 </w:instrText>
      </w:r>
      <w:r w:rsidR="00EC5726">
        <w:fldChar w:fldCharType="separate"/>
      </w:r>
      <w:r w:rsidR="00A660D1">
        <w:rPr>
          <w:noProof/>
        </w:rPr>
        <w:t>35</w:t>
      </w:r>
      <w:r w:rsidR="00EC5726">
        <w:rPr>
          <w:noProof/>
        </w:rPr>
        <w:fldChar w:fldCharType="end"/>
      </w:r>
      <w:r>
        <w:t xml:space="preserve"> </w:t>
      </w:r>
      <w:r w:rsidRPr="007A1DB1">
        <w:t>Demographic, health behaviour and health risk factors short and long-term OCP users in the 1989-95 cohort</w:t>
      </w:r>
    </w:p>
    <w:tbl>
      <w:tblPr>
        <w:tblW w:w="9194" w:type="dxa"/>
        <w:jc w:val="center"/>
        <w:tblLook w:val="04A0" w:firstRow="1" w:lastRow="0" w:firstColumn="1" w:lastColumn="0" w:noHBand="0" w:noVBand="1"/>
      </w:tblPr>
      <w:tblGrid>
        <w:gridCol w:w="4370"/>
        <w:gridCol w:w="1054"/>
        <w:gridCol w:w="991"/>
        <w:gridCol w:w="1054"/>
        <w:gridCol w:w="991"/>
        <w:gridCol w:w="960"/>
      </w:tblGrid>
      <w:tr w:rsidR="00790623" w:rsidRPr="007A1DB1" w14:paraId="16AE144F" w14:textId="77777777" w:rsidTr="00523F40">
        <w:trPr>
          <w:trHeight w:val="315"/>
          <w:tblHeader/>
          <w:jc w:val="center"/>
        </w:trPr>
        <w:tc>
          <w:tcPr>
            <w:tcW w:w="4370" w:type="dxa"/>
            <w:vMerge w:val="restart"/>
            <w:tcBorders>
              <w:top w:val="single" w:sz="8" w:space="0" w:color="auto"/>
              <w:left w:val="single" w:sz="8" w:space="0" w:color="auto"/>
              <w:bottom w:val="single" w:sz="8" w:space="0" w:color="000000"/>
              <w:right w:val="nil"/>
            </w:tcBorders>
            <w:shd w:val="clear" w:color="auto" w:fill="E3D3ED"/>
            <w:noWrap/>
            <w:vAlign w:val="center"/>
            <w:hideMark/>
          </w:tcPr>
          <w:p w14:paraId="15C35436"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1989-95 Cohort</w:t>
            </w:r>
          </w:p>
        </w:tc>
        <w:tc>
          <w:tcPr>
            <w:tcW w:w="1932" w:type="dxa"/>
            <w:gridSpan w:val="2"/>
            <w:tcBorders>
              <w:top w:val="single" w:sz="8" w:space="0" w:color="auto"/>
              <w:left w:val="single" w:sz="8" w:space="0" w:color="auto"/>
              <w:bottom w:val="nil"/>
              <w:right w:val="nil"/>
            </w:tcBorders>
            <w:shd w:val="clear" w:color="auto" w:fill="E3D3ED"/>
            <w:noWrap/>
            <w:vAlign w:val="bottom"/>
            <w:hideMark/>
          </w:tcPr>
          <w:p w14:paraId="01824FB2"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Long term user</w:t>
            </w:r>
          </w:p>
        </w:tc>
        <w:tc>
          <w:tcPr>
            <w:tcW w:w="1932" w:type="dxa"/>
            <w:gridSpan w:val="2"/>
            <w:tcBorders>
              <w:top w:val="single" w:sz="8" w:space="0" w:color="auto"/>
              <w:left w:val="single" w:sz="8" w:space="0" w:color="auto"/>
              <w:bottom w:val="nil"/>
              <w:right w:val="single" w:sz="8" w:space="0" w:color="000000"/>
            </w:tcBorders>
            <w:shd w:val="clear" w:color="auto" w:fill="E3D3ED"/>
            <w:noWrap/>
            <w:vAlign w:val="bottom"/>
            <w:hideMark/>
          </w:tcPr>
          <w:p w14:paraId="7F381C5A" w14:textId="77777777" w:rsidR="00790623" w:rsidRPr="00FD217E" w:rsidRDefault="00790623" w:rsidP="00725B5C">
            <w:pPr>
              <w:spacing w:after="80" w:line="240" w:lineRule="auto"/>
              <w:jc w:val="center"/>
              <w:rPr>
                <w:rFonts w:eastAsia="Times New Roman" w:cs="Arial"/>
                <w:b/>
                <w:bCs/>
                <w:color w:val="000000"/>
                <w:sz w:val="22"/>
                <w:szCs w:val="22"/>
                <w:lang w:eastAsia="en-AU"/>
              </w:rPr>
            </w:pPr>
            <w:r w:rsidRPr="00FD217E">
              <w:rPr>
                <w:rFonts w:eastAsia="Times New Roman" w:cs="Arial"/>
                <w:b/>
                <w:bCs/>
                <w:color w:val="000000"/>
                <w:sz w:val="22"/>
                <w:szCs w:val="22"/>
                <w:lang w:eastAsia="en-AU"/>
              </w:rPr>
              <w:t>Short term user</w:t>
            </w:r>
          </w:p>
        </w:tc>
        <w:tc>
          <w:tcPr>
            <w:tcW w:w="960" w:type="dxa"/>
            <w:tcBorders>
              <w:top w:val="nil"/>
              <w:left w:val="nil"/>
              <w:bottom w:val="nil"/>
              <w:right w:val="nil"/>
            </w:tcBorders>
            <w:shd w:val="clear" w:color="auto" w:fill="auto"/>
            <w:noWrap/>
            <w:vAlign w:val="bottom"/>
            <w:hideMark/>
          </w:tcPr>
          <w:p w14:paraId="26A4ADD9"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7687BE8C" w14:textId="77777777" w:rsidTr="00523F40">
        <w:trPr>
          <w:trHeight w:val="315"/>
          <w:tblHeader/>
          <w:jc w:val="center"/>
        </w:trPr>
        <w:tc>
          <w:tcPr>
            <w:tcW w:w="4370" w:type="dxa"/>
            <w:vMerge/>
            <w:tcBorders>
              <w:top w:val="single" w:sz="8" w:space="0" w:color="auto"/>
              <w:left w:val="single" w:sz="8" w:space="0" w:color="auto"/>
              <w:bottom w:val="single" w:sz="8" w:space="0" w:color="000000"/>
              <w:right w:val="nil"/>
            </w:tcBorders>
            <w:shd w:val="clear" w:color="auto" w:fill="E3D3ED"/>
            <w:vAlign w:val="center"/>
            <w:hideMark/>
          </w:tcPr>
          <w:p w14:paraId="2F4DD033"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941" w:type="dxa"/>
            <w:tcBorders>
              <w:top w:val="single" w:sz="8" w:space="0" w:color="auto"/>
              <w:left w:val="single" w:sz="8" w:space="0" w:color="auto"/>
              <w:bottom w:val="single" w:sz="8" w:space="0" w:color="auto"/>
              <w:right w:val="nil"/>
            </w:tcBorders>
            <w:shd w:val="clear" w:color="auto" w:fill="E3D3ED"/>
            <w:noWrap/>
            <w:vAlign w:val="bottom"/>
            <w:hideMark/>
          </w:tcPr>
          <w:p w14:paraId="57390287" w14:textId="10BF3DB7"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4</w:t>
            </w:r>
            <w:r w:rsidR="00D61BF0">
              <w:rPr>
                <w:rFonts w:eastAsia="Times New Roman" w:cs="Arial"/>
                <w:b/>
                <w:bCs/>
                <w:color w:val="000000"/>
                <w:sz w:val="22"/>
                <w:szCs w:val="22"/>
                <w:lang w:eastAsia="en-AU"/>
              </w:rPr>
              <w:t>,</w:t>
            </w:r>
            <w:r w:rsidR="00790623" w:rsidRPr="00FD217E">
              <w:rPr>
                <w:rFonts w:eastAsia="Times New Roman" w:cs="Arial"/>
                <w:b/>
                <w:bCs/>
                <w:color w:val="000000"/>
                <w:sz w:val="22"/>
                <w:szCs w:val="22"/>
                <w:lang w:eastAsia="en-AU"/>
              </w:rPr>
              <w:t>754</w:t>
            </w:r>
          </w:p>
        </w:tc>
        <w:tc>
          <w:tcPr>
            <w:tcW w:w="991" w:type="dxa"/>
            <w:tcBorders>
              <w:top w:val="single" w:sz="8" w:space="0" w:color="auto"/>
              <w:left w:val="nil"/>
              <w:bottom w:val="single" w:sz="8" w:space="0" w:color="auto"/>
              <w:right w:val="nil"/>
            </w:tcBorders>
            <w:shd w:val="clear" w:color="auto" w:fill="E3D3ED"/>
            <w:noWrap/>
            <w:vAlign w:val="bottom"/>
            <w:hideMark/>
          </w:tcPr>
          <w:p w14:paraId="4122D241" w14:textId="378DF6C4"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%=65.4</w:t>
            </w:r>
          </w:p>
        </w:tc>
        <w:tc>
          <w:tcPr>
            <w:tcW w:w="941" w:type="dxa"/>
            <w:tcBorders>
              <w:top w:val="single" w:sz="8" w:space="0" w:color="auto"/>
              <w:left w:val="single" w:sz="8" w:space="0" w:color="auto"/>
              <w:bottom w:val="single" w:sz="8" w:space="0" w:color="auto"/>
              <w:right w:val="nil"/>
            </w:tcBorders>
            <w:shd w:val="clear" w:color="auto" w:fill="E3D3ED"/>
            <w:noWrap/>
            <w:vAlign w:val="bottom"/>
            <w:hideMark/>
          </w:tcPr>
          <w:p w14:paraId="6FE8DFF3" w14:textId="742C7C5F" w:rsidR="00790623" w:rsidRPr="00FD217E" w:rsidRDefault="00262CB1"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N=</w:t>
            </w:r>
            <w:r w:rsidR="00790623" w:rsidRPr="00FD217E">
              <w:rPr>
                <w:rFonts w:eastAsia="Times New Roman" w:cs="Arial"/>
                <w:b/>
                <w:bCs/>
                <w:color w:val="000000"/>
                <w:sz w:val="22"/>
                <w:szCs w:val="22"/>
                <w:lang w:eastAsia="en-AU"/>
              </w:rPr>
              <w:t>2</w:t>
            </w:r>
            <w:r w:rsidR="00D61BF0">
              <w:rPr>
                <w:rFonts w:eastAsia="Times New Roman" w:cs="Arial"/>
                <w:b/>
                <w:bCs/>
                <w:color w:val="000000"/>
                <w:sz w:val="22"/>
                <w:szCs w:val="22"/>
                <w:lang w:eastAsia="en-AU"/>
              </w:rPr>
              <w:t>,</w:t>
            </w:r>
            <w:r w:rsidR="00790623" w:rsidRPr="00FD217E">
              <w:rPr>
                <w:rFonts w:eastAsia="Times New Roman" w:cs="Arial"/>
                <w:b/>
                <w:bCs/>
                <w:color w:val="000000"/>
                <w:sz w:val="22"/>
                <w:szCs w:val="22"/>
                <w:lang w:eastAsia="en-AU"/>
              </w:rPr>
              <w:t>521</w:t>
            </w:r>
          </w:p>
        </w:tc>
        <w:tc>
          <w:tcPr>
            <w:tcW w:w="991" w:type="dxa"/>
            <w:tcBorders>
              <w:top w:val="single" w:sz="8" w:space="0" w:color="auto"/>
              <w:left w:val="nil"/>
              <w:bottom w:val="single" w:sz="8" w:space="0" w:color="auto"/>
              <w:right w:val="single" w:sz="8" w:space="0" w:color="auto"/>
            </w:tcBorders>
            <w:shd w:val="clear" w:color="auto" w:fill="E3D3ED"/>
            <w:noWrap/>
            <w:vAlign w:val="bottom"/>
            <w:hideMark/>
          </w:tcPr>
          <w:p w14:paraId="53E47366" w14:textId="09B2C1A1" w:rsidR="00790623" w:rsidRPr="00FD217E" w:rsidRDefault="0097311B" w:rsidP="00725B5C">
            <w:pPr>
              <w:spacing w:after="80" w:line="240" w:lineRule="auto"/>
              <w:jc w:val="center"/>
              <w:rPr>
                <w:rFonts w:eastAsia="Times New Roman" w:cs="Arial"/>
                <w:b/>
                <w:bCs/>
                <w:color w:val="000000"/>
                <w:sz w:val="22"/>
                <w:szCs w:val="22"/>
                <w:lang w:eastAsia="en-AU"/>
              </w:rPr>
            </w:pPr>
            <w:r>
              <w:rPr>
                <w:rFonts w:eastAsia="Times New Roman" w:cs="Arial"/>
                <w:b/>
                <w:bCs/>
                <w:color w:val="000000"/>
                <w:sz w:val="22"/>
                <w:szCs w:val="22"/>
                <w:lang w:eastAsia="en-AU"/>
              </w:rPr>
              <w:t>%=34.7</w:t>
            </w:r>
          </w:p>
        </w:tc>
        <w:tc>
          <w:tcPr>
            <w:tcW w:w="960" w:type="dxa"/>
            <w:tcBorders>
              <w:top w:val="nil"/>
              <w:left w:val="nil"/>
              <w:bottom w:val="nil"/>
              <w:right w:val="nil"/>
            </w:tcBorders>
            <w:shd w:val="clear" w:color="auto" w:fill="auto"/>
            <w:noWrap/>
            <w:vAlign w:val="bottom"/>
            <w:hideMark/>
          </w:tcPr>
          <w:p w14:paraId="7E2BEF49" w14:textId="77777777" w:rsidR="00790623" w:rsidRPr="00FD217E" w:rsidRDefault="00790623" w:rsidP="00725B5C">
            <w:pPr>
              <w:spacing w:after="80" w:line="240" w:lineRule="auto"/>
              <w:jc w:val="center"/>
              <w:rPr>
                <w:rFonts w:eastAsia="Times New Roman" w:cs="Arial"/>
                <w:b/>
                <w:bCs/>
                <w:color w:val="000000"/>
                <w:sz w:val="22"/>
                <w:szCs w:val="22"/>
                <w:lang w:eastAsia="en-AU"/>
              </w:rPr>
            </w:pPr>
          </w:p>
        </w:tc>
      </w:tr>
      <w:tr w:rsidR="00790623" w:rsidRPr="007A1DB1" w14:paraId="794F7A1A" w14:textId="77777777" w:rsidTr="00523F40">
        <w:trPr>
          <w:trHeight w:val="315"/>
          <w:tblHeader/>
          <w:jc w:val="center"/>
        </w:trPr>
        <w:tc>
          <w:tcPr>
            <w:tcW w:w="4370" w:type="dxa"/>
            <w:vMerge/>
            <w:tcBorders>
              <w:top w:val="single" w:sz="8" w:space="0" w:color="auto"/>
              <w:left w:val="single" w:sz="8" w:space="0" w:color="auto"/>
              <w:bottom w:val="single" w:sz="8" w:space="0" w:color="000000"/>
              <w:right w:val="nil"/>
            </w:tcBorders>
            <w:vAlign w:val="center"/>
            <w:hideMark/>
          </w:tcPr>
          <w:p w14:paraId="50A60AF4" w14:textId="77777777" w:rsidR="00790623" w:rsidRPr="00FD217E" w:rsidRDefault="00790623" w:rsidP="00725B5C">
            <w:pPr>
              <w:spacing w:after="80" w:line="240" w:lineRule="auto"/>
              <w:rPr>
                <w:rFonts w:eastAsia="Times New Roman" w:cs="Arial"/>
                <w:b/>
                <w:bCs/>
                <w:color w:val="000000"/>
                <w:sz w:val="22"/>
                <w:szCs w:val="22"/>
                <w:lang w:eastAsia="en-AU"/>
              </w:rPr>
            </w:pPr>
          </w:p>
        </w:tc>
        <w:tc>
          <w:tcPr>
            <w:tcW w:w="941" w:type="dxa"/>
            <w:tcBorders>
              <w:top w:val="nil"/>
              <w:left w:val="single" w:sz="8" w:space="0" w:color="auto"/>
              <w:bottom w:val="single" w:sz="8" w:space="0" w:color="auto"/>
              <w:right w:val="nil"/>
            </w:tcBorders>
            <w:shd w:val="clear" w:color="auto" w:fill="auto"/>
            <w:noWrap/>
            <w:vAlign w:val="bottom"/>
            <w:hideMark/>
          </w:tcPr>
          <w:p w14:paraId="0CFF037E"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991" w:type="dxa"/>
            <w:tcBorders>
              <w:top w:val="nil"/>
              <w:left w:val="nil"/>
              <w:bottom w:val="single" w:sz="8" w:space="0" w:color="auto"/>
              <w:right w:val="nil"/>
            </w:tcBorders>
            <w:shd w:val="clear" w:color="auto" w:fill="auto"/>
            <w:noWrap/>
            <w:vAlign w:val="bottom"/>
            <w:hideMark/>
          </w:tcPr>
          <w:p w14:paraId="2E35ABE0" w14:textId="77777777" w:rsidR="00790623" w:rsidRPr="00FD217E" w:rsidRDefault="00790623" w:rsidP="00725B5C">
            <w:pPr>
              <w:spacing w:after="80" w:line="240" w:lineRule="auto"/>
              <w:jc w:val="center"/>
              <w:rPr>
                <w:rFonts w:eastAsia="Times New Roman" w:cs="Arial"/>
                <w:i/>
                <w:iCs/>
                <w:color w:val="000000"/>
                <w:sz w:val="22"/>
                <w:szCs w:val="22"/>
                <w:lang w:eastAsia="en-AU"/>
              </w:rPr>
            </w:pPr>
            <w:proofErr w:type="spellStart"/>
            <w:r w:rsidRPr="00FD217E">
              <w:rPr>
                <w:rFonts w:eastAsia="Times New Roman" w:cs="Arial"/>
                <w:i/>
                <w:iCs/>
                <w:color w:val="000000"/>
                <w:sz w:val="22"/>
                <w:szCs w:val="22"/>
                <w:lang w:eastAsia="en-AU"/>
              </w:rPr>
              <w:t>StdDev</w:t>
            </w:r>
            <w:proofErr w:type="spellEnd"/>
          </w:p>
        </w:tc>
        <w:tc>
          <w:tcPr>
            <w:tcW w:w="941" w:type="dxa"/>
            <w:tcBorders>
              <w:top w:val="nil"/>
              <w:left w:val="single" w:sz="8" w:space="0" w:color="auto"/>
              <w:bottom w:val="single" w:sz="8" w:space="0" w:color="auto"/>
              <w:right w:val="nil"/>
            </w:tcBorders>
            <w:shd w:val="clear" w:color="auto" w:fill="auto"/>
            <w:noWrap/>
            <w:vAlign w:val="bottom"/>
            <w:hideMark/>
          </w:tcPr>
          <w:p w14:paraId="5C0F8591"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Mean</w:t>
            </w:r>
          </w:p>
        </w:tc>
        <w:tc>
          <w:tcPr>
            <w:tcW w:w="991" w:type="dxa"/>
            <w:tcBorders>
              <w:top w:val="nil"/>
              <w:left w:val="nil"/>
              <w:bottom w:val="single" w:sz="8" w:space="0" w:color="auto"/>
              <w:right w:val="single" w:sz="8" w:space="0" w:color="auto"/>
            </w:tcBorders>
            <w:shd w:val="clear" w:color="auto" w:fill="auto"/>
            <w:noWrap/>
            <w:vAlign w:val="bottom"/>
            <w:hideMark/>
          </w:tcPr>
          <w:p w14:paraId="5A83F9AB" w14:textId="77777777" w:rsidR="00790623" w:rsidRPr="00FD217E" w:rsidRDefault="00790623" w:rsidP="00725B5C">
            <w:pPr>
              <w:spacing w:after="80" w:line="240" w:lineRule="auto"/>
              <w:jc w:val="center"/>
              <w:rPr>
                <w:rFonts w:eastAsia="Times New Roman" w:cs="Arial"/>
                <w:i/>
                <w:iCs/>
                <w:color w:val="000000"/>
                <w:sz w:val="22"/>
                <w:szCs w:val="22"/>
                <w:lang w:eastAsia="en-AU"/>
              </w:rPr>
            </w:pPr>
            <w:proofErr w:type="spellStart"/>
            <w:r w:rsidRPr="00FD217E">
              <w:rPr>
                <w:rFonts w:eastAsia="Times New Roman" w:cs="Arial"/>
                <w:i/>
                <w:iCs/>
                <w:color w:val="000000"/>
                <w:sz w:val="22"/>
                <w:szCs w:val="22"/>
                <w:lang w:eastAsia="en-AU"/>
              </w:rPr>
              <w:t>StdDev</w:t>
            </w:r>
            <w:proofErr w:type="spellEnd"/>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40E07D7"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P</w:t>
            </w:r>
          </w:p>
        </w:tc>
      </w:tr>
      <w:tr w:rsidR="00790623" w:rsidRPr="007A1DB1" w14:paraId="1174BC4B"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790C1DB8"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Age at start of period of use</w:t>
            </w:r>
          </w:p>
        </w:tc>
        <w:tc>
          <w:tcPr>
            <w:tcW w:w="941" w:type="dxa"/>
            <w:tcBorders>
              <w:top w:val="nil"/>
              <w:left w:val="single" w:sz="8" w:space="0" w:color="auto"/>
              <w:bottom w:val="single" w:sz="4" w:space="0" w:color="auto"/>
              <w:right w:val="nil"/>
            </w:tcBorders>
            <w:shd w:val="clear" w:color="auto" w:fill="auto"/>
            <w:noWrap/>
            <w:vAlign w:val="bottom"/>
            <w:hideMark/>
          </w:tcPr>
          <w:p w14:paraId="60DD19CC" w14:textId="17681E4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22.7</w:t>
            </w:r>
          </w:p>
        </w:tc>
        <w:tc>
          <w:tcPr>
            <w:tcW w:w="991" w:type="dxa"/>
            <w:tcBorders>
              <w:top w:val="nil"/>
              <w:left w:val="nil"/>
              <w:bottom w:val="single" w:sz="4" w:space="0" w:color="auto"/>
              <w:right w:val="nil"/>
            </w:tcBorders>
            <w:shd w:val="clear" w:color="auto" w:fill="auto"/>
            <w:noWrap/>
            <w:vAlign w:val="bottom"/>
            <w:hideMark/>
          </w:tcPr>
          <w:p w14:paraId="1D338DFD" w14:textId="20606C6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w:t>
            </w:r>
          </w:p>
        </w:tc>
        <w:tc>
          <w:tcPr>
            <w:tcW w:w="941" w:type="dxa"/>
            <w:tcBorders>
              <w:top w:val="nil"/>
              <w:left w:val="single" w:sz="8" w:space="0" w:color="auto"/>
              <w:bottom w:val="single" w:sz="4" w:space="0" w:color="auto"/>
              <w:right w:val="nil"/>
            </w:tcBorders>
            <w:shd w:val="clear" w:color="auto" w:fill="auto"/>
            <w:noWrap/>
            <w:vAlign w:val="bottom"/>
            <w:hideMark/>
          </w:tcPr>
          <w:p w14:paraId="5DDAE572" w14:textId="2BC428B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23.1</w:t>
            </w:r>
          </w:p>
        </w:tc>
        <w:tc>
          <w:tcPr>
            <w:tcW w:w="991" w:type="dxa"/>
            <w:tcBorders>
              <w:top w:val="nil"/>
              <w:left w:val="nil"/>
              <w:bottom w:val="single" w:sz="4" w:space="0" w:color="auto"/>
              <w:right w:val="single" w:sz="8" w:space="0" w:color="auto"/>
            </w:tcBorders>
            <w:shd w:val="clear" w:color="auto" w:fill="auto"/>
            <w:noWrap/>
            <w:vAlign w:val="bottom"/>
            <w:hideMark/>
          </w:tcPr>
          <w:p w14:paraId="31A12BA5" w14:textId="70A19DF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w:t>
            </w:r>
          </w:p>
        </w:tc>
        <w:tc>
          <w:tcPr>
            <w:tcW w:w="960" w:type="dxa"/>
            <w:tcBorders>
              <w:top w:val="nil"/>
              <w:left w:val="nil"/>
              <w:bottom w:val="single" w:sz="4" w:space="0" w:color="auto"/>
              <w:right w:val="single" w:sz="8" w:space="0" w:color="auto"/>
            </w:tcBorders>
            <w:shd w:val="clear" w:color="auto" w:fill="auto"/>
            <w:noWrap/>
            <w:vAlign w:val="bottom"/>
            <w:hideMark/>
          </w:tcPr>
          <w:p w14:paraId="0F141BA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6BFE14AD"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66843B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Kessler psychological distress scale score</w:t>
            </w:r>
          </w:p>
        </w:tc>
        <w:tc>
          <w:tcPr>
            <w:tcW w:w="941" w:type="dxa"/>
            <w:tcBorders>
              <w:top w:val="nil"/>
              <w:left w:val="single" w:sz="8" w:space="0" w:color="auto"/>
              <w:bottom w:val="single" w:sz="4" w:space="0" w:color="auto"/>
              <w:right w:val="nil"/>
            </w:tcBorders>
            <w:shd w:val="clear" w:color="auto" w:fill="auto"/>
            <w:noWrap/>
            <w:vAlign w:val="bottom"/>
            <w:hideMark/>
          </w:tcPr>
          <w:p w14:paraId="28F9AADA" w14:textId="4E75098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22.4</w:t>
            </w:r>
          </w:p>
        </w:tc>
        <w:tc>
          <w:tcPr>
            <w:tcW w:w="991" w:type="dxa"/>
            <w:tcBorders>
              <w:top w:val="nil"/>
              <w:left w:val="nil"/>
              <w:bottom w:val="single" w:sz="4" w:space="0" w:color="auto"/>
              <w:right w:val="nil"/>
            </w:tcBorders>
            <w:shd w:val="clear" w:color="auto" w:fill="auto"/>
            <w:noWrap/>
            <w:vAlign w:val="bottom"/>
            <w:hideMark/>
          </w:tcPr>
          <w:p w14:paraId="0D1C46F6" w14:textId="3D3F565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w:t>
            </w:r>
          </w:p>
        </w:tc>
        <w:tc>
          <w:tcPr>
            <w:tcW w:w="941" w:type="dxa"/>
            <w:tcBorders>
              <w:top w:val="nil"/>
              <w:left w:val="single" w:sz="8" w:space="0" w:color="auto"/>
              <w:bottom w:val="single" w:sz="4" w:space="0" w:color="auto"/>
              <w:right w:val="nil"/>
            </w:tcBorders>
            <w:shd w:val="clear" w:color="auto" w:fill="auto"/>
            <w:noWrap/>
            <w:vAlign w:val="bottom"/>
            <w:hideMark/>
          </w:tcPr>
          <w:p w14:paraId="10DB1613" w14:textId="2B5DF4B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23.3</w:t>
            </w:r>
          </w:p>
        </w:tc>
        <w:tc>
          <w:tcPr>
            <w:tcW w:w="991" w:type="dxa"/>
            <w:tcBorders>
              <w:top w:val="nil"/>
              <w:left w:val="nil"/>
              <w:bottom w:val="single" w:sz="4" w:space="0" w:color="auto"/>
              <w:right w:val="single" w:sz="8" w:space="0" w:color="auto"/>
            </w:tcBorders>
            <w:shd w:val="clear" w:color="auto" w:fill="auto"/>
            <w:noWrap/>
            <w:vAlign w:val="bottom"/>
            <w:hideMark/>
          </w:tcPr>
          <w:p w14:paraId="3FEA8E0D" w14:textId="590AE23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8.8</w:t>
            </w:r>
          </w:p>
        </w:tc>
        <w:tc>
          <w:tcPr>
            <w:tcW w:w="960" w:type="dxa"/>
            <w:tcBorders>
              <w:top w:val="nil"/>
              <w:left w:val="nil"/>
              <w:bottom w:val="single" w:sz="4" w:space="0" w:color="auto"/>
              <w:right w:val="single" w:sz="8" w:space="0" w:color="auto"/>
            </w:tcBorders>
            <w:shd w:val="clear" w:color="auto" w:fill="auto"/>
            <w:noWrap/>
            <w:vAlign w:val="bottom"/>
            <w:hideMark/>
          </w:tcPr>
          <w:p w14:paraId="2458569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1F30E43E"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D6C116F" w14:textId="070188FA" w:rsidR="00790623" w:rsidRPr="00FD217E" w:rsidRDefault="00DD15D2" w:rsidP="00725B5C">
            <w:pPr>
              <w:spacing w:after="80" w:line="240" w:lineRule="auto"/>
              <w:rPr>
                <w:rFonts w:eastAsia="Times New Roman" w:cs="Arial"/>
                <w:b/>
                <w:bCs/>
                <w:color w:val="000000"/>
                <w:sz w:val="22"/>
                <w:szCs w:val="22"/>
                <w:lang w:eastAsia="en-AU"/>
              </w:rPr>
            </w:pPr>
            <w:r>
              <w:rPr>
                <w:rFonts w:eastAsia="Times New Roman" w:cs="Arial"/>
                <w:b/>
                <w:bCs/>
                <w:color w:val="000000"/>
                <w:sz w:val="22"/>
                <w:szCs w:val="22"/>
                <w:lang w:eastAsia="en-AU"/>
              </w:rPr>
              <w:t>BMI</w:t>
            </w:r>
          </w:p>
        </w:tc>
        <w:tc>
          <w:tcPr>
            <w:tcW w:w="941" w:type="dxa"/>
            <w:tcBorders>
              <w:top w:val="nil"/>
              <w:left w:val="single" w:sz="8" w:space="0" w:color="auto"/>
              <w:bottom w:val="single" w:sz="4" w:space="0" w:color="auto"/>
              <w:right w:val="nil"/>
            </w:tcBorders>
            <w:shd w:val="clear" w:color="auto" w:fill="auto"/>
            <w:noWrap/>
            <w:vAlign w:val="bottom"/>
            <w:hideMark/>
          </w:tcPr>
          <w:p w14:paraId="05E5880C" w14:textId="6F1462B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24.3</w:t>
            </w:r>
          </w:p>
        </w:tc>
        <w:tc>
          <w:tcPr>
            <w:tcW w:w="991" w:type="dxa"/>
            <w:tcBorders>
              <w:top w:val="nil"/>
              <w:left w:val="nil"/>
              <w:bottom w:val="single" w:sz="4" w:space="0" w:color="auto"/>
              <w:right w:val="nil"/>
            </w:tcBorders>
            <w:shd w:val="clear" w:color="auto" w:fill="auto"/>
            <w:noWrap/>
            <w:vAlign w:val="bottom"/>
            <w:hideMark/>
          </w:tcPr>
          <w:p w14:paraId="51A0FB17" w14:textId="7AEA65E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5.5</w:t>
            </w:r>
          </w:p>
        </w:tc>
        <w:tc>
          <w:tcPr>
            <w:tcW w:w="941" w:type="dxa"/>
            <w:tcBorders>
              <w:top w:val="nil"/>
              <w:left w:val="single" w:sz="8" w:space="0" w:color="auto"/>
              <w:bottom w:val="single" w:sz="4" w:space="0" w:color="auto"/>
              <w:right w:val="nil"/>
            </w:tcBorders>
            <w:shd w:val="clear" w:color="auto" w:fill="auto"/>
            <w:noWrap/>
            <w:vAlign w:val="bottom"/>
            <w:hideMark/>
          </w:tcPr>
          <w:p w14:paraId="27CD8D2E" w14:textId="59E02BC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25.3</w:t>
            </w:r>
          </w:p>
        </w:tc>
        <w:tc>
          <w:tcPr>
            <w:tcW w:w="991" w:type="dxa"/>
            <w:tcBorders>
              <w:top w:val="nil"/>
              <w:left w:val="nil"/>
              <w:bottom w:val="single" w:sz="4" w:space="0" w:color="auto"/>
              <w:right w:val="single" w:sz="8" w:space="0" w:color="auto"/>
            </w:tcBorders>
            <w:shd w:val="clear" w:color="auto" w:fill="auto"/>
            <w:noWrap/>
            <w:vAlign w:val="bottom"/>
            <w:hideMark/>
          </w:tcPr>
          <w:p w14:paraId="13ADDFCD" w14:textId="6E31B38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6.5</w:t>
            </w:r>
          </w:p>
        </w:tc>
        <w:tc>
          <w:tcPr>
            <w:tcW w:w="960" w:type="dxa"/>
            <w:tcBorders>
              <w:top w:val="nil"/>
              <w:left w:val="nil"/>
              <w:bottom w:val="single" w:sz="4" w:space="0" w:color="auto"/>
              <w:right w:val="single" w:sz="8" w:space="0" w:color="auto"/>
            </w:tcBorders>
            <w:shd w:val="clear" w:color="auto" w:fill="auto"/>
            <w:noWrap/>
            <w:vAlign w:val="bottom"/>
            <w:hideMark/>
          </w:tcPr>
          <w:p w14:paraId="106F76E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62FB1585"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31B0E914"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Metabolic minutes activity in previous week</w:t>
            </w:r>
          </w:p>
        </w:tc>
        <w:tc>
          <w:tcPr>
            <w:tcW w:w="941" w:type="dxa"/>
            <w:tcBorders>
              <w:top w:val="nil"/>
              <w:left w:val="single" w:sz="8" w:space="0" w:color="auto"/>
              <w:bottom w:val="single" w:sz="4" w:space="0" w:color="auto"/>
              <w:right w:val="nil"/>
            </w:tcBorders>
            <w:shd w:val="clear" w:color="auto" w:fill="auto"/>
            <w:noWrap/>
            <w:vAlign w:val="bottom"/>
            <w:hideMark/>
          </w:tcPr>
          <w:p w14:paraId="6AEA73D6" w14:textId="331FF43D"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,553.5</w:t>
            </w:r>
          </w:p>
        </w:tc>
        <w:tc>
          <w:tcPr>
            <w:tcW w:w="991" w:type="dxa"/>
            <w:tcBorders>
              <w:top w:val="nil"/>
              <w:left w:val="nil"/>
              <w:bottom w:val="single" w:sz="4" w:space="0" w:color="auto"/>
              <w:right w:val="nil"/>
            </w:tcBorders>
            <w:shd w:val="clear" w:color="auto" w:fill="auto"/>
            <w:noWrap/>
            <w:vAlign w:val="bottom"/>
            <w:hideMark/>
          </w:tcPr>
          <w:p w14:paraId="3F6AD533" w14:textId="50D82D28"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,833.9</w:t>
            </w:r>
          </w:p>
        </w:tc>
        <w:tc>
          <w:tcPr>
            <w:tcW w:w="941" w:type="dxa"/>
            <w:tcBorders>
              <w:top w:val="nil"/>
              <w:left w:val="single" w:sz="8" w:space="0" w:color="auto"/>
              <w:bottom w:val="single" w:sz="4" w:space="0" w:color="auto"/>
              <w:right w:val="nil"/>
            </w:tcBorders>
            <w:shd w:val="clear" w:color="auto" w:fill="auto"/>
            <w:noWrap/>
            <w:vAlign w:val="bottom"/>
            <w:hideMark/>
          </w:tcPr>
          <w:p w14:paraId="0081D422" w14:textId="105EE96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,573.6</w:t>
            </w:r>
          </w:p>
        </w:tc>
        <w:tc>
          <w:tcPr>
            <w:tcW w:w="991" w:type="dxa"/>
            <w:tcBorders>
              <w:top w:val="nil"/>
              <w:left w:val="nil"/>
              <w:bottom w:val="single" w:sz="4" w:space="0" w:color="auto"/>
              <w:right w:val="single" w:sz="8" w:space="0" w:color="auto"/>
            </w:tcBorders>
            <w:shd w:val="clear" w:color="auto" w:fill="auto"/>
            <w:noWrap/>
            <w:vAlign w:val="bottom"/>
            <w:hideMark/>
          </w:tcPr>
          <w:p w14:paraId="0FB3BE39" w14:textId="4012C471"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,854.4</w:t>
            </w:r>
          </w:p>
        </w:tc>
        <w:tc>
          <w:tcPr>
            <w:tcW w:w="960" w:type="dxa"/>
            <w:tcBorders>
              <w:top w:val="nil"/>
              <w:left w:val="nil"/>
              <w:bottom w:val="single" w:sz="4" w:space="0" w:color="auto"/>
              <w:right w:val="single" w:sz="8" w:space="0" w:color="auto"/>
            </w:tcBorders>
            <w:shd w:val="clear" w:color="auto" w:fill="auto"/>
            <w:noWrap/>
            <w:vAlign w:val="bottom"/>
            <w:hideMark/>
          </w:tcPr>
          <w:p w14:paraId="7D95481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0.8036</w:t>
            </w:r>
          </w:p>
        </w:tc>
      </w:tr>
      <w:tr w:rsidR="00790623" w:rsidRPr="007A1DB1" w14:paraId="321B6B1E" w14:textId="77777777" w:rsidTr="00523F40">
        <w:trPr>
          <w:trHeight w:val="315"/>
          <w:jc w:val="center"/>
        </w:trPr>
        <w:tc>
          <w:tcPr>
            <w:tcW w:w="4370" w:type="dxa"/>
            <w:tcBorders>
              <w:top w:val="nil"/>
              <w:left w:val="single" w:sz="8" w:space="0" w:color="auto"/>
              <w:bottom w:val="nil"/>
              <w:right w:val="nil"/>
            </w:tcBorders>
            <w:shd w:val="clear" w:color="auto" w:fill="auto"/>
            <w:noWrap/>
            <w:vAlign w:val="bottom"/>
            <w:hideMark/>
          </w:tcPr>
          <w:p w14:paraId="55758747"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Number of children</w:t>
            </w:r>
          </w:p>
        </w:tc>
        <w:tc>
          <w:tcPr>
            <w:tcW w:w="941" w:type="dxa"/>
            <w:tcBorders>
              <w:top w:val="nil"/>
              <w:left w:val="single" w:sz="8" w:space="0" w:color="auto"/>
              <w:bottom w:val="nil"/>
              <w:right w:val="nil"/>
            </w:tcBorders>
            <w:shd w:val="clear" w:color="auto" w:fill="auto"/>
            <w:noWrap/>
            <w:vAlign w:val="bottom"/>
            <w:hideMark/>
          </w:tcPr>
          <w:p w14:paraId="18D38138" w14:textId="1F2E788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0.1</w:t>
            </w:r>
          </w:p>
        </w:tc>
        <w:tc>
          <w:tcPr>
            <w:tcW w:w="991" w:type="dxa"/>
            <w:tcBorders>
              <w:top w:val="nil"/>
              <w:left w:val="nil"/>
              <w:bottom w:val="nil"/>
              <w:right w:val="nil"/>
            </w:tcBorders>
            <w:shd w:val="clear" w:color="auto" w:fill="auto"/>
            <w:noWrap/>
            <w:vAlign w:val="bottom"/>
            <w:hideMark/>
          </w:tcPr>
          <w:p w14:paraId="0510ED55" w14:textId="6E7935E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0.3</w:t>
            </w:r>
          </w:p>
        </w:tc>
        <w:tc>
          <w:tcPr>
            <w:tcW w:w="941" w:type="dxa"/>
            <w:tcBorders>
              <w:top w:val="nil"/>
              <w:left w:val="single" w:sz="8" w:space="0" w:color="auto"/>
              <w:bottom w:val="nil"/>
              <w:right w:val="nil"/>
            </w:tcBorders>
            <w:shd w:val="clear" w:color="auto" w:fill="auto"/>
            <w:noWrap/>
            <w:vAlign w:val="bottom"/>
            <w:hideMark/>
          </w:tcPr>
          <w:p w14:paraId="756D7AE4" w14:textId="56395039"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0.1</w:t>
            </w:r>
          </w:p>
        </w:tc>
        <w:tc>
          <w:tcPr>
            <w:tcW w:w="991" w:type="dxa"/>
            <w:tcBorders>
              <w:top w:val="nil"/>
              <w:left w:val="nil"/>
              <w:bottom w:val="nil"/>
              <w:right w:val="single" w:sz="8" w:space="0" w:color="auto"/>
            </w:tcBorders>
            <w:shd w:val="clear" w:color="auto" w:fill="auto"/>
            <w:noWrap/>
            <w:vAlign w:val="bottom"/>
            <w:hideMark/>
          </w:tcPr>
          <w:p w14:paraId="041072B2" w14:textId="16A3E67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0.5</w:t>
            </w:r>
          </w:p>
        </w:tc>
        <w:tc>
          <w:tcPr>
            <w:tcW w:w="960" w:type="dxa"/>
            <w:tcBorders>
              <w:top w:val="nil"/>
              <w:left w:val="nil"/>
              <w:bottom w:val="nil"/>
              <w:right w:val="single" w:sz="8" w:space="0" w:color="auto"/>
            </w:tcBorders>
            <w:shd w:val="clear" w:color="auto" w:fill="auto"/>
            <w:noWrap/>
            <w:vAlign w:val="bottom"/>
            <w:hideMark/>
          </w:tcPr>
          <w:p w14:paraId="060CBF8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25A0CDC6" w14:textId="77777777" w:rsidTr="00523F40">
        <w:trPr>
          <w:trHeight w:val="315"/>
          <w:jc w:val="center"/>
        </w:trPr>
        <w:tc>
          <w:tcPr>
            <w:tcW w:w="4370" w:type="dxa"/>
            <w:tcBorders>
              <w:top w:val="single" w:sz="8" w:space="0" w:color="auto"/>
              <w:left w:val="single" w:sz="8" w:space="0" w:color="auto"/>
              <w:bottom w:val="single" w:sz="8" w:space="0" w:color="auto"/>
              <w:right w:val="nil"/>
            </w:tcBorders>
            <w:shd w:val="clear" w:color="auto" w:fill="auto"/>
            <w:noWrap/>
            <w:vAlign w:val="bottom"/>
            <w:hideMark/>
          </w:tcPr>
          <w:p w14:paraId="60E91AAA" w14:textId="77777777" w:rsidR="00790623" w:rsidRPr="00FD217E" w:rsidRDefault="00790623" w:rsidP="00725B5C">
            <w:pPr>
              <w:spacing w:after="80" w:line="240" w:lineRule="auto"/>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single" w:sz="8" w:space="0" w:color="auto"/>
              <w:left w:val="single" w:sz="8" w:space="0" w:color="auto"/>
              <w:bottom w:val="single" w:sz="8" w:space="0" w:color="auto"/>
              <w:right w:val="nil"/>
            </w:tcBorders>
            <w:shd w:val="clear" w:color="auto" w:fill="auto"/>
            <w:noWrap/>
            <w:vAlign w:val="bottom"/>
            <w:hideMark/>
          </w:tcPr>
          <w:p w14:paraId="69B0D182"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991" w:type="dxa"/>
            <w:tcBorders>
              <w:top w:val="single" w:sz="8" w:space="0" w:color="auto"/>
              <w:left w:val="nil"/>
              <w:bottom w:val="single" w:sz="8" w:space="0" w:color="auto"/>
              <w:right w:val="nil"/>
            </w:tcBorders>
            <w:shd w:val="clear" w:color="auto" w:fill="auto"/>
            <w:noWrap/>
            <w:vAlign w:val="bottom"/>
            <w:hideMark/>
          </w:tcPr>
          <w:p w14:paraId="3F625BB1"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941" w:type="dxa"/>
            <w:tcBorders>
              <w:top w:val="single" w:sz="8" w:space="0" w:color="auto"/>
              <w:left w:val="single" w:sz="8" w:space="0" w:color="auto"/>
              <w:bottom w:val="single" w:sz="8" w:space="0" w:color="auto"/>
              <w:right w:val="nil"/>
            </w:tcBorders>
            <w:shd w:val="clear" w:color="auto" w:fill="auto"/>
            <w:noWrap/>
            <w:vAlign w:val="bottom"/>
            <w:hideMark/>
          </w:tcPr>
          <w:p w14:paraId="3B646B9E"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N</w:t>
            </w:r>
          </w:p>
        </w:tc>
        <w:tc>
          <w:tcPr>
            <w:tcW w:w="991" w:type="dxa"/>
            <w:tcBorders>
              <w:top w:val="single" w:sz="8" w:space="0" w:color="auto"/>
              <w:left w:val="nil"/>
              <w:bottom w:val="single" w:sz="8" w:space="0" w:color="auto"/>
              <w:right w:val="single" w:sz="8" w:space="0" w:color="auto"/>
            </w:tcBorders>
            <w:shd w:val="clear" w:color="auto" w:fill="auto"/>
            <w:noWrap/>
            <w:vAlign w:val="bottom"/>
            <w:hideMark/>
          </w:tcPr>
          <w:p w14:paraId="16816FD5" w14:textId="77777777" w:rsidR="00790623" w:rsidRPr="00FD217E" w:rsidRDefault="00790623" w:rsidP="00725B5C">
            <w:pPr>
              <w:spacing w:after="80" w:line="240" w:lineRule="auto"/>
              <w:jc w:val="center"/>
              <w:rPr>
                <w:rFonts w:eastAsia="Times New Roman" w:cs="Arial"/>
                <w:i/>
                <w:iCs/>
                <w:color w:val="000000"/>
                <w:sz w:val="22"/>
                <w:szCs w:val="22"/>
                <w:lang w:eastAsia="en-AU"/>
              </w:rPr>
            </w:pPr>
            <w:r w:rsidRPr="00FD217E">
              <w:rPr>
                <w:rFonts w:eastAsia="Times New Roman" w:cs="Arial"/>
                <w:i/>
                <w:iCs/>
                <w:color w:val="000000"/>
                <w:sz w:val="22"/>
                <w:szCs w:val="22"/>
                <w:lang w:eastAsia="en-AU"/>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EABF34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A7C5AC"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502FCD3"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Survey</w:t>
            </w:r>
          </w:p>
        </w:tc>
        <w:tc>
          <w:tcPr>
            <w:tcW w:w="941" w:type="dxa"/>
            <w:tcBorders>
              <w:top w:val="nil"/>
              <w:left w:val="single" w:sz="8" w:space="0" w:color="auto"/>
              <w:bottom w:val="nil"/>
              <w:right w:val="nil"/>
            </w:tcBorders>
            <w:shd w:val="clear" w:color="auto" w:fill="auto"/>
            <w:noWrap/>
            <w:vAlign w:val="bottom"/>
            <w:hideMark/>
          </w:tcPr>
          <w:p w14:paraId="7EA9E09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561A456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48E4F8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nil"/>
            </w:tcBorders>
            <w:shd w:val="clear" w:color="auto" w:fill="auto"/>
            <w:noWrap/>
            <w:vAlign w:val="bottom"/>
            <w:hideMark/>
          </w:tcPr>
          <w:p w14:paraId="131490C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60" w:type="dxa"/>
            <w:tcBorders>
              <w:top w:val="nil"/>
              <w:left w:val="single" w:sz="8" w:space="0" w:color="auto"/>
              <w:bottom w:val="nil"/>
              <w:right w:val="single" w:sz="8" w:space="0" w:color="auto"/>
            </w:tcBorders>
            <w:shd w:val="clear" w:color="auto" w:fill="auto"/>
            <w:noWrap/>
            <w:vAlign w:val="bottom"/>
            <w:hideMark/>
          </w:tcPr>
          <w:p w14:paraId="17041BB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75838213"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65725F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1 (2013)</w:t>
            </w:r>
          </w:p>
        </w:tc>
        <w:tc>
          <w:tcPr>
            <w:tcW w:w="941" w:type="dxa"/>
            <w:tcBorders>
              <w:top w:val="nil"/>
              <w:left w:val="single" w:sz="8" w:space="0" w:color="auto"/>
              <w:bottom w:val="nil"/>
              <w:right w:val="nil"/>
            </w:tcBorders>
            <w:shd w:val="clear" w:color="auto" w:fill="auto"/>
            <w:noWrap/>
            <w:vAlign w:val="bottom"/>
            <w:hideMark/>
          </w:tcPr>
          <w:p w14:paraId="7857227B" w14:textId="6493BBE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098</w:t>
            </w:r>
          </w:p>
        </w:tc>
        <w:tc>
          <w:tcPr>
            <w:tcW w:w="991" w:type="dxa"/>
            <w:tcBorders>
              <w:top w:val="nil"/>
              <w:left w:val="nil"/>
              <w:bottom w:val="nil"/>
              <w:right w:val="single" w:sz="8" w:space="0" w:color="auto"/>
            </w:tcBorders>
            <w:shd w:val="clear" w:color="auto" w:fill="auto"/>
            <w:noWrap/>
            <w:vAlign w:val="bottom"/>
            <w:hideMark/>
          </w:tcPr>
          <w:p w14:paraId="41D2AEA9" w14:textId="29814A1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44.1</w:t>
            </w:r>
          </w:p>
        </w:tc>
        <w:tc>
          <w:tcPr>
            <w:tcW w:w="941" w:type="dxa"/>
            <w:tcBorders>
              <w:top w:val="nil"/>
              <w:left w:val="nil"/>
              <w:bottom w:val="nil"/>
              <w:right w:val="nil"/>
            </w:tcBorders>
            <w:shd w:val="clear" w:color="auto" w:fill="auto"/>
            <w:noWrap/>
            <w:vAlign w:val="bottom"/>
            <w:hideMark/>
          </w:tcPr>
          <w:p w14:paraId="4A836B7A" w14:textId="255BD53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097</w:t>
            </w:r>
          </w:p>
        </w:tc>
        <w:tc>
          <w:tcPr>
            <w:tcW w:w="991" w:type="dxa"/>
            <w:tcBorders>
              <w:top w:val="nil"/>
              <w:left w:val="nil"/>
              <w:bottom w:val="nil"/>
              <w:right w:val="nil"/>
            </w:tcBorders>
            <w:shd w:val="clear" w:color="auto" w:fill="auto"/>
            <w:noWrap/>
            <w:vAlign w:val="bottom"/>
            <w:hideMark/>
          </w:tcPr>
          <w:p w14:paraId="2EBEF83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43.51</w:t>
            </w:r>
          </w:p>
        </w:tc>
        <w:tc>
          <w:tcPr>
            <w:tcW w:w="960" w:type="dxa"/>
            <w:tcBorders>
              <w:top w:val="nil"/>
              <w:left w:val="single" w:sz="8" w:space="0" w:color="auto"/>
              <w:bottom w:val="nil"/>
              <w:right w:val="single" w:sz="8" w:space="0" w:color="auto"/>
            </w:tcBorders>
            <w:shd w:val="clear" w:color="auto" w:fill="auto"/>
            <w:noWrap/>
            <w:vAlign w:val="bottom"/>
            <w:hideMark/>
          </w:tcPr>
          <w:p w14:paraId="6F4642F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9F8F46A"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122016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2 (2014)</w:t>
            </w:r>
          </w:p>
        </w:tc>
        <w:tc>
          <w:tcPr>
            <w:tcW w:w="941" w:type="dxa"/>
            <w:tcBorders>
              <w:top w:val="nil"/>
              <w:left w:val="single" w:sz="8" w:space="0" w:color="auto"/>
              <w:bottom w:val="nil"/>
              <w:right w:val="nil"/>
            </w:tcBorders>
            <w:shd w:val="clear" w:color="auto" w:fill="auto"/>
            <w:noWrap/>
            <w:vAlign w:val="bottom"/>
            <w:hideMark/>
          </w:tcPr>
          <w:p w14:paraId="209D6314" w14:textId="1F356E14"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238</w:t>
            </w:r>
          </w:p>
        </w:tc>
        <w:tc>
          <w:tcPr>
            <w:tcW w:w="991" w:type="dxa"/>
            <w:tcBorders>
              <w:top w:val="nil"/>
              <w:left w:val="nil"/>
              <w:bottom w:val="nil"/>
              <w:right w:val="single" w:sz="8" w:space="0" w:color="auto"/>
            </w:tcBorders>
            <w:shd w:val="clear" w:color="auto" w:fill="auto"/>
            <w:noWrap/>
            <w:vAlign w:val="bottom"/>
            <w:hideMark/>
          </w:tcPr>
          <w:p w14:paraId="50EEBDBF" w14:textId="4034049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26.0</w:t>
            </w:r>
          </w:p>
        </w:tc>
        <w:tc>
          <w:tcPr>
            <w:tcW w:w="941" w:type="dxa"/>
            <w:tcBorders>
              <w:top w:val="nil"/>
              <w:left w:val="nil"/>
              <w:bottom w:val="nil"/>
              <w:right w:val="nil"/>
            </w:tcBorders>
            <w:shd w:val="clear" w:color="auto" w:fill="auto"/>
            <w:noWrap/>
            <w:vAlign w:val="bottom"/>
            <w:hideMark/>
          </w:tcPr>
          <w:p w14:paraId="71F22D2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521</w:t>
            </w:r>
          </w:p>
        </w:tc>
        <w:tc>
          <w:tcPr>
            <w:tcW w:w="991" w:type="dxa"/>
            <w:tcBorders>
              <w:top w:val="nil"/>
              <w:left w:val="nil"/>
              <w:bottom w:val="nil"/>
              <w:right w:val="nil"/>
            </w:tcBorders>
            <w:shd w:val="clear" w:color="auto" w:fill="auto"/>
            <w:noWrap/>
            <w:vAlign w:val="bottom"/>
            <w:hideMark/>
          </w:tcPr>
          <w:p w14:paraId="72BB89D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20.67</w:t>
            </w:r>
          </w:p>
        </w:tc>
        <w:tc>
          <w:tcPr>
            <w:tcW w:w="960" w:type="dxa"/>
            <w:tcBorders>
              <w:top w:val="nil"/>
              <w:left w:val="single" w:sz="8" w:space="0" w:color="auto"/>
              <w:bottom w:val="nil"/>
              <w:right w:val="single" w:sz="8" w:space="0" w:color="auto"/>
            </w:tcBorders>
            <w:shd w:val="clear" w:color="auto" w:fill="auto"/>
            <w:noWrap/>
            <w:vAlign w:val="bottom"/>
            <w:hideMark/>
          </w:tcPr>
          <w:p w14:paraId="1FA4A2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E38D285"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EC549C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3 (2015)</w:t>
            </w:r>
          </w:p>
        </w:tc>
        <w:tc>
          <w:tcPr>
            <w:tcW w:w="941" w:type="dxa"/>
            <w:tcBorders>
              <w:top w:val="nil"/>
              <w:left w:val="single" w:sz="8" w:space="0" w:color="auto"/>
              <w:bottom w:val="nil"/>
              <w:right w:val="nil"/>
            </w:tcBorders>
            <w:shd w:val="clear" w:color="auto" w:fill="auto"/>
            <w:noWrap/>
            <w:vAlign w:val="bottom"/>
            <w:hideMark/>
          </w:tcPr>
          <w:p w14:paraId="61ACCEE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637</w:t>
            </w:r>
          </w:p>
        </w:tc>
        <w:tc>
          <w:tcPr>
            <w:tcW w:w="991" w:type="dxa"/>
            <w:tcBorders>
              <w:top w:val="nil"/>
              <w:left w:val="nil"/>
              <w:bottom w:val="nil"/>
              <w:right w:val="single" w:sz="8" w:space="0" w:color="auto"/>
            </w:tcBorders>
            <w:shd w:val="clear" w:color="auto" w:fill="auto"/>
            <w:noWrap/>
            <w:vAlign w:val="bottom"/>
            <w:hideMark/>
          </w:tcPr>
          <w:p w14:paraId="3D8B66A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13.4</w:t>
            </w:r>
          </w:p>
        </w:tc>
        <w:tc>
          <w:tcPr>
            <w:tcW w:w="941" w:type="dxa"/>
            <w:tcBorders>
              <w:top w:val="nil"/>
              <w:left w:val="nil"/>
              <w:bottom w:val="nil"/>
              <w:right w:val="nil"/>
            </w:tcBorders>
            <w:shd w:val="clear" w:color="auto" w:fill="auto"/>
            <w:noWrap/>
            <w:vAlign w:val="bottom"/>
            <w:hideMark/>
          </w:tcPr>
          <w:p w14:paraId="27EE584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293</w:t>
            </w:r>
          </w:p>
        </w:tc>
        <w:tc>
          <w:tcPr>
            <w:tcW w:w="991" w:type="dxa"/>
            <w:tcBorders>
              <w:top w:val="nil"/>
              <w:left w:val="nil"/>
              <w:bottom w:val="nil"/>
              <w:right w:val="nil"/>
            </w:tcBorders>
            <w:shd w:val="clear" w:color="auto" w:fill="auto"/>
            <w:noWrap/>
            <w:vAlign w:val="bottom"/>
            <w:hideMark/>
          </w:tcPr>
          <w:p w14:paraId="7DBE8C4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11.62</w:t>
            </w:r>
          </w:p>
        </w:tc>
        <w:tc>
          <w:tcPr>
            <w:tcW w:w="960" w:type="dxa"/>
            <w:tcBorders>
              <w:top w:val="nil"/>
              <w:left w:val="single" w:sz="8" w:space="0" w:color="auto"/>
              <w:bottom w:val="nil"/>
              <w:right w:val="single" w:sz="8" w:space="0" w:color="auto"/>
            </w:tcBorders>
            <w:shd w:val="clear" w:color="auto" w:fill="auto"/>
            <w:noWrap/>
            <w:vAlign w:val="bottom"/>
            <w:hideMark/>
          </w:tcPr>
          <w:p w14:paraId="1218D89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AAEBE2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4F119B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4 (2016)</w:t>
            </w:r>
          </w:p>
        </w:tc>
        <w:tc>
          <w:tcPr>
            <w:tcW w:w="941" w:type="dxa"/>
            <w:tcBorders>
              <w:top w:val="nil"/>
              <w:left w:val="single" w:sz="8" w:space="0" w:color="auto"/>
              <w:bottom w:val="nil"/>
              <w:right w:val="nil"/>
            </w:tcBorders>
            <w:shd w:val="clear" w:color="auto" w:fill="auto"/>
            <w:noWrap/>
            <w:vAlign w:val="bottom"/>
            <w:hideMark/>
          </w:tcPr>
          <w:p w14:paraId="7074AD2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413</w:t>
            </w:r>
          </w:p>
        </w:tc>
        <w:tc>
          <w:tcPr>
            <w:tcW w:w="991" w:type="dxa"/>
            <w:tcBorders>
              <w:top w:val="nil"/>
              <w:left w:val="nil"/>
              <w:bottom w:val="nil"/>
              <w:right w:val="single" w:sz="8" w:space="0" w:color="auto"/>
            </w:tcBorders>
            <w:shd w:val="clear" w:color="auto" w:fill="auto"/>
            <w:noWrap/>
            <w:vAlign w:val="bottom"/>
            <w:hideMark/>
          </w:tcPr>
          <w:p w14:paraId="47231D3D" w14:textId="67AA706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8.7</w:t>
            </w:r>
          </w:p>
        </w:tc>
        <w:tc>
          <w:tcPr>
            <w:tcW w:w="941" w:type="dxa"/>
            <w:tcBorders>
              <w:top w:val="nil"/>
              <w:left w:val="nil"/>
              <w:bottom w:val="nil"/>
              <w:right w:val="nil"/>
            </w:tcBorders>
            <w:shd w:val="clear" w:color="auto" w:fill="auto"/>
            <w:noWrap/>
            <w:vAlign w:val="bottom"/>
            <w:hideMark/>
          </w:tcPr>
          <w:p w14:paraId="29257B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264</w:t>
            </w:r>
          </w:p>
        </w:tc>
        <w:tc>
          <w:tcPr>
            <w:tcW w:w="991" w:type="dxa"/>
            <w:tcBorders>
              <w:top w:val="nil"/>
              <w:left w:val="nil"/>
              <w:bottom w:val="nil"/>
              <w:right w:val="nil"/>
            </w:tcBorders>
            <w:shd w:val="clear" w:color="auto" w:fill="auto"/>
            <w:noWrap/>
            <w:vAlign w:val="bottom"/>
            <w:hideMark/>
          </w:tcPr>
          <w:p w14:paraId="1DECF15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10.47</w:t>
            </w:r>
          </w:p>
        </w:tc>
        <w:tc>
          <w:tcPr>
            <w:tcW w:w="960" w:type="dxa"/>
            <w:tcBorders>
              <w:top w:val="nil"/>
              <w:left w:val="single" w:sz="8" w:space="0" w:color="auto"/>
              <w:bottom w:val="nil"/>
              <w:right w:val="single" w:sz="8" w:space="0" w:color="auto"/>
            </w:tcBorders>
            <w:shd w:val="clear" w:color="auto" w:fill="auto"/>
            <w:noWrap/>
            <w:vAlign w:val="bottom"/>
            <w:hideMark/>
          </w:tcPr>
          <w:p w14:paraId="25F45D5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41508DC"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CC1EAA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5 (2017)</w:t>
            </w:r>
          </w:p>
        </w:tc>
        <w:tc>
          <w:tcPr>
            <w:tcW w:w="941" w:type="dxa"/>
            <w:tcBorders>
              <w:top w:val="nil"/>
              <w:left w:val="single" w:sz="8" w:space="0" w:color="auto"/>
              <w:bottom w:val="single" w:sz="4" w:space="0" w:color="auto"/>
              <w:right w:val="nil"/>
            </w:tcBorders>
            <w:shd w:val="clear" w:color="auto" w:fill="auto"/>
            <w:noWrap/>
            <w:vAlign w:val="bottom"/>
            <w:hideMark/>
          </w:tcPr>
          <w:p w14:paraId="06541E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368</w:t>
            </w:r>
          </w:p>
        </w:tc>
        <w:tc>
          <w:tcPr>
            <w:tcW w:w="991" w:type="dxa"/>
            <w:tcBorders>
              <w:top w:val="nil"/>
              <w:left w:val="nil"/>
              <w:bottom w:val="single" w:sz="4" w:space="0" w:color="auto"/>
              <w:right w:val="single" w:sz="8" w:space="0" w:color="auto"/>
            </w:tcBorders>
            <w:shd w:val="clear" w:color="auto" w:fill="auto"/>
            <w:noWrap/>
            <w:vAlign w:val="bottom"/>
            <w:hideMark/>
          </w:tcPr>
          <w:p w14:paraId="64351E88" w14:textId="1536795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w:t>
            </w:r>
          </w:p>
        </w:tc>
        <w:tc>
          <w:tcPr>
            <w:tcW w:w="941" w:type="dxa"/>
            <w:tcBorders>
              <w:top w:val="nil"/>
              <w:left w:val="nil"/>
              <w:bottom w:val="single" w:sz="4" w:space="0" w:color="auto"/>
              <w:right w:val="nil"/>
            </w:tcBorders>
            <w:shd w:val="clear" w:color="auto" w:fill="auto"/>
            <w:noWrap/>
            <w:vAlign w:val="bottom"/>
            <w:hideMark/>
          </w:tcPr>
          <w:p w14:paraId="64E12CB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346</w:t>
            </w:r>
          </w:p>
        </w:tc>
        <w:tc>
          <w:tcPr>
            <w:tcW w:w="991" w:type="dxa"/>
            <w:tcBorders>
              <w:top w:val="nil"/>
              <w:left w:val="nil"/>
              <w:bottom w:val="single" w:sz="4" w:space="0" w:color="auto"/>
              <w:right w:val="nil"/>
            </w:tcBorders>
            <w:shd w:val="clear" w:color="auto" w:fill="auto"/>
            <w:noWrap/>
            <w:vAlign w:val="bottom"/>
            <w:hideMark/>
          </w:tcPr>
          <w:p w14:paraId="2D7D0BC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13.72</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139739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87FF6EA"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6018397"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Area of residence (ARIA+)</w:t>
            </w:r>
          </w:p>
        </w:tc>
        <w:tc>
          <w:tcPr>
            <w:tcW w:w="941" w:type="dxa"/>
            <w:tcBorders>
              <w:top w:val="nil"/>
              <w:left w:val="single" w:sz="8" w:space="0" w:color="auto"/>
              <w:bottom w:val="nil"/>
              <w:right w:val="nil"/>
            </w:tcBorders>
            <w:shd w:val="clear" w:color="auto" w:fill="auto"/>
            <w:noWrap/>
            <w:vAlign w:val="bottom"/>
            <w:hideMark/>
          </w:tcPr>
          <w:p w14:paraId="7321FD0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79F44F0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2C88B1F6"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131FEBEF"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AAAE0D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0.2417</w:t>
            </w:r>
          </w:p>
        </w:tc>
      </w:tr>
      <w:tr w:rsidR="00790623" w:rsidRPr="007A1DB1" w14:paraId="41543774"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003036F1"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Major City</w:t>
            </w:r>
          </w:p>
        </w:tc>
        <w:tc>
          <w:tcPr>
            <w:tcW w:w="941" w:type="dxa"/>
            <w:tcBorders>
              <w:top w:val="nil"/>
              <w:left w:val="single" w:sz="8" w:space="0" w:color="auto"/>
              <w:bottom w:val="nil"/>
              <w:right w:val="nil"/>
            </w:tcBorders>
            <w:shd w:val="clear" w:color="auto" w:fill="auto"/>
            <w:noWrap/>
            <w:vAlign w:val="bottom"/>
            <w:hideMark/>
          </w:tcPr>
          <w:p w14:paraId="54B87D69" w14:textId="06993212"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481</w:t>
            </w:r>
          </w:p>
        </w:tc>
        <w:tc>
          <w:tcPr>
            <w:tcW w:w="991" w:type="dxa"/>
            <w:tcBorders>
              <w:top w:val="nil"/>
              <w:left w:val="nil"/>
              <w:bottom w:val="nil"/>
              <w:right w:val="single" w:sz="8" w:space="0" w:color="auto"/>
            </w:tcBorders>
            <w:shd w:val="clear" w:color="auto" w:fill="auto"/>
            <w:noWrap/>
            <w:vAlign w:val="bottom"/>
            <w:hideMark/>
          </w:tcPr>
          <w:p w14:paraId="44B01863" w14:textId="59773F7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73.2</w:t>
            </w:r>
          </w:p>
        </w:tc>
        <w:tc>
          <w:tcPr>
            <w:tcW w:w="941" w:type="dxa"/>
            <w:tcBorders>
              <w:top w:val="nil"/>
              <w:left w:val="nil"/>
              <w:bottom w:val="nil"/>
              <w:right w:val="nil"/>
            </w:tcBorders>
            <w:shd w:val="clear" w:color="auto" w:fill="auto"/>
            <w:noWrap/>
            <w:vAlign w:val="bottom"/>
            <w:hideMark/>
          </w:tcPr>
          <w:p w14:paraId="32A45DC4" w14:textId="69AF8215"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802</w:t>
            </w:r>
          </w:p>
        </w:tc>
        <w:tc>
          <w:tcPr>
            <w:tcW w:w="991" w:type="dxa"/>
            <w:tcBorders>
              <w:top w:val="nil"/>
              <w:left w:val="nil"/>
              <w:bottom w:val="nil"/>
              <w:right w:val="nil"/>
            </w:tcBorders>
            <w:shd w:val="clear" w:color="auto" w:fill="auto"/>
            <w:noWrap/>
            <w:vAlign w:val="bottom"/>
            <w:hideMark/>
          </w:tcPr>
          <w:p w14:paraId="66ADECD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71.48</w:t>
            </w:r>
          </w:p>
        </w:tc>
        <w:tc>
          <w:tcPr>
            <w:tcW w:w="960" w:type="dxa"/>
            <w:tcBorders>
              <w:top w:val="nil"/>
              <w:left w:val="single" w:sz="8" w:space="0" w:color="auto"/>
              <w:bottom w:val="nil"/>
              <w:right w:val="single" w:sz="8" w:space="0" w:color="auto"/>
            </w:tcBorders>
            <w:shd w:val="clear" w:color="auto" w:fill="auto"/>
            <w:noWrap/>
            <w:vAlign w:val="bottom"/>
            <w:hideMark/>
          </w:tcPr>
          <w:p w14:paraId="3963B64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5621B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6E0346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Inner regional</w:t>
            </w:r>
          </w:p>
        </w:tc>
        <w:tc>
          <w:tcPr>
            <w:tcW w:w="941" w:type="dxa"/>
            <w:tcBorders>
              <w:top w:val="nil"/>
              <w:left w:val="single" w:sz="8" w:space="0" w:color="auto"/>
              <w:bottom w:val="nil"/>
              <w:right w:val="nil"/>
            </w:tcBorders>
            <w:shd w:val="clear" w:color="auto" w:fill="auto"/>
            <w:noWrap/>
            <w:vAlign w:val="bottom"/>
            <w:hideMark/>
          </w:tcPr>
          <w:p w14:paraId="724851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820</w:t>
            </w:r>
          </w:p>
        </w:tc>
        <w:tc>
          <w:tcPr>
            <w:tcW w:w="991" w:type="dxa"/>
            <w:tcBorders>
              <w:top w:val="nil"/>
              <w:left w:val="nil"/>
              <w:bottom w:val="nil"/>
              <w:right w:val="single" w:sz="8" w:space="0" w:color="auto"/>
            </w:tcBorders>
            <w:shd w:val="clear" w:color="auto" w:fill="auto"/>
            <w:noWrap/>
            <w:vAlign w:val="bottom"/>
            <w:hideMark/>
          </w:tcPr>
          <w:p w14:paraId="5B61F6AA" w14:textId="1AE6900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17.3</w:t>
            </w:r>
          </w:p>
        </w:tc>
        <w:tc>
          <w:tcPr>
            <w:tcW w:w="941" w:type="dxa"/>
            <w:tcBorders>
              <w:top w:val="nil"/>
              <w:left w:val="nil"/>
              <w:bottom w:val="nil"/>
              <w:right w:val="nil"/>
            </w:tcBorders>
            <w:shd w:val="clear" w:color="auto" w:fill="auto"/>
            <w:noWrap/>
            <w:vAlign w:val="bottom"/>
            <w:hideMark/>
          </w:tcPr>
          <w:p w14:paraId="5840BFA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472</w:t>
            </w:r>
          </w:p>
        </w:tc>
        <w:tc>
          <w:tcPr>
            <w:tcW w:w="991" w:type="dxa"/>
            <w:tcBorders>
              <w:top w:val="nil"/>
              <w:left w:val="nil"/>
              <w:bottom w:val="nil"/>
              <w:right w:val="nil"/>
            </w:tcBorders>
            <w:shd w:val="clear" w:color="auto" w:fill="auto"/>
            <w:noWrap/>
            <w:vAlign w:val="bottom"/>
            <w:hideMark/>
          </w:tcPr>
          <w:p w14:paraId="470673F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18.72</w:t>
            </w:r>
          </w:p>
        </w:tc>
        <w:tc>
          <w:tcPr>
            <w:tcW w:w="960" w:type="dxa"/>
            <w:tcBorders>
              <w:top w:val="nil"/>
              <w:left w:val="single" w:sz="8" w:space="0" w:color="auto"/>
              <w:bottom w:val="nil"/>
              <w:right w:val="single" w:sz="8" w:space="0" w:color="auto"/>
            </w:tcBorders>
            <w:shd w:val="clear" w:color="auto" w:fill="auto"/>
            <w:noWrap/>
            <w:vAlign w:val="bottom"/>
            <w:hideMark/>
          </w:tcPr>
          <w:p w14:paraId="5D9AB67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509A9E"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6A5804F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Outer regional/remote</w:t>
            </w:r>
          </w:p>
        </w:tc>
        <w:tc>
          <w:tcPr>
            <w:tcW w:w="941" w:type="dxa"/>
            <w:tcBorders>
              <w:top w:val="nil"/>
              <w:left w:val="single" w:sz="8" w:space="0" w:color="auto"/>
              <w:bottom w:val="single" w:sz="4" w:space="0" w:color="auto"/>
              <w:right w:val="nil"/>
            </w:tcBorders>
            <w:shd w:val="clear" w:color="auto" w:fill="auto"/>
            <w:noWrap/>
            <w:vAlign w:val="bottom"/>
            <w:hideMark/>
          </w:tcPr>
          <w:p w14:paraId="4DC3DE0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393</w:t>
            </w:r>
          </w:p>
        </w:tc>
        <w:tc>
          <w:tcPr>
            <w:tcW w:w="991" w:type="dxa"/>
            <w:tcBorders>
              <w:top w:val="nil"/>
              <w:left w:val="nil"/>
              <w:bottom w:val="single" w:sz="4" w:space="0" w:color="auto"/>
              <w:right w:val="single" w:sz="8" w:space="0" w:color="auto"/>
            </w:tcBorders>
            <w:shd w:val="clear" w:color="auto" w:fill="auto"/>
            <w:noWrap/>
            <w:vAlign w:val="bottom"/>
            <w:hideMark/>
          </w:tcPr>
          <w:p w14:paraId="6E2ACD39" w14:textId="52FFB94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8.3</w:t>
            </w:r>
          </w:p>
        </w:tc>
        <w:tc>
          <w:tcPr>
            <w:tcW w:w="941" w:type="dxa"/>
            <w:tcBorders>
              <w:top w:val="nil"/>
              <w:left w:val="nil"/>
              <w:bottom w:val="single" w:sz="4" w:space="0" w:color="auto"/>
              <w:right w:val="nil"/>
            </w:tcBorders>
            <w:shd w:val="clear" w:color="auto" w:fill="auto"/>
            <w:noWrap/>
            <w:vAlign w:val="bottom"/>
            <w:hideMark/>
          </w:tcPr>
          <w:p w14:paraId="7B0FF37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215</w:t>
            </w:r>
          </w:p>
        </w:tc>
        <w:tc>
          <w:tcPr>
            <w:tcW w:w="991" w:type="dxa"/>
            <w:tcBorders>
              <w:top w:val="nil"/>
              <w:left w:val="nil"/>
              <w:bottom w:val="single" w:sz="4" w:space="0" w:color="auto"/>
              <w:right w:val="nil"/>
            </w:tcBorders>
            <w:shd w:val="clear" w:color="auto" w:fill="auto"/>
            <w:noWrap/>
            <w:vAlign w:val="bottom"/>
            <w:hideMark/>
          </w:tcPr>
          <w:p w14:paraId="2DFD4FA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8.53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9E50DD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DFF220E"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6486B0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Self-rated general health</w:t>
            </w:r>
          </w:p>
        </w:tc>
        <w:tc>
          <w:tcPr>
            <w:tcW w:w="941" w:type="dxa"/>
            <w:tcBorders>
              <w:top w:val="nil"/>
              <w:left w:val="single" w:sz="8" w:space="0" w:color="auto"/>
              <w:bottom w:val="nil"/>
              <w:right w:val="nil"/>
            </w:tcBorders>
            <w:shd w:val="clear" w:color="auto" w:fill="auto"/>
            <w:noWrap/>
            <w:vAlign w:val="bottom"/>
            <w:hideMark/>
          </w:tcPr>
          <w:p w14:paraId="733DC36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237E2F8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3AF2BB5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D09DC43"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E53C02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4523AB8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FCA7264"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Excellent/Good</w:t>
            </w:r>
          </w:p>
        </w:tc>
        <w:tc>
          <w:tcPr>
            <w:tcW w:w="941" w:type="dxa"/>
            <w:tcBorders>
              <w:top w:val="nil"/>
              <w:left w:val="single" w:sz="8" w:space="0" w:color="auto"/>
              <w:bottom w:val="nil"/>
              <w:right w:val="nil"/>
            </w:tcBorders>
            <w:shd w:val="clear" w:color="auto" w:fill="auto"/>
            <w:noWrap/>
            <w:vAlign w:val="bottom"/>
            <w:hideMark/>
          </w:tcPr>
          <w:p w14:paraId="5493312E" w14:textId="41496663"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014</w:t>
            </w:r>
          </w:p>
        </w:tc>
        <w:tc>
          <w:tcPr>
            <w:tcW w:w="991" w:type="dxa"/>
            <w:tcBorders>
              <w:top w:val="nil"/>
              <w:left w:val="nil"/>
              <w:bottom w:val="nil"/>
              <w:right w:val="single" w:sz="8" w:space="0" w:color="auto"/>
            </w:tcBorders>
            <w:shd w:val="clear" w:color="auto" w:fill="auto"/>
            <w:noWrap/>
            <w:vAlign w:val="bottom"/>
            <w:hideMark/>
          </w:tcPr>
          <w:p w14:paraId="2DD29D29" w14:textId="7A4F9C16"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84.4</w:t>
            </w:r>
          </w:p>
        </w:tc>
        <w:tc>
          <w:tcPr>
            <w:tcW w:w="941" w:type="dxa"/>
            <w:tcBorders>
              <w:top w:val="nil"/>
              <w:left w:val="nil"/>
              <w:bottom w:val="nil"/>
              <w:right w:val="nil"/>
            </w:tcBorders>
            <w:shd w:val="clear" w:color="auto" w:fill="auto"/>
            <w:noWrap/>
            <w:vAlign w:val="bottom"/>
            <w:hideMark/>
          </w:tcPr>
          <w:p w14:paraId="03E3F382" w14:textId="0420F81C"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018</w:t>
            </w:r>
          </w:p>
        </w:tc>
        <w:tc>
          <w:tcPr>
            <w:tcW w:w="991" w:type="dxa"/>
            <w:tcBorders>
              <w:top w:val="nil"/>
              <w:left w:val="nil"/>
              <w:bottom w:val="nil"/>
              <w:right w:val="nil"/>
            </w:tcBorders>
            <w:shd w:val="clear" w:color="auto" w:fill="auto"/>
            <w:noWrap/>
            <w:vAlign w:val="bottom"/>
            <w:hideMark/>
          </w:tcPr>
          <w:p w14:paraId="5B016BE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80.05</w:t>
            </w:r>
          </w:p>
        </w:tc>
        <w:tc>
          <w:tcPr>
            <w:tcW w:w="960" w:type="dxa"/>
            <w:tcBorders>
              <w:top w:val="nil"/>
              <w:left w:val="single" w:sz="8" w:space="0" w:color="auto"/>
              <w:bottom w:val="nil"/>
              <w:right w:val="single" w:sz="8" w:space="0" w:color="auto"/>
            </w:tcBorders>
            <w:shd w:val="clear" w:color="auto" w:fill="auto"/>
            <w:noWrap/>
            <w:vAlign w:val="bottom"/>
            <w:hideMark/>
          </w:tcPr>
          <w:p w14:paraId="6094BD0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BFA0B4B"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4781D8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Fair/poor</w:t>
            </w:r>
          </w:p>
        </w:tc>
        <w:tc>
          <w:tcPr>
            <w:tcW w:w="941" w:type="dxa"/>
            <w:tcBorders>
              <w:top w:val="nil"/>
              <w:left w:val="single" w:sz="8" w:space="0" w:color="auto"/>
              <w:bottom w:val="single" w:sz="4" w:space="0" w:color="auto"/>
              <w:right w:val="nil"/>
            </w:tcBorders>
            <w:shd w:val="clear" w:color="auto" w:fill="auto"/>
            <w:noWrap/>
            <w:vAlign w:val="bottom"/>
            <w:hideMark/>
          </w:tcPr>
          <w:p w14:paraId="0F129D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731</w:t>
            </w:r>
          </w:p>
        </w:tc>
        <w:tc>
          <w:tcPr>
            <w:tcW w:w="991" w:type="dxa"/>
            <w:tcBorders>
              <w:top w:val="nil"/>
              <w:left w:val="nil"/>
              <w:bottom w:val="single" w:sz="4" w:space="0" w:color="auto"/>
              <w:right w:val="single" w:sz="8" w:space="0" w:color="auto"/>
            </w:tcBorders>
            <w:shd w:val="clear" w:color="auto" w:fill="auto"/>
            <w:noWrap/>
            <w:vAlign w:val="bottom"/>
            <w:hideMark/>
          </w:tcPr>
          <w:p w14:paraId="5829DFE6" w14:textId="0FCEA78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15.4</w:t>
            </w:r>
          </w:p>
        </w:tc>
        <w:tc>
          <w:tcPr>
            <w:tcW w:w="941" w:type="dxa"/>
            <w:tcBorders>
              <w:top w:val="nil"/>
              <w:left w:val="nil"/>
              <w:bottom w:val="single" w:sz="4" w:space="0" w:color="auto"/>
              <w:right w:val="nil"/>
            </w:tcBorders>
            <w:shd w:val="clear" w:color="auto" w:fill="auto"/>
            <w:noWrap/>
            <w:vAlign w:val="bottom"/>
            <w:hideMark/>
          </w:tcPr>
          <w:p w14:paraId="597F729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501</w:t>
            </w:r>
          </w:p>
        </w:tc>
        <w:tc>
          <w:tcPr>
            <w:tcW w:w="991" w:type="dxa"/>
            <w:tcBorders>
              <w:top w:val="nil"/>
              <w:left w:val="nil"/>
              <w:bottom w:val="single" w:sz="4" w:space="0" w:color="auto"/>
              <w:right w:val="nil"/>
            </w:tcBorders>
            <w:shd w:val="clear" w:color="auto" w:fill="auto"/>
            <w:noWrap/>
            <w:vAlign w:val="bottom"/>
            <w:hideMark/>
          </w:tcPr>
          <w:p w14:paraId="095BE44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19.87</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550131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20C4EA0"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28FE1DD"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Pattern of alcohol consumption</w:t>
            </w:r>
          </w:p>
        </w:tc>
        <w:tc>
          <w:tcPr>
            <w:tcW w:w="941" w:type="dxa"/>
            <w:tcBorders>
              <w:top w:val="nil"/>
              <w:left w:val="single" w:sz="8" w:space="0" w:color="auto"/>
              <w:bottom w:val="nil"/>
              <w:right w:val="nil"/>
            </w:tcBorders>
            <w:shd w:val="clear" w:color="auto" w:fill="auto"/>
            <w:noWrap/>
            <w:vAlign w:val="bottom"/>
            <w:hideMark/>
          </w:tcPr>
          <w:p w14:paraId="34D895C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73F7D45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059A7CB5"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12AED08C"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578345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548CCF61"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0D314804"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less than weekly</w:t>
            </w:r>
          </w:p>
        </w:tc>
        <w:tc>
          <w:tcPr>
            <w:tcW w:w="941" w:type="dxa"/>
            <w:tcBorders>
              <w:top w:val="nil"/>
              <w:left w:val="single" w:sz="8" w:space="0" w:color="auto"/>
              <w:bottom w:val="nil"/>
              <w:right w:val="nil"/>
            </w:tcBorders>
            <w:shd w:val="clear" w:color="auto" w:fill="auto"/>
            <w:noWrap/>
            <w:vAlign w:val="bottom"/>
            <w:hideMark/>
          </w:tcPr>
          <w:p w14:paraId="36A4668B" w14:textId="3E60CD6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658</w:t>
            </w:r>
          </w:p>
        </w:tc>
        <w:tc>
          <w:tcPr>
            <w:tcW w:w="991" w:type="dxa"/>
            <w:tcBorders>
              <w:top w:val="nil"/>
              <w:left w:val="nil"/>
              <w:bottom w:val="nil"/>
              <w:right w:val="single" w:sz="8" w:space="0" w:color="auto"/>
            </w:tcBorders>
            <w:shd w:val="clear" w:color="auto" w:fill="auto"/>
            <w:noWrap/>
            <w:vAlign w:val="bottom"/>
            <w:hideMark/>
          </w:tcPr>
          <w:p w14:paraId="5BFEB8F6" w14:textId="304439E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77.0</w:t>
            </w:r>
          </w:p>
        </w:tc>
        <w:tc>
          <w:tcPr>
            <w:tcW w:w="941" w:type="dxa"/>
            <w:tcBorders>
              <w:top w:val="nil"/>
              <w:left w:val="nil"/>
              <w:bottom w:val="nil"/>
              <w:right w:val="nil"/>
            </w:tcBorders>
            <w:shd w:val="clear" w:color="auto" w:fill="auto"/>
            <w:noWrap/>
            <w:vAlign w:val="bottom"/>
            <w:hideMark/>
          </w:tcPr>
          <w:p w14:paraId="560AA6BC" w14:textId="77FE11AB"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934</w:t>
            </w:r>
          </w:p>
        </w:tc>
        <w:tc>
          <w:tcPr>
            <w:tcW w:w="991" w:type="dxa"/>
            <w:tcBorders>
              <w:top w:val="nil"/>
              <w:left w:val="nil"/>
              <w:bottom w:val="nil"/>
              <w:right w:val="nil"/>
            </w:tcBorders>
            <w:shd w:val="clear" w:color="auto" w:fill="auto"/>
            <w:noWrap/>
            <w:vAlign w:val="bottom"/>
            <w:hideMark/>
          </w:tcPr>
          <w:p w14:paraId="71AB4D5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76.72</w:t>
            </w:r>
          </w:p>
        </w:tc>
        <w:tc>
          <w:tcPr>
            <w:tcW w:w="960" w:type="dxa"/>
            <w:tcBorders>
              <w:top w:val="nil"/>
              <w:left w:val="single" w:sz="8" w:space="0" w:color="auto"/>
              <w:bottom w:val="nil"/>
              <w:right w:val="single" w:sz="8" w:space="0" w:color="auto"/>
            </w:tcBorders>
            <w:shd w:val="clear" w:color="auto" w:fill="auto"/>
            <w:noWrap/>
            <w:vAlign w:val="bottom"/>
            <w:hideMark/>
          </w:tcPr>
          <w:p w14:paraId="53C2002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76A2F6C"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8FC95B4"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Non-drinker</w:t>
            </w:r>
          </w:p>
        </w:tc>
        <w:tc>
          <w:tcPr>
            <w:tcW w:w="941" w:type="dxa"/>
            <w:tcBorders>
              <w:top w:val="nil"/>
              <w:left w:val="single" w:sz="8" w:space="0" w:color="auto"/>
              <w:bottom w:val="nil"/>
              <w:right w:val="nil"/>
            </w:tcBorders>
            <w:shd w:val="clear" w:color="auto" w:fill="auto"/>
            <w:noWrap/>
            <w:vAlign w:val="bottom"/>
            <w:hideMark/>
          </w:tcPr>
          <w:p w14:paraId="4D07EF9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320</w:t>
            </w:r>
          </w:p>
        </w:tc>
        <w:tc>
          <w:tcPr>
            <w:tcW w:w="991" w:type="dxa"/>
            <w:tcBorders>
              <w:top w:val="nil"/>
              <w:left w:val="nil"/>
              <w:bottom w:val="nil"/>
              <w:right w:val="single" w:sz="8" w:space="0" w:color="auto"/>
            </w:tcBorders>
            <w:shd w:val="clear" w:color="auto" w:fill="auto"/>
            <w:noWrap/>
            <w:vAlign w:val="bottom"/>
            <w:hideMark/>
          </w:tcPr>
          <w:p w14:paraId="447F1520" w14:textId="482DE032"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w:t>
            </w:r>
          </w:p>
        </w:tc>
        <w:tc>
          <w:tcPr>
            <w:tcW w:w="941" w:type="dxa"/>
            <w:tcBorders>
              <w:top w:val="nil"/>
              <w:left w:val="nil"/>
              <w:bottom w:val="nil"/>
              <w:right w:val="nil"/>
            </w:tcBorders>
            <w:shd w:val="clear" w:color="auto" w:fill="auto"/>
            <w:noWrap/>
            <w:vAlign w:val="bottom"/>
            <w:hideMark/>
          </w:tcPr>
          <w:p w14:paraId="5A5A38F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235</w:t>
            </w:r>
          </w:p>
        </w:tc>
        <w:tc>
          <w:tcPr>
            <w:tcW w:w="991" w:type="dxa"/>
            <w:tcBorders>
              <w:top w:val="nil"/>
              <w:left w:val="nil"/>
              <w:bottom w:val="nil"/>
              <w:right w:val="nil"/>
            </w:tcBorders>
            <w:shd w:val="clear" w:color="auto" w:fill="auto"/>
            <w:noWrap/>
            <w:vAlign w:val="bottom"/>
            <w:hideMark/>
          </w:tcPr>
          <w:p w14:paraId="5248AC2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9.32</w:t>
            </w:r>
          </w:p>
        </w:tc>
        <w:tc>
          <w:tcPr>
            <w:tcW w:w="960" w:type="dxa"/>
            <w:tcBorders>
              <w:top w:val="nil"/>
              <w:left w:val="single" w:sz="8" w:space="0" w:color="auto"/>
              <w:bottom w:val="nil"/>
              <w:right w:val="single" w:sz="8" w:space="0" w:color="auto"/>
            </w:tcBorders>
            <w:shd w:val="clear" w:color="auto" w:fill="auto"/>
            <w:noWrap/>
            <w:vAlign w:val="bottom"/>
            <w:hideMark/>
          </w:tcPr>
          <w:p w14:paraId="490246F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AF1D0E0"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FAA486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Low long-term risk, drinks at short-term risk weekly or more</w:t>
            </w:r>
          </w:p>
        </w:tc>
        <w:tc>
          <w:tcPr>
            <w:tcW w:w="941" w:type="dxa"/>
            <w:tcBorders>
              <w:top w:val="nil"/>
              <w:left w:val="single" w:sz="8" w:space="0" w:color="auto"/>
              <w:bottom w:val="nil"/>
              <w:right w:val="nil"/>
            </w:tcBorders>
            <w:shd w:val="clear" w:color="auto" w:fill="auto"/>
            <w:noWrap/>
            <w:vAlign w:val="bottom"/>
            <w:hideMark/>
          </w:tcPr>
          <w:p w14:paraId="02A98A1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564</w:t>
            </w:r>
          </w:p>
        </w:tc>
        <w:tc>
          <w:tcPr>
            <w:tcW w:w="991" w:type="dxa"/>
            <w:tcBorders>
              <w:top w:val="nil"/>
              <w:left w:val="nil"/>
              <w:bottom w:val="nil"/>
              <w:right w:val="single" w:sz="8" w:space="0" w:color="auto"/>
            </w:tcBorders>
            <w:shd w:val="clear" w:color="auto" w:fill="auto"/>
            <w:noWrap/>
            <w:vAlign w:val="bottom"/>
            <w:hideMark/>
          </w:tcPr>
          <w:p w14:paraId="3D235DF0" w14:textId="4C8CAB0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11.9</w:t>
            </w:r>
          </w:p>
        </w:tc>
        <w:tc>
          <w:tcPr>
            <w:tcW w:w="941" w:type="dxa"/>
            <w:tcBorders>
              <w:top w:val="nil"/>
              <w:left w:val="nil"/>
              <w:bottom w:val="nil"/>
              <w:right w:val="nil"/>
            </w:tcBorders>
            <w:shd w:val="clear" w:color="auto" w:fill="auto"/>
            <w:noWrap/>
            <w:vAlign w:val="bottom"/>
            <w:hideMark/>
          </w:tcPr>
          <w:p w14:paraId="10D781E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228</w:t>
            </w:r>
          </w:p>
        </w:tc>
        <w:tc>
          <w:tcPr>
            <w:tcW w:w="991" w:type="dxa"/>
            <w:tcBorders>
              <w:top w:val="nil"/>
              <w:left w:val="nil"/>
              <w:bottom w:val="nil"/>
              <w:right w:val="nil"/>
            </w:tcBorders>
            <w:shd w:val="clear" w:color="auto" w:fill="auto"/>
            <w:noWrap/>
            <w:vAlign w:val="bottom"/>
            <w:hideMark/>
          </w:tcPr>
          <w:p w14:paraId="369F50D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9.04</w:t>
            </w:r>
          </w:p>
        </w:tc>
        <w:tc>
          <w:tcPr>
            <w:tcW w:w="960" w:type="dxa"/>
            <w:tcBorders>
              <w:top w:val="nil"/>
              <w:left w:val="single" w:sz="8" w:space="0" w:color="auto"/>
              <w:bottom w:val="nil"/>
              <w:right w:val="single" w:sz="8" w:space="0" w:color="auto"/>
            </w:tcBorders>
            <w:shd w:val="clear" w:color="auto" w:fill="auto"/>
            <w:noWrap/>
            <w:vAlign w:val="bottom"/>
            <w:hideMark/>
          </w:tcPr>
          <w:p w14:paraId="18EDEEE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36E5EAF"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29E728D9"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Risky/high risk drinker</w:t>
            </w:r>
          </w:p>
        </w:tc>
        <w:tc>
          <w:tcPr>
            <w:tcW w:w="941" w:type="dxa"/>
            <w:tcBorders>
              <w:top w:val="nil"/>
              <w:left w:val="single" w:sz="8" w:space="0" w:color="auto"/>
              <w:bottom w:val="single" w:sz="4" w:space="0" w:color="auto"/>
              <w:right w:val="nil"/>
            </w:tcBorders>
            <w:shd w:val="clear" w:color="auto" w:fill="auto"/>
            <w:noWrap/>
            <w:vAlign w:val="bottom"/>
            <w:hideMark/>
          </w:tcPr>
          <w:p w14:paraId="2416CFE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179</w:t>
            </w:r>
          </w:p>
        </w:tc>
        <w:tc>
          <w:tcPr>
            <w:tcW w:w="991" w:type="dxa"/>
            <w:tcBorders>
              <w:top w:val="nil"/>
              <w:left w:val="nil"/>
              <w:bottom w:val="single" w:sz="4" w:space="0" w:color="auto"/>
              <w:right w:val="single" w:sz="8" w:space="0" w:color="auto"/>
            </w:tcBorders>
            <w:shd w:val="clear" w:color="auto" w:fill="auto"/>
            <w:noWrap/>
            <w:vAlign w:val="bottom"/>
            <w:hideMark/>
          </w:tcPr>
          <w:p w14:paraId="1A324D79" w14:textId="164704B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3.8</w:t>
            </w:r>
          </w:p>
        </w:tc>
        <w:tc>
          <w:tcPr>
            <w:tcW w:w="941" w:type="dxa"/>
            <w:tcBorders>
              <w:top w:val="nil"/>
              <w:left w:val="nil"/>
              <w:bottom w:val="single" w:sz="4" w:space="0" w:color="auto"/>
              <w:right w:val="nil"/>
            </w:tcBorders>
            <w:shd w:val="clear" w:color="auto" w:fill="auto"/>
            <w:noWrap/>
            <w:vAlign w:val="bottom"/>
            <w:hideMark/>
          </w:tcPr>
          <w:p w14:paraId="16D2E72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99</w:t>
            </w:r>
          </w:p>
        </w:tc>
        <w:tc>
          <w:tcPr>
            <w:tcW w:w="991" w:type="dxa"/>
            <w:tcBorders>
              <w:top w:val="nil"/>
              <w:left w:val="nil"/>
              <w:bottom w:val="single" w:sz="4" w:space="0" w:color="auto"/>
              <w:right w:val="nil"/>
            </w:tcBorders>
            <w:shd w:val="clear" w:color="auto" w:fill="auto"/>
            <w:noWrap/>
            <w:vAlign w:val="bottom"/>
            <w:hideMark/>
          </w:tcPr>
          <w:p w14:paraId="33FADF5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3.93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A5614F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46260F64" w14:textId="77777777" w:rsidTr="00D61BF0">
        <w:trPr>
          <w:trHeight w:val="300"/>
          <w:jc w:val="center"/>
        </w:trPr>
        <w:tc>
          <w:tcPr>
            <w:tcW w:w="4370" w:type="dxa"/>
            <w:tcBorders>
              <w:top w:val="nil"/>
              <w:left w:val="single" w:sz="8" w:space="0" w:color="auto"/>
              <w:right w:val="nil"/>
            </w:tcBorders>
            <w:shd w:val="clear" w:color="auto" w:fill="auto"/>
            <w:noWrap/>
            <w:vAlign w:val="bottom"/>
            <w:hideMark/>
          </w:tcPr>
          <w:p w14:paraId="0C332017"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Smoking status</w:t>
            </w:r>
          </w:p>
        </w:tc>
        <w:tc>
          <w:tcPr>
            <w:tcW w:w="941" w:type="dxa"/>
            <w:tcBorders>
              <w:top w:val="nil"/>
              <w:left w:val="single" w:sz="8" w:space="0" w:color="auto"/>
              <w:right w:val="nil"/>
            </w:tcBorders>
            <w:shd w:val="clear" w:color="auto" w:fill="auto"/>
            <w:noWrap/>
            <w:vAlign w:val="bottom"/>
            <w:hideMark/>
          </w:tcPr>
          <w:p w14:paraId="2062D4E5"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right w:val="single" w:sz="8" w:space="0" w:color="auto"/>
            </w:tcBorders>
            <w:shd w:val="clear" w:color="auto" w:fill="auto"/>
            <w:noWrap/>
            <w:vAlign w:val="bottom"/>
            <w:hideMark/>
          </w:tcPr>
          <w:p w14:paraId="0A8E140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right w:val="nil"/>
            </w:tcBorders>
            <w:shd w:val="clear" w:color="auto" w:fill="auto"/>
            <w:noWrap/>
            <w:vAlign w:val="bottom"/>
            <w:hideMark/>
          </w:tcPr>
          <w:p w14:paraId="07A44624"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right w:val="nil"/>
            </w:tcBorders>
            <w:shd w:val="clear" w:color="auto" w:fill="auto"/>
            <w:noWrap/>
            <w:vAlign w:val="bottom"/>
            <w:hideMark/>
          </w:tcPr>
          <w:p w14:paraId="44237984"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right w:val="single" w:sz="8" w:space="0" w:color="auto"/>
            </w:tcBorders>
            <w:shd w:val="clear" w:color="auto" w:fill="auto"/>
            <w:noWrap/>
            <w:vAlign w:val="bottom"/>
            <w:hideMark/>
          </w:tcPr>
          <w:p w14:paraId="1FF99DC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0.0002</w:t>
            </w:r>
          </w:p>
        </w:tc>
      </w:tr>
      <w:tr w:rsidR="00790623" w:rsidRPr="007A1DB1" w14:paraId="7C905D4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D294918"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Never smoker</w:t>
            </w:r>
          </w:p>
        </w:tc>
        <w:tc>
          <w:tcPr>
            <w:tcW w:w="941" w:type="dxa"/>
            <w:tcBorders>
              <w:top w:val="nil"/>
              <w:left w:val="single" w:sz="8" w:space="0" w:color="auto"/>
              <w:bottom w:val="nil"/>
              <w:right w:val="nil"/>
            </w:tcBorders>
            <w:shd w:val="clear" w:color="auto" w:fill="auto"/>
            <w:noWrap/>
            <w:vAlign w:val="bottom"/>
            <w:hideMark/>
          </w:tcPr>
          <w:p w14:paraId="73E5E86B" w14:textId="2AB48AE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164</w:t>
            </w:r>
          </w:p>
        </w:tc>
        <w:tc>
          <w:tcPr>
            <w:tcW w:w="991" w:type="dxa"/>
            <w:tcBorders>
              <w:top w:val="nil"/>
              <w:left w:val="nil"/>
              <w:bottom w:val="nil"/>
              <w:right w:val="single" w:sz="8" w:space="0" w:color="auto"/>
            </w:tcBorders>
            <w:shd w:val="clear" w:color="auto" w:fill="auto"/>
            <w:noWrap/>
            <w:vAlign w:val="bottom"/>
            <w:hideMark/>
          </w:tcPr>
          <w:p w14:paraId="561254BE" w14:textId="5C31F87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66.6</w:t>
            </w:r>
          </w:p>
        </w:tc>
        <w:tc>
          <w:tcPr>
            <w:tcW w:w="941" w:type="dxa"/>
            <w:tcBorders>
              <w:top w:val="nil"/>
              <w:left w:val="nil"/>
              <w:bottom w:val="nil"/>
              <w:right w:val="nil"/>
            </w:tcBorders>
            <w:shd w:val="clear" w:color="auto" w:fill="auto"/>
            <w:noWrap/>
            <w:vAlign w:val="bottom"/>
            <w:hideMark/>
          </w:tcPr>
          <w:p w14:paraId="1849F13D" w14:textId="13C0D45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555</w:t>
            </w:r>
          </w:p>
        </w:tc>
        <w:tc>
          <w:tcPr>
            <w:tcW w:w="991" w:type="dxa"/>
            <w:tcBorders>
              <w:top w:val="nil"/>
              <w:left w:val="nil"/>
              <w:bottom w:val="nil"/>
              <w:right w:val="nil"/>
            </w:tcBorders>
            <w:shd w:val="clear" w:color="auto" w:fill="auto"/>
            <w:noWrap/>
            <w:vAlign w:val="bottom"/>
            <w:hideMark/>
          </w:tcPr>
          <w:p w14:paraId="67B8806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61.68</w:t>
            </w:r>
          </w:p>
        </w:tc>
        <w:tc>
          <w:tcPr>
            <w:tcW w:w="960" w:type="dxa"/>
            <w:tcBorders>
              <w:top w:val="nil"/>
              <w:left w:val="single" w:sz="8" w:space="0" w:color="auto"/>
              <w:bottom w:val="nil"/>
              <w:right w:val="single" w:sz="8" w:space="0" w:color="auto"/>
            </w:tcBorders>
            <w:shd w:val="clear" w:color="auto" w:fill="auto"/>
            <w:noWrap/>
            <w:vAlign w:val="bottom"/>
            <w:hideMark/>
          </w:tcPr>
          <w:p w14:paraId="2C2402E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A8B4FFF" w14:textId="77777777" w:rsidTr="00D61BF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957C603"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Ex-smoker</w:t>
            </w:r>
          </w:p>
        </w:tc>
        <w:tc>
          <w:tcPr>
            <w:tcW w:w="941" w:type="dxa"/>
            <w:tcBorders>
              <w:top w:val="nil"/>
              <w:left w:val="single" w:sz="8" w:space="0" w:color="auto"/>
              <w:bottom w:val="single" w:sz="4" w:space="0" w:color="auto"/>
              <w:right w:val="nil"/>
            </w:tcBorders>
            <w:shd w:val="clear" w:color="auto" w:fill="auto"/>
            <w:noWrap/>
            <w:vAlign w:val="bottom"/>
            <w:hideMark/>
          </w:tcPr>
          <w:p w14:paraId="47542A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609</w:t>
            </w:r>
          </w:p>
        </w:tc>
        <w:tc>
          <w:tcPr>
            <w:tcW w:w="991" w:type="dxa"/>
            <w:tcBorders>
              <w:top w:val="nil"/>
              <w:left w:val="nil"/>
              <w:bottom w:val="single" w:sz="4" w:space="0" w:color="auto"/>
              <w:right w:val="single" w:sz="8" w:space="0" w:color="auto"/>
            </w:tcBorders>
            <w:shd w:val="clear" w:color="auto" w:fill="auto"/>
            <w:noWrap/>
            <w:vAlign w:val="bottom"/>
            <w:hideMark/>
          </w:tcPr>
          <w:p w14:paraId="02F8AA12" w14:textId="7307766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12.8</w:t>
            </w:r>
          </w:p>
        </w:tc>
        <w:tc>
          <w:tcPr>
            <w:tcW w:w="941" w:type="dxa"/>
            <w:tcBorders>
              <w:top w:val="nil"/>
              <w:left w:val="nil"/>
              <w:bottom w:val="single" w:sz="4" w:space="0" w:color="auto"/>
              <w:right w:val="nil"/>
            </w:tcBorders>
            <w:shd w:val="clear" w:color="auto" w:fill="auto"/>
            <w:noWrap/>
            <w:vAlign w:val="bottom"/>
            <w:hideMark/>
          </w:tcPr>
          <w:p w14:paraId="18A12F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347</w:t>
            </w:r>
          </w:p>
        </w:tc>
        <w:tc>
          <w:tcPr>
            <w:tcW w:w="991" w:type="dxa"/>
            <w:tcBorders>
              <w:top w:val="nil"/>
              <w:left w:val="nil"/>
              <w:bottom w:val="single" w:sz="4" w:space="0" w:color="auto"/>
              <w:right w:val="nil"/>
            </w:tcBorders>
            <w:shd w:val="clear" w:color="auto" w:fill="auto"/>
            <w:noWrap/>
            <w:vAlign w:val="bottom"/>
            <w:hideMark/>
          </w:tcPr>
          <w:p w14:paraId="7AA2A67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13.76</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CD88C4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5D4780DB" w14:textId="77777777" w:rsidTr="00D61BF0">
        <w:trPr>
          <w:trHeight w:val="300"/>
          <w:jc w:val="center"/>
        </w:trPr>
        <w:tc>
          <w:tcPr>
            <w:tcW w:w="4370" w:type="dxa"/>
            <w:tcBorders>
              <w:top w:val="single" w:sz="4" w:space="0" w:color="auto"/>
              <w:left w:val="single" w:sz="8" w:space="0" w:color="auto"/>
              <w:bottom w:val="single" w:sz="4" w:space="0" w:color="auto"/>
              <w:right w:val="nil"/>
            </w:tcBorders>
            <w:shd w:val="clear" w:color="auto" w:fill="auto"/>
            <w:noWrap/>
            <w:vAlign w:val="bottom"/>
            <w:hideMark/>
          </w:tcPr>
          <w:p w14:paraId="3D88C44D"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Current smoker</w:t>
            </w:r>
          </w:p>
        </w:tc>
        <w:tc>
          <w:tcPr>
            <w:tcW w:w="941" w:type="dxa"/>
            <w:tcBorders>
              <w:top w:val="single" w:sz="4" w:space="0" w:color="auto"/>
              <w:left w:val="single" w:sz="8" w:space="0" w:color="auto"/>
              <w:bottom w:val="single" w:sz="4" w:space="0" w:color="auto"/>
              <w:right w:val="nil"/>
            </w:tcBorders>
            <w:shd w:val="clear" w:color="auto" w:fill="auto"/>
            <w:noWrap/>
            <w:vAlign w:val="bottom"/>
            <w:hideMark/>
          </w:tcPr>
          <w:p w14:paraId="42DF8F9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950</w:t>
            </w:r>
          </w:p>
        </w:tc>
        <w:tc>
          <w:tcPr>
            <w:tcW w:w="991" w:type="dxa"/>
            <w:tcBorders>
              <w:top w:val="single" w:sz="4" w:space="0" w:color="auto"/>
              <w:left w:val="nil"/>
              <w:bottom w:val="single" w:sz="4" w:space="0" w:color="auto"/>
              <w:right w:val="single" w:sz="8" w:space="0" w:color="auto"/>
            </w:tcBorders>
            <w:shd w:val="clear" w:color="auto" w:fill="auto"/>
            <w:noWrap/>
            <w:vAlign w:val="bottom"/>
            <w:hideMark/>
          </w:tcPr>
          <w:p w14:paraId="1593A677" w14:textId="2F4FBB88"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20.0</w:t>
            </w:r>
          </w:p>
        </w:tc>
        <w:tc>
          <w:tcPr>
            <w:tcW w:w="941" w:type="dxa"/>
            <w:tcBorders>
              <w:top w:val="single" w:sz="4" w:space="0" w:color="auto"/>
              <w:left w:val="nil"/>
              <w:bottom w:val="single" w:sz="4" w:space="0" w:color="auto"/>
              <w:right w:val="nil"/>
            </w:tcBorders>
            <w:shd w:val="clear" w:color="auto" w:fill="auto"/>
            <w:noWrap/>
            <w:vAlign w:val="bottom"/>
            <w:hideMark/>
          </w:tcPr>
          <w:p w14:paraId="5C65CF3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594</w:t>
            </w:r>
          </w:p>
        </w:tc>
        <w:tc>
          <w:tcPr>
            <w:tcW w:w="991" w:type="dxa"/>
            <w:tcBorders>
              <w:top w:val="single" w:sz="4" w:space="0" w:color="auto"/>
              <w:left w:val="nil"/>
              <w:bottom w:val="single" w:sz="4" w:space="0" w:color="auto"/>
              <w:right w:val="nil"/>
            </w:tcBorders>
            <w:shd w:val="clear" w:color="auto" w:fill="auto"/>
            <w:noWrap/>
            <w:vAlign w:val="bottom"/>
            <w:hideMark/>
          </w:tcPr>
          <w:p w14:paraId="48CB3C5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23.56</w:t>
            </w:r>
          </w:p>
        </w:tc>
        <w:tc>
          <w:tcPr>
            <w:tcW w:w="9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7D764E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B9F657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B274A92"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Illicit drug use in the last 12 months</w:t>
            </w:r>
          </w:p>
        </w:tc>
        <w:tc>
          <w:tcPr>
            <w:tcW w:w="941" w:type="dxa"/>
            <w:tcBorders>
              <w:top w:val="nil"/>
              <w:left w:val="single" w:sz="8" w:space="0" w:color="auto"/>
              <w:bottom w:val="nil"/>
              <w:right w:val="nil"/>
            </w:tcBorders>
            <w:shd w:val="clear" w:color="auto" w:fill="auto"/>
            <w:noWrap/>
            <w:vAlign w:val="bottom"/>
            <w:hideMark/>
          </w:tcPr>
          <w:p w14:paraId="4D6483E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2426007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60ED18F1"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2E2C07A"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FFEC38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0.3059</w:t>
            </w:r>
          </w:p>
        </w:tc>
      </w:tr>
      <w:tr w:rsidR="00790623" w:rsidRPr="007A1DB1" w14:paraId="5948273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D044DC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192903D8" w14:textId="4028A53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157</w:t>
            </w:r>
          </w:p>
        </w:tc>
        <w:tc>
          <w:tcPr>
            <w:tcW w:w="991" w:type="dxa"/>
            <w:tcBorders>
              <w:top w:val="nil"/>
              <w:left w:val="nil"/>
              <w:bottom w:val="nil"/>
              <w:right w:val="single" w:sz="8" w:space="0" w:color="auto"/>
            </w:tcBorders>
            <w:shd w:val="clear" w:color="auto" w:fill="auto"/>
            <w:noWrap/>
            <w:vAlign w:val="bottom"/>
            <w:hideMark/>
          </w:tcPr>
          <w:p w14:paraId="5585378E" w14:textId="3B885B50"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66.4</w:t>
            </w:r>
          </w:p>
        </w:tc>
        <w:tc>
          <w:tcPr>
            <w:tcW w:w="941" w:type="dxa"/>
            <w:tcBorders>
              <w:top w:val="nil"/>
              <w:left w:val="nil"/>
              <w:bottom w:val="nil"/>
              <w:right w:val="nil"/>
            </w:tcBorders>
            <w:shd w:val="clear" w:color="auto" w:fill="auto"/>
            <w:noWrap/>
            <w:vAlign w:val="bottom"/>
            <w:hideMark/>
          </w:tcPr>
          <w:p w14:paraId="72B1245D" w14:textId="79AC7534"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644</w:t>
            </w:r>
          </w:p>
        </w:tc>
        <w:tc>
          <w:tcPr>
            <w:tcW w:w="991" w:type="dxa"/>
            <w:tcBorders>
              <w:top w:val="nil"/>
              <w:left w:val="nil"/>
              <w:bottom w:val="nil"/>
              <w:right w:val="nil"/>
            </w:tcBorders>
            <w:shd w:val="clear" w:color="auto" w:fill="auto"/>
            <w:noWrap/>
            <w:vAlign w:val="bottom"/>
            <w:hideMark/>
          </w:tcPr>
          <w:p w14:paraId="10CD059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65.21</w:t>
            </w:r>
          </w:p>
        </w:tc>
        <w:tc>
          <w:tcPr>
            <w:tcW w:w="960" w:type="dxa"/>
            <w:tcBorders>
              <w:top w:val="nil"/>
              <w:left w:val="single" w:sz="8" w:space="0" w:color="auto"/>
              <w:bottom w:val="nil"/>
              <w:right w:val="single" w:sz="8" w:space="0" w:color="auto"/>
            </w:tcBorders>
            <w:shd w:val="clear" w:color="auto" w:fill="auto"/>
            <w:noWrap/>
            <w:vAlign w:val="bottom"/>
            <w:hideMark/>
          </w:tcPr>
          <w:p w14:paraId="245B2FD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C3E4533"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0158BCD"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15A10600" w14:textId="641818C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597</w:t>
            </w:r>
          </w:p>
        </w:tc>
        <w:tc>
          <w:tcPr>
            <w:tcW w:w="991" w:type="dxa"/>
            <w:tcBorders>
              <w:top w:val="nil"/>
              <w:left w:val="nil"/>
              <w:bottom w:val="single" w:sz="4" w:space="0" w:color="auto"/>
              <w:right w:val="single" w:sz="8" w:space="0" w:color="auto"/>
            </w:tcBorders>
            <w:shd w:val="clear" w:color="auto" w:fill="auto"/>
            <w:noWrap/>
            <w:vAlign w:val="bottom"/>
            <w:hideMark/>
          </w:tcPr>
          <w:p w14:paraId="5D6FEF43" w14:textId="47BB11A3"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33.6</w:t>
            </w:r>
          </w:p>
        </w:tc>
        <w:tc>
          <w:tcPr>
            <w:tcW w:w="941" w:type="dxa"/>
            <w:tcBorders>
              <w:top w:val="nil"/>
              <w:left w:val="nil"/>
              <w:bottom w:val="single" w:sz="4" w:space="0" w:color="auto"/>
              <w:right w:val="nil"/>
            </w:tcBorders>
            <w:shd w:val="clear" w:color="auto" w:fill="auto"/>
            <w:noWrap/>
            <w:vAlign w:val="bottom"/>
            <w:hideMark/>
          </w:tcPr>
          <w:p w14:paraId="2A3ABF3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877</w:t>
            </w:r>
          </w:p>
        </w:tc>
        <w:tc>
          <w:tcPr>
            <w:tcW w:w="991" w:type="dxa"/>
            <w:tcBorders>
              <w:top w:val="nil"/>
              <w:left w:val="nil"/>
              <w:bottom w:val="single" w:sz="4" w:space="0" w:color="auto"/>
              <w:right w:val="nil"/>
            </w:tcBorders>
            <w:shd w:val="clear" w:color="auto" w:fill="auto"/>
            <w:noWrap/>
            <w:vAlign w:val="bottom"/>
            <w:hideMark/>
          </w:tcPr>
          <w:p w14:paraId="2AC5C38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34.79</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FEB984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D740AAA"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BF161CF"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Education level</w:t>
            </w:r>
          </w:p>
        </w:tc>
        <w:tc>
          <w:tcPr>
            <w:tcW w:w="941" w:type="dxa"/>
            <w:tcBorders>
              <w:top w:val="nil"/>
              <w:left w:val="single" w:sz="8" w:space="0" w:color="auto"/>
              <w:bottom w:val="nil"/>
              <w:right w:val="nil"/>
            </w:tcBorders>
            <w:shd w:val="clear" w:color="auto" w:fill="auto"/>
            <w:noWrap/>
            <w:vAlign w:val="bottom"/>
            <w:hideMark/>
          </w:tcPr>
          <w:p w14:paraId="0642297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333D062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4721FD2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7DF9AC16"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6E4BCFE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0AFAAE08"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7CA00B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lastRenderedPageBreak/>
              <w:t>School based qualification or below</w:t>
            </w:r>
          </w:p>
        </w:tc>
        <w:tc>
          <w:tcPr>
            <w:tcW w:w="941" w:type="dxa"/>
            <w:tcBorders>
              <w:top w:val="nil"/>
              <w:left w:val="single" w:sz="8" w:space="0" w:color="auto"/>
              <w:bottom w:val="nil"/>
              <w:right w:val="nil"/>
            </w:tcBorders>
            <w:shd w:val="clear" w:color="auto" w:fill="auto"/>
            <w:noWrap/>
            <w:vAlign w:val="bottom"/>
            <w:hideMark/>
          </w:tcPr>
          <w:p w14:paraId="3B892D30" w14:textId="3BDFE55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980</w:t>
            </w:r>
          </w:p>
        </w:tc>
        <w:tc>
          <w:tcPr>
            <w:tcW w:w="991" w:type="dxa"/>
            <w:tcBorders>
              <w:top w:val="nil"/>
              <w:left w:val="nil"/>
              <w:bottom w:val="nil"/>
              <w:right w:val="single" w:sz="8" w:space="0" w:color="auto"/>
            </w:tcBorders>
            <w:shd w:val="clear" w:color="auto" w:fill="auto"/>
            <w:noWrap/>
            <w:vAlign w:val="bottom"/>
            <w:hideMark/>
          </w:tcPr>
          <w:p w14:paraId="18976EB2" w14:textId="7528BB6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41.7</w:t>
            </w:r>
          </w:p>
        </w:tc>
        <w:tc>
          <w:tcPr>
            <w:tcW w:w="941" w:type="dxa"/>
            <w:tcBorders>
              <w:top w:val="nil"/>
              <w:left w:val="nil"/>
              <w:bottom w:val="nil"/>
              <w:right w:val="nil"/>
            </w:tcBorders>
            <w:shd w:val="clear" w:color="auto" w:fill="auto"/>
            <w:noWrap/>
            <w:vAlign w:val="bottom"/>
            <w:hideMark/>
          </w:tcPr>
          <w:p w14:paraId="047E577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954</w:t>
            </w:r>
          </w:p>
        </w:tc>
        <w:tc>
          <w:tcPr>
            <w:tcW w:w="991" w:type="dxa"/>
            <w:tcBorders>
              <w:top w:val="nil"/>
              <w:left w:val="nil"/>
              <w:bottom w:val="nil"/>
              <w:right w:val="nil"/>
            </w:tcBorders>
            <w:shd w:val="clear" w:color="auto" w:fill="auto"/>
            <w:noWrap/>
            <w:vAlign w:val="bottom"/>
            <w:hideMark/>
          </w:tcPr>
          <w:p w14:paraId="7DEF326B" w14:textId="01124D8E"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37.8</w:t>
            </w:r>
          </w:p>
        </w:tc>
        <w:tc>
          <w:tcPr>
            <w:tcW w:w="960" w:type="dxa"/>
            <w:tcBorders>
              <w:top w:val="nil"/>
              <w:left w:val="single" w:sz="8" w:space="0" w:color="auto"/>
              <w:bottom w:val="nil"/>
              <w:right w:val="single" w:sz="8" w:space="0" w:color="auto"/>
            </w:tcBorders>
            <w:shd w:val="clear" w:color="auto" w:fill="auto"/>
            <w:noWrap/>
            <w:vAlign w:val="bottom"/>
            <w:hideMark/>
          </w:tcPr>
          <w:p w14:paraId="5C6E35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E44BAA4"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DF3229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Certificate or Diploma</w:t>
            </w:r>
          </w:p>
        </w:tc>
        <w:tc>
          <w:tcPr>
            <w:tcW w:w="941" w:type="dxa"/>
            <w:tcBorders>
              <w:top w:val="nil"/>
              <w:left w:val="single" w:sz="8" w:space="0" w:color="auto"/>
              <w:bottom w:val="nil"/>
              <w:right w:val="nil"/>
            </w:tcBorders>
            <w:shd w:val="clear" w:color="auto" w:fill="auto"/>
            <w:noWrap/>
            <w:vAlign w:val="bottom"/>
            <w:hideMark/>
          </w:tcPr>
          <w:p w14:paraId="0383428B" w14:textId="0D337838"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342</w:t>
            </w:r>
          </w:p>
        </w:tc>
        <w:tc>
          <w:tcPr>
            <w:tcW w:w="991" w:type="dxa"/>
            <w:tcBorders>
              <w:top w:val="nil"/>
              <w:left w:val="nil"/>
              <w:bottom w:val="nil"/>
              <w:right w:val="single" w:sz="8" w:space="0" w:color="auto"/>
            </w:tcBorders>
            <w:shd w:val="clear" w:color="auto" w:fill="auto"/>
            <w:noWrap/>
            <w:vAlign w:val="bottom"/>
            <w:hideMark/>
          </w:tcPr>
          <w:p w14:paraId="5D9C84BE" w14:textId="66E31D44"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28.2</w:t>
            </w:r>
          </w:p>
        </w:tc>
        <w:tc>
          <w:tcPr>
            <w:tcW w:w="941" w:type="dxa"/>
            <w:tcBorders>
              <w:top w:val="nil"/>
              <w:left w:val="nil"/>
              <w:bottom w:val="nil"/>
              <w:right w:val="nil"/>
            </w:tcBorders>
            <w:shd w:val="clear" w:color="auto" w:fill="auto"/>
            <w:noWrap/>
            <w:vAlign w:val="bottom"/>
            <w:hideMark/>
          </w:tcPr>
          <w:p w14:paraId="589D5A5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845</w:t>
            </w:r>
          </w:p>
        </w:tc>
        <w:tc>
          <w:tcPr>
            <w:tcW w:w="991" w:type="dxa"/>
            <w:tcBorders>
              <w:top w:val="nil"/>
              <w:left w:val="nil"/>
              <w:bottom w:val="nil"/>
              <w:right w:val="nil"/>
            </w:tcBorders>
            <w:shd w:val="clear" w:color="auto" w:fill="auto"/>
            <w:noWrap/>
            <w:vAlign w:val="bottom"/>
            <w:hideMark/>
          </w:tcPr>
          <w:p w14:paraId="279FBC56" w14:textId="3AFC2E5A"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33.5</w:t>
            </w:r>
          </w:p>
        </w:tc>
        <w:tc>
          <w:tcPr>
            <w:tcW w:w="960" w:type="dxa"/>
            <w:tcBorders>
              <w:top w:val="nil"/>
              <w:left w:val="single" w:sz="8" w:space="0" w:color="auto"/>
              <w:bottom w:val="nil"/>
              <w:right w:val="single" w:sz="8" w:space="0" w:color="auto"/>
            </w:tcBorders>
            <w:shd w:val="clear" w:color="auto" w:fill="auto"/>
            <w:noWrap/>
            <w:vAlign w:val="bottom"/>
            <w:hideMark/>
          </w:tcPr>
          <w:p w14:paraId="3608E4F7"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B0936D0"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7DB8D00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University degree</w:t>
            </w:r>
          </w:p>
        </w:tc>
        <w:tc>
          <w:tcPr>
            <w:tcW w:w="941" w:type="dxa"/>
            <w:tcBorders>
              <w:top w:val="nil"/>
              <w:left w:val="single" w:sz="8" w:space="0" w:color="auto"/>
              <w:bottom w:val="single" w:sz="4" w:space="0" w:color="auto"/>
              <w:right w:val="nil"/>
            </w:tcBorders>
            <w:shd w:val="clear" w:color="auto" w:fill="auto"/>
            <w:noWrap/>
            <w:vAlign w:val="bottom"/>
            <w:hideMark/>
          </w:tcPr>
          <w:p w14:paraId="3612CF47" w14:textId="0A2F049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419</w:t>
            </w:r>
          </w:p>
        </w:tc>
        <w:tc>
          <w:tcPr>
            <w:tcW w:w="991" w:type="dxa"/>
            <w:tcBorders>
              <w:top w:val="nil"/>
              <w:left w:val="nil"/>
              <w:bottom w:val="single" w:sz="4" w:space="0" w:color="auto"/>
              <w:right w:val="single" w:sz="8" w:space="0" w:color="auto"/>
            </w:tcBorders>
            <w:shd w:val="clear" w:color="auto" w:fill="auto"/>
            <w:noWrap/>
            <w:vAlign w:val="bottom"/>
            <w:hideMark/>
          </w:tcPr>
          <w:p w14:paraId="0AA6AC24" w14:textId="09B097C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29.9</w:t>
            </w:r>
          </w:p>
        </w:tc>
        <w:tc>
          <w:tcPr>
            <w:tcW w:w="941" w:type="dxa"/>
            <w:tcBorders>
              <w:top w:val="nil"/>
              <w:left w:val="nil"/>
              <w:bottom w:val="single" w:sz="4" w:space="0" w:color="auto"/>
              <w:right w:val="nil"/>
            </w:tcBorders>
            <w:shd w:val="clear" w:color="auto" w:fill="auto"/>
            <w:noWrap/>
            <w:vAlign w:val="bottom"/>
            <w:hideMark/>
          </w:tcPr>
          <w:p w14:paraId="3726904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717</w:t>
            </w:r>
          </w:p>
        </w:tc>
        <w:tc>
          <w:tcPr>
            <w:tcW w:w="991" w:type="dxa"/>
            <w:tcBorders>
              <w:top w:val="nil"/>
              <w:left w:val="nil"/>
              <w:bottom w:val="single" w:sz="4" w:space="0" w:color="auto"/>
              <w:right w:val="nil"/>
            </w:tcBorders>
            <w:shd w:val="clear" w:color="auto" w:fill="auto"/>
            <w:noWrap/>
            <w:vAlign w:val="bottom"/>
            <w:hideMark/>
          </w:tcPr>
          <w:p w14:paraId="5D7A04A1" w14:textId="001904DA"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28.4</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D10729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726B78B"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B88C498"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Partnered</w:t>
            </w:r>
          </w:p>
        </w:tc>
        <w:tc>
          <w:tcPr>
            <w:tcW w:w="941" w:type="dxa"/>
            <w:tcBorders>
              <w:top w:val="nil"/>
              <w:left w:val="single" w:sz="8" w:space="0" w:color="auto"/>
              <w:bottom w:val="nil"/>
              <w:right w:val="nil"/>
            </w:tcBorders>
            <w:shd w:val="clear" w:color="auto" w:fill="auto"/>
            <w:noWrap/>
            <w:vAlign w:val="bottom"/>
            <w:hideMark/>
          </w:tcPr>
          <w:p w14:paraId="28EADEF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5577E10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73018237"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1BED77A9"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001455A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1263E54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135C1B1A"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4F88801F" w14:textId="49648471"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475</w:t>
            </w:r>
          </w:p>
        </w:tc>
        <w:tc>
          <w:tcPr>
            <w:tcW w:w="991" w:type="dxa"/>
            <w:tcBorders>
              <w:top w:val="nil"/>
              <w:left w:val="nil"/>
              <w:bottom w:val="nil"/>
              <w:right w:val="single" w:sz="8" w:space="0" w:color="auto"/>
            </w:tcBorders>
            <w:shd w:val="clear" w:color="auto" w:fill="auto"/>
            <w:noWrap/>
            <w:vAlign w:val="bottom"/>
            <w:hideMark/>
          </w:tcPr>
          <w:p w14:paraId="42A810A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73.1</w:t>
            </w:r>
          </w:p>
        </w:tc>
        <w:tc>
          <w:tcPr>
            <w:tcW w:w="941" w:type="dxa"/>
            <w:tcBorders>
              <w:top w:val="nil"/>
              <w:left w:val="nil"/>
              <w:bottom w:val="nil"/>
              <w:right w:val="nil"/>
            </w:tcBorders>
            <w:shd w:val="clear" w:color="auto" w:fill="auto"/>
            <w:noWrap/>
            <w:vAlign w:val="bottom"/>
            <w:hideMark/>
          </w:tcPr>
          <w:p w14:paraId="4492FBDB" w14:textId="22D30AB5"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691</w:t>
            </w:r>
          </w:p>
        </w:tc>
        <w:tc>
          <w:tcPr>
            <w:tcW w:w="991" w:type="dxa"/>
            <w:tcBorders>
              <w:top w:val="nil"/>
              <w:left w:val="nil"/>
              <w:bottom w:val="nil"/>
              <w:right w:val="nil"/>
            </w:tcBorders>
            <w:shd w:val="clear" w:color="auto" w:fill="auto"/>
            <w:noWrap/>
            <w:vAlign w:val="bottom"/>
            <w:hideMark/>
          </w:tcPr>
          <w:p w14:paraId="55D4D4B4" w14:textId="28F61DE4"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67.1</w:t>
            </w:r>
          </w:p>
        </w:tc>
        <w:tc>
          <w:tcPr>
            <w:tcW w:w="960" w:type="dxa"/>
            <w:tcBorders>
              <w:top w:val="nil"/>
              <w:left w:val="single" w:sz="8" w:space="0" w:color="auto"/>
              <w:bottom w:val="nil"/>
              <w:right w:val="single" w:sz="8" w:space="0" w:color="auto"/>
            </w:tcBorders>
            <w:shd w:val="clear" w:color="auto" w:fill="auto"/>
            <w:noWrap/>
            <w:vAlign w:val="bottom"/>
            <w:hideMark/>
          </w:tcPr>
          <w:p w14:paraId="60F0D68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D39DEA6"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1D5F602F"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6EF9B5ED" w14:textId="3FE0B0AE"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183</w:t>
            </w:r>
          </w:p>
        </w:tc>
        <w:tc>
          <w:tcPr>
            <w:tcW w:w="991" w:type="dxa"/>
            <w:tcBorders>
              <w:top w:val="nil"/>
              <w:left w:val="nil"/>
              <w:bottom w:val="single" w:sz="4" w:space="0" w:color="auto"/>
              <w:right w:val="single" w:sz="8" w:space="0" w:color="auto"/>
            </w:tcBorders>
            <w:shd w:val="clear" w:color="auto" w:fill="auto"/>
            <w:noWrap/>
            <w:vAlign w:val="bottom"/>
            <w:hideMark/>
          </w:tcPr>
          <w:p w14:paraId="7CC5308B" w14:textId="76F0696E"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24.9</w:t>
            </w:r>
          </w:p>
        </w:tc>
        <w:tc>
          <w:tcPr>
            <w:tcW w:w="941" w:type="dxa"/>
            <w:tcBorders>
              <w:top w:val="nil"/>
              <w:left w:val="nil"/>
              <w:bottom w:val="single" w:sz="4" w:space="0" w:color="auto"/>
              <w:right w:val="nil"/>
            </w:tcBorders>
            <w:shd w:val="clear" w:color="auto" w:fill="auto"/>
            <w:noWrap/>
            <w:vAlign w:val="bottom"/>
            <w:hideMark/>
          </w:tcPr>
          <w:p w14:paraId="33E4309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767</w:t>
            </w:r>
          </w:p>
        </w:tc>
        <w:tc>
          <w:tcPr>
            <w:tcW w:w="991" w:type="dxa"/>
            <w:tcBorders>
              <w:top w:val="nil"/>
              <w:left w:val="nil"/>
              <w:bottom w:val="single" w:sz="4" w:space="0" w:color="auto"/>
              <w:right w:val="nil"/>
            </w:tcBorders>
            <w:shd w:val="clear" w:color="auto" w:fill="auto"/>
            <w:noWrap/>
            <w:vAlign w:val="bottom"/>
            <w:hideMark/>
          </w:tcPr>
          <w:p w14:paraId="5429FB6F" w14:textId="00299755"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30.4</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99FA99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A2549D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01F4326"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Ability to manage on income</w:t>
            </w:r>
          </w:p>
        </w:tc>
        <w:tc>
          <w:tcPr>
            <w:tcW w:w="941" w:type="dxa"/>
            <w:tcBorders>
              <w:top w:val="nil"/>
              <w:left w:val="single" w:sz="8" w:space="0" w:color="auto"/>
              <w:bottom w:val="nil"/>
              <w:right w:val="nil"/>
            </w:tcBorders>
            <w:shd w:val="clear" w:color="auto" w:fill="auto"/>
            <w:noWrap/>
            <w:vAlign w:val="bottom"/>
            <w:hideMark/>
          </w:tcPr>
          <w:p w14:paraId="6A5FCF2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789B473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7808C5D9"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39B1C2F"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7094DE6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0.0446</w:t>
            </w:r>
          </w:p>
        </w:tc>
      </w:tr>
      <w:tr w:rsidR="00790623" w:rsidRPr="007A1DB1" w14:paraId="14D4D401"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38ECC4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Impossible/difficult</w:t>
            </w:r>
          </w:p>
        </w:tc>
        <w:tc>
          <w:tcPr>
            <w:tcW w:w="941" w:type="dxa"/>
            <w:tcBorders>
              <w:top w:val="nil"/>
              <w:left w:val="single" w:sz="8" w:space="0" w:color="auto"/>
              <w:bottom w:val="nil"/>
              <w:right w:val="nil"/>
            </w:tcBorders>
            <w:shd w:val="clear" w:color="auto" w:fill="auto"/>
            <w:noWrap/>
            <w:vAlign w:val="bottom"/>
            <w:hideMark/>
          </w:tcPr>
          <w:p w14:paraId="38403782" w14:textId="54D4434B"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737</w:t>
            </w:r>
          </w:p>
        </w:tc>
        <w:tc>
          <w:tcPr>
            <w:tcW w:w="991" w:type="dxa"/>
            <w:tcBorders>
              <w:top w:val="nil"/>
              <w:left w:val="nil"/>
              <w:bottom w:val="nil"/>
              <w:right w:val="single" w:sz="8" w:space="0" w:color="auto"/>
            </w:tcBorders>
            <w:shd w:val="clear" w:color="auto" w:fill="auto"/>
            <w:noWrap/>
            <w:vAlign w:val="bottom"/>
            <w:hideMark/>
          </w:tcPr>
          <w:p w14:paraId="129E3D09" w14:textId="1EE47F3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57.6</w:t>
            </w:r>
          </w:p>
        </w:tc>
        <w:tc>
          <w:tcPr>
            <w:tcW w:w="941" w:type="dxa"/>
            <w:tcBorders>
              <w:top w:val="nil"/>
              <w:left w:val="nil"/>
              <w:bottom w:val="nil"/>
              <w:right w:val="nil"/>
            </w:tcBorders>
            <w:shd w:val="clear" w:color="auto" w:fill="auto"/>
            <w:noWrap/>
            <w:vAlign w:val="bottom"/>
            <w:hideMark/>
          </w:tcPr>
          <w:p w14:paraId="5B984EB2" w14:textId="535C78A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505</w:t>
            </w:r>
          </w:p>
        </w:tc>
        <w:tc>
          <w:tcPr>
            <w:tcW w:w="991" w:type="dxa"/>
            <w:tcBorders>
              <w:top w:val="nil"/>
              <w:left w:val="nil"/>
              <w:bottom w:val="nil"/>
              <w:right w:val="nil"/>
            </w:tcBorders>
            <w:shd w:val="clear" w:color="auto" w:fill="auto"/>
            <w:noWrap/>
            <w:vAlign w:val="bottom"/>
            <w:hideMark/>
          </w:tcPr>
          <w:p w14:paraId="7D0FE6F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59.7</w:t>
            </w:r>
          </w:p>
        </w:tc>
        <w:tc>
          <w:tcPr>
            <w:tcW w:w="960" w:type="dxa"/>
            <w:tcBorders>
              <w:top w:val="nil"/>
              <w:left w:val="single" w:sz="8" w:space="0" w:color="auto"/>
              <w:bottom w:val="nil"/>
              <w:right w:val="single" w:sz="8" w:space="0" w:color="auto"/>
            </w:tcBorders>
            <w:shd w:val="clear" w:color="auto" w:fill="auto"/>
            <w:noWrap/>
            <w:vAlign w:val="bottom"/>
            <w:hideMark/>
          </w:tcPr>
          <w:p w14:paraId="661D806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EA1B239"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43D5EE4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Easy/not too bad</w:t>
            </w:r>
          </w:p>
        </w:tc>
        <w:tc>
          <w:tcPr>
            <w:tcW w:w="941" w:type="dxa"/>
            <w:tcBorders>
              <w:top w:val="nil"/>
              <w:left w:val="single" w:sz="8" w:space="0" w:color="auto"/>
              <w:bottom w:val="single" w:sz="4" w:space="0" w:color="auto"/>
              <w:right w:val="nil"/>
            </w:tcBorders>
            <w:shd w:val="clear" w:color="auto" w:fill="auto"/>
            <w:noWrap/>
            <w:vAlign w:val="bottom"/>
            <w:hideMark/>
          </w:tcPr>
          <w:p w14:paraId="0121D676" w14:textId="3B5AD3BC"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920</w:t>
            </w:r>
          </w:p>
        </w:tc>
        <w:tc>
          <w:tcPr>
            <w:tcW w:w="991" w:type="dxa"/>
            <w:tcBorders>
              <w:top w:val="nil"/>
              <w:left w:val="nil"/>
              <w:bottom w:val="single" w:sz="4" w:space="0" w:color="auto"/>
              <w:right w:val="single" w:sz="8" w:space="0" w:color="auto"/>
            </w:tcBorders>
            <w:shd w:val="clear" w:color="auto" w:fill="auto"/>
            <w:noWrap/>
            <w:vAlign w:val="bottom"/>
            <w:hideMark/>
          </w:tcPr>
          <w:p w14:paraId="0A2D0BBE" w14:textId="5AD0978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40.4</w:t>
            </w:r>
          </w:p>
        </w:tc>
        <w:tc>
          <w:tcPr>
            <w:tcW w:w="941" w:type="dxa"/>
            <w:tcBorders>
              <w:top w:val="nil"/>
              <w:left w:val="nil"/>
              <w:bottom w:val="single" w:sz="4" w:space="0" w:color="auto"/>
              <w:right w:val="nil"/>
            </w:tcBorders>
            <w:shd w:val="clear" w:color="auto" w:fill="auto"/>
            <w:noWrap/>
            <w:vAlign w:val="bottom"/>
            <w:hideMark/>
          </w:tcPr>
          <w:p w14:paraId="7D28253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953</w:t>
            </w:r>
          </w:p>
        </w:tc>
        <w:tc>
          <w:tcPr>
            <w:tcW w:w="991" w:type="dxa"/>
            <w:tcBorders>
              <w:top w:val="nil"/>
              <w:left w:val="nil"/>
              <w:bottom w:val="single" w:sz="4" w:space="0" w:color="auto"/>
              <w:right w:val="nil"/>
            </w:tcBorders>
            <w:shd w:val="clear" w:color="auto" w:fill="auto"/>
            <w:noWrap/>
            <w:vAlign w:val="bottom"/>
            <w:hideMark/>
          </w:tcPr>
          <w:p w14:paraId="0828358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37.8</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99AB1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2449AA6F"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6C3EF345"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Country of birth</w:t>
            </w:r>
          </w:p>
        </w:tc>
        <w:tc>
          <w:tcPr>
            <w:tcW w:w="941" w:type="dxa"/>
            <w:tcBorders>
              <w:top w:val="nil"/>
              <w:left w:val="single" w:sz="8" w:space="0" w:color="auto"/>
              <w:bottom w:val="nil"/>
              <w:right w:val="nil"/>
            </w:tcBorders>
            <w:shd w:val="clear" w:color="auto" w:fill="auto"/>
            <w:noWrap/>
            <w:vAlign w:val="bottom"/>
            <w:hideMark/>
          </w:tcPr>
          <w:p w14:paraId="4607919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2B69C4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13AD9A46"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06041C77"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66C4BB1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0.9801</w:t>
            </w:r>
          </w:p>
        </w:tc>
      </w:tr>
      <w:tr w:rsidR="00790623" w:rsidRPr="007A1DB1" w14:paraId="5CFE6F12"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91C38B2"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Australia</w:t>
            </w:r>
          </w:p>
        </w:tc>
        <w:tc>
          <w:tcPr>
            <w:tcW w:w="941" w:type="dxa"/>
            <w:tcBorders>
              <w:top w:val="nil"/>
              <w:left w:val="single" w:sz="8" w:space="0" w:color="auto"/>
              <w:bottom w:val="nil"/>
              <w:right w:val="nil"/>
            </w:tcBorders>
            <w:shd w:val="clear" w:color="auto" w:fill="auto"/>
            <w:noWrap/>
            <w:vAlign w:val="bottom"/>
            <w:hideMark/>
          </w:tcPr>
          <w:p w14:paraId="0AB7CC60" w14:textId="7280EE8A"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510</w:t>
            </w:r>
          </w:p>
        </w:tc>
        <w:tc>
          <w:tcPr>
            <w:tcW w:w="991" w:type="dxa"/>
            <w:tcBorders>
              <w:top w:val="nil"/>
              <w:left w:val="nil"/>
              <w:bottom w:val="nil"/>
              <w:right w:val="single" w:sz="8" w:space="0" w:color="auto"/>
            </w:tcBorders>
            <w:shd w:val="clear" w:color="auto" w:fill="auto"/>
            <w:noWrap/>
            <w:vAlign w:val="bottom"/>
            <w:hideMark/>
          </w:tcPr>
          <w:p w14:paraId="48282BD5" w14:textId="7CF086FF"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94.9</w:t>
            </w:r>
          </w:p>
        </w:tc>
        <w:tc>
          <w:tcPr>
            <w:tcW w:w="941" w:type="dxa"/>
            <w:tcBorders>
              <w:top w:val="nil"/>
              <w:left w:val="nil"/>
              <w:bottom w:val="nil"/>
              <w:right w:val="nil"/>
            </w:tcBorders>
            <w:shd w:val="clear" w:color="auto" w:fill="auto"/>
            <w:noWrap/>
            <w:vAlign w:val="bottom"/>
            <w:hideMark/>
          </w:tcPr>
          <w:p w14:paraId="4826639E" w14:textId="5102F656"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389</w:t>
            </w:r>
          </w:p>
        </w:tc>
        <w:tc>
          <w:tcPr>
            <w:tcW w:w="991" w:type="dxa"/>
            <w:tcBorders>
              <w:top w:val="nil"/>
              <w:left w:val="nil"/>
              <w:bottom w:val="nil"/>
              <w:right w:val="nil"/>
            </w:tcBorders>
            <w:shd w:val="clear" w:color="auto" w:fill="auto"/>
            <w:noWrap/>
            <w:vAlign w:val="bottom"/>
            <w:hideMark/>
          </w:tcPr>
          <w:p w14:paraId="03C88B0E" w14:textId="617AE26F"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94.8</w:t>
            </w:r>
          </w:p>
        </w:tc>
        <w:tc>
          <w:tcPr>
            <w:tcW w:w="960" w:type="dxa"/>
            <w:tcBorders>
              <w:top w:val="nil"/>
              <w:left w:val="single" w:sz="8" w:space="0" w:color="auto"/>
              <w:bottom w:val="nil"/>
              <w:right w:val="single" w:sz="8" w:space="0" w:color="auto"/>
            </w:tcBorders>
            <w:shd w:val="clear" w:color="auto" w:fill="auto"/>
            <w:noWrap/>
            <w:vAlign w:val="bottom"/>
            <w:hideMark/>
          </w:tcPr>
          <w:p w14:paraId="3F8B45B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387515F6"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27F7ED7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Other English-speaking country</w:t>
            </w:r>
          </w:p>
        </w:tc>
        <w:tc>
          <w:tcPr>
            <w:tcW w:w="941" w:type="dxa"/>
            <w:tcBorders>
              <w:top w:val="nil"/>
              <w:left w:val="single" w:sz="8" w:space="0" w:color="auto"/>
              <w:bottom w:val="nil"/>
              <w:right w:val="nil"/>
            </w:tcBorders>
            <w:shd w:val="clear" w:color="auto" w:fill="auto"/>
            <w:noWrap/>
            <w:vAlign w:val="bottom"/>
            <w:hideMark/>
          </w:tcPr>
          <w:p w14:paraId="6D5DC59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160</w:t>
            </w:r>
          </w:p>
        </w:tc>
        <w:tc>
          <w:tcPr>
            <w:tcW w:w="991" w:type="dxa"/>
            <w:tcBorders>
              <w:top w:val="nil"/>
              <w:left w:val="nil"/>
              <w:bottom w:val="nil"/>
              <w:right w:val="single" w:sz="8" w:space="0" w:color="auto"/>
            </w:tcBorders>
            <w:shd w:val="clear" w:color="auto" w:fill="auto"/>
            <w:noWrap/>
            <w:vAlign w:val="bottom"/>
            <w:hideMark/>
          </w:tcPr>
          <w:p w14:paraId="4172507B" w14:textId="23B8A94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3.4</w:t>
            </w:r>
          </w:p>
        </w:tc>
        <w:tc>
          <w:tcPr>
            <w:tcW w:w="941" w:type="dxa"/>
            <w:tcBorders>
              <w:top w:val="nil"/>
              <w:left w:val="nil"/>
              <w:bottom w:val="nil"/>
              <w:right w:val="nil"/>
            </w:tcBorders>
            <w:shd w:val="clear" w:color="auto" w:fill="auto"/>
            <w:noWrap/>
            <w:vAlign w:val="bottom"/>
            <w:hideMark/>
          </w:tcPr>
          <w:p w14:paraId="598646B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87</w:t>
            </w:r>
          </w:p>
        </w:tc>
        <w:tc>
          <w:tcPr>
            <w:tcW w:w="991" w:type="dxa"/>
            <w:tcBorders>
              <w:top w:val="nil"/>
              <w:left w:val="nil"/>
              <w:bottom w:val="nil"/>
              <w:right w:val="nil"/>
            </w:tcBorders>
            <w:shd w:val="clear" w:color="auto" w:fill="auto"/>
            <w:noWrap/>
            <w:vAlign w:val="bottom"/>
            <w:hideMark/>
          </w:tcPr>
          <w:p w14:paraId="0F52BD22" w14:textId="103F34D2"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3.5</w:t>
            </w:r>
          </w:p>
        </w:tc>
        <w:tc>
          <w:tcPr>
            <w:tcW w:w="960" w:type="dxa"/>
            <w:tcBorders>
              <w:top w:val="nil"/>
              <w:left w:val="single" w:sz="8" w:space="0" w:color="auto"/>
              <w:bottom w:val="nil"/>
              <w:right w:val="single" w:sz="8" w:space="0" w:color="auto"/>
            </w:tcBorders>
            <w:shd w:val="clear" w:color="auto" w:fill="auto"/>
            <w:noWrap/>
            <w:vAlign w:val="bottom"/>
            <w:hideMark/>
          </w:tcPr>
          <w:p w14:paraId="742E8A1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6033B63"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7ED8446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Non-English-speaking country</w:t>
            </w:r>
          </w:p>
        </w:tc>
        <w:tc>
          <w:tcPr>
            <w:tcW w:w="941" w:type="dxa"/>
            <w:tcBorders>
              <w:top w:val="nil"/>
              <w:left w:val="single" w:sz="8" w:space="0" w:color="auto"/>
              <w:bottom w:val="single" w:sz="4" w:space="0" w:color="auto"/>
              <w:right w:val="nil"/>
            </w:tcBorders>
            <w:shd w:val="clear" w:color="auto" w:fill="auto"/>
            <w:noWrap/>
            <w:vAlign w:val="bottom"/>
            <w:hideMark/>
          </w:tcPr>
          <w:p w14:paraId="49C5DD11"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84</w:t>
            </w:r>
          </w:p>
        </w:tc>
        <w:tc>
          <w:tcPr>
            <w:tcW w:w="991" w:type="dxa"/>
            <w:tcBorders>
              <w:top w:val="nil"/>
              <w:left w:val="nil"/>
              <w:bottom w:val="single" w:sz="4" w:space="0" w:color="auto"/>
              <w:right w:val="single" w:sz="8" w:space="0" w:color="auto"/>
            </w:tcBorders>
            <w:shd w:val="clear" w:color="auto" w:fill="auto"/>
            <w:noWrap/>
            <w:vAlign w:val="bottom"/>
            <w:hideMark/>
          </w:tcPr>
          <w:p w14:paraId="46BEBC80" w14:textId="796D708C"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w:t>
            </w:r>
          </w:p>
        </w:tc>
        <w:tc>
          <w:tcPr>
            <w:tcW w:w="941" w:type="dxa"/>
            <w:tcBorders>
              <w:top w:val="nil"/>
              <w:left w:val="nil"/>
              <w:bottom w:val="single" w:sz="4" w:space="0" w:color="auto"/>
              <w:right w:val="nil"/>
            </w:tcBorders>
            <w:shd w:val="clear" w:color="auto" w:fill="auto"/>
            <w:noWrap/>
            <w:vAlign w:val="bottom"/>
            <w:hideMark/>
          </w:tcPr>
          <w:p w14:paraId="1E5266D9"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w:t>
            </w:r>
          </w:p>
        </w:tc>
        <w:tc>
          <w:tcPr>
            <w:tcW w:w="991" w:type="dxa"/>
            <w:tcBorders>
              <w:top w:val="nil"/>
              <w:left w:val="nil"/>
              <w:bottom w:val="single" w:sz="4" w:space="0" w:color="auto"/>
              <w:right w:val="nil"/>
            </w:tcBorders>
            <w:shd w:val="clear" w:color="auto" w:fill="auto"/>
            <w:noWrap/>
            <w:vAlign w:val="bottom"/>
            <w:hideMark/>
          </w:tcPr>
          <w:p w14:paraId="5A405F55" w14:textId="0D73AD21"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1.8</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2962B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4BE1832"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4509F6F1"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Ever been in a violent relationship?</w:t>
            </w:r>
          </w:p>
        </w:tc>
        <w:tc>
          <w:tcPr>
            <w:tcW w:w="941" w:type="dxa"/>
            <w:tcBorders>
              <w:top w:val="nil"/>
              <w:left w:val="single" w:sz="8" w:space="0" w:color="auto"/>
              <w:bottom w:val="nil"/>
              <w:right w:val="nil"/>
            </w:tcBorders>
            <w:shd w:val="clear" w:color="auto" w:fill="auto"/>
            <w:noWrap/>
            <w:vAlign w:val="bottom"/>
            <w:hideMark/>
          </w:tcPr>
          <w:p w14:paraId="2A535B50"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5AE2C4C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48A419C0"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5A7CC692"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7FDAB77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541D9CA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0BB2EB4B"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69F94767" w14:textId="628B98E6"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086</w:t>
            </w:r>
          </w:p>
        </w:tc>
        <w:tc>
          <w:tcPr>
            <w:tcW w:w="991" w:type="dxa"/>
            <w:tcBorders>
              <w:top w:val="nil"/>
              <w:left w:val="nil"/>
              <w:bottom w:val="nil"/>
              <w:right w:val="single" w:sz="8" w:space="0" w:color="auto"/>
            </w:tcBorders>
            <w:shd w:val="clear" w:color="auto" w:fill="auto"/>
            <w:noWrap/>
            <w:vAlign w:val="bottom"/>
            <w:hideMark/>
          </w:tcPr>
          <w:p w14:paraId="1B352C3D" w14:textId="20F4B85D"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86.0</w:t>
            </w:r>
          </w:p>
        </w:tc>
        <w:tc>
          <w:tcPr>
            <w:tcW w:w="941" w:type="dxa"/>
            <w:tcBorders>
              <w:top w:val="nil"/>
              <w:left w:val="nil"/>
              <w:bottom w:val="nil"/>
              <w:right w:val="nil"/>
            </w:tcBorders>
            <w:shd w:val="clear" w:color="auto" w:fill="auto"/>
            <w:noWrap/>
            <w:vAlign w:val="bottom"/>
            <w:hideMark/>
          </w:tcPr>
          <w:p w14:paraId="61EED043" w14:textId="13F80E50"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009</w:t>
            </w:r>
          </w:p>
        </w:tc>
        <w:tc>
          <w:tcPr>
            <w:tcW w:w="991" w:type="dxa"/>
            <w:tcBorders>
              <w:top w:val="nil"/>
              <w:left w:val="nil"/>
              <w:bottom w:val="nil"/>
              <w:right w:val="nil"/>
            </w:tcBorders>
            <w:shd w:val="clear" w:color="auto" w:fill="auto"/>
            <w:noWrap/>
            <w:vAlign w:val="bottom"/>
            <w:hideMark/>
          </w:tcPr>
          <w:p w14:paraId="21B88BB5" w14:textId="53736F61"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79.7</w:t>
            </w:r>
          </w:p>
        </w:tc>
        <w:tc>
          <w:tcPr>
            <w:tcW w:w="960" w:type="dxa"/>
            <w:tcBorders>
              <w:top w:val="nil"/>
              <w:left w:val="single" w:sz="8" w:space="0" w:color="auto"/>
              <w:bottom w:val="nil"/>
              <w:right w:val="single" w:sz="8" w:space="0" w:color="auto"/>
            </w:tcBorders>
            <w:shd w:val="clear" w:color="auto" w:fill="auto"/>
            <w:noWrap/>
            <w:vAlign w:val="bottom"/>
            <w:hideMark/>
          </w:tcPr>
          <w:p w14:paraId="3FD471C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7283964E"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0F0FD02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6CB1D41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561</w:t>
            </w:r>
          </w:p>
        </w:tc>
        <w:tc>
          <w:tcPr>
            <w:tcW w:w="991" w:type="dxa"/>
            <w:tcBorders>
              <w:top w:val="nil"/>
              <w:left w:val="nil"/>
              <w:bottom w:val="single" w:sz="4" w:space="0" w:color="auto"/>
              <w:right w:val="single" w:sz="8" w:space="0" w:color="auto"/>
            </w:tcBorders>
            <w:shd w:val="clear" w:color="auto" w:fill="auto"/>
            <w:noWrap/>
            <w:vAlign w:val="bottom"/>
            <w:hideMark/>
          </w:tcPr>
          <w:p w14:paraId="7D235C3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11.8</w:t>
            </w:r>
          </w:p>
        </w:tc>
        <w:tc>
          <w:tcPr>
            <w:tcW w:w="941" w:type="dxa"/>
            <w:tcBorders>
              <w:top w:val="nil"/>
              <w:left w:val="nil"/>
              <w:bottom w:val="single" w:sz="4" w:space="0" w:color="auto"/>
              <w:right w:val="nil"/>
            </w:tcBorders>
            <w:shd w:val="clear" w:color="auto" w:fill="auto"/>
            <w:noWrap/>
            <w:vAlign w:val="bottom"/>
            <w:hideMark/>
          </w:tcPr>
          <w:p w14:paraId="5095713D"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451</w:t>
            </w:r>
          </w:p>
        </w:tc>
        <w:tc>
          <w:tcPr>
            <w:tcW w:w="991" w:type="dxa"/>
            <w:tcBorders>
              <w:top w:val="nil"/>
              <w:left w:val="nil"/>
              <w:bottom w:val="single" w:sz="4" w:space="0" w:color="auto"/>
              <w:right w:val="nil"/>
            </w:tcBorders>
            <w:shd w:val="clear" w:color="auto" w:fill="auto"/>
            <w:noWrap/>
            <w:vAlign w:val="bottom"/>
            <w:hideMark/>
          </w:tcPr>
          <w:p w14:paraId="1026011D" w14:textId="42B41726"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17.9</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D0561B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62E444EB"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3D2A17D6"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miscarriage</w:t>
            </w:r>
          </w:p>
        </w:tc>
        <w:tc>
          <w:tcPr>
            <w:tcW w:w="941" w:type="dxa"/>
            <w:tcBorders>
              <w:top w:val="nil"/>
              <w:left w:val="single" w:sz="8" w:space="0" w:color="auto"/>
              <w:bottom w:val="nil"/>
              <w:right w:val="nil"/>
            </w:tcBorders>
            <w:shd w:val="clear" w:color="auto" w:fill="auto"/>
            <w:noWrap/>
            <w:vAlign w:val="bottom"/>
            <w:hideMark/>
          </w:tcPr>
          <w:p w14:paraId="12E13CFE"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65EDA45A"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68C706DB"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365EEA8F"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7259321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2F2C74A9"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6A34E92C"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0AE23C37" w14:textId="5A7572E0"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510</w:t>
            </w:r>
          </w:p>
        </w:tc>
        <w:tc>
          <w:tcPr>
            <w:tcW w:w="991" w:type="dxa"/>
            <w:tcBorders>
              <w:top w:val="nil"/>
              <w:left w:val="nil"/>
              <w:bottom w:val="nil"/>
              <w:right w:val="single" w:sz="8" w:space="0" w:color="auto"/>
            </w:tcBorders>
            <w:shd w:val="clear" w:color="auto" w:fill="auto"/>
            <w:noWrap/>
            <w:vAlign w:val="bottom"/>
            <w:hideMark/>
          </w:tcPr>
          <w:p w14:paraId="242CCDCB" w14:textId="0A8571AB"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94.9</w:t>
            </w:r>
          </w:p>
        </w:tc>
        <w:tc>
          <w:tcPr>
            <w:tcW w:w="941" w:type="dxa"/>
            <w:tcBorders>
              <w:top w:val="nil"/>
              <w:left w:val="nil"/>
              <w:bottom w:val="nil"/>
              <w:right w:val="nil"/>
            </w:tcBorders>
            <w:shd w:val="clear" w:color="auto" w:fill="auto"/>
            <w:noWrap/>
            <w:vAlign w:val="bottom"/>
            <w:hideMark/>
          </w:tcPr>
          <w:p w14:paraId="65DFA6FB" w14:textId="18659BFF"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306</w:t>
            </w:r>
          </w:p>
        </w:tc>
        <w:tc>
          <w:tcPr>
            <w:tcW w:w="991" w:type="dxa"/>
            <w:tcBorders>
              <w:top w:val="nil"/>
              <w:left w:val="nil"/>
              <w:bottom w:val="nil"/>
              <w:right w:val="nil"/>
            </w:tcBorders>
            <w:shd w:val="clear" w:color="auto" w:fill="auto"/>
            <w:noWrap/>
            <w:vAlign w:val="bottom"/>
            <w:hideMark/>
          </w:tcPr>
          <w:p w14:paraId="5015DAE7" w14:textId="394BBAE2"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91.5</w:t>
            </w:r>
          </w:p>
        </w:tc>
        <w:tc>
          <w:tcPr>
            <w:tcW w:w="960" w:type="dxa"/>
            <w:tcBorders>
              <w:top w:val="nil"/>
              <w:left w:val="single" w:sz="8" w:space="0" w:color="auto"/>
              <w:bottom w:val="nil"/>
              <w:right w:val="single" w:sz="8" w:space="0" w:color="auto"/>
            </w:tcBorders>
            <w:shd w:val="clear" w:color="auto" w:fill="auto"/>
            <w:noWrap/>
            <w:vAlign w:val="bottom"/>
            <w:hideMark/>
          </w:tcPr>
          <w:p w14:paraId="717BA31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05D3E75D" w14:textId="77777777" w:rsidTr="00523F40">
        <w:trPr>
          <w:trHeight w:val="300"/>
          <w:jc w:val="center"/>
        </w:trPr>
        <w:tc>
          <w:tcPr>
            <w:tcW w:w="4370" w:type="dxa"/>
            <w:tcBorders>
              <w:top w:val="nil"/>
              <w:left w:val="single" w:sz="8" w:space="0" w:color="auto"/>
              <w:bottom w:val="single" w:sz="4" w:space="0" w:color="auto"/>
              <w:right w:val="nil"/>
            </w:tcBorders>
            <w:shd w:val="clear" w:color="auto" w:fill="auto"/>
            <w:noWrap/>
            <w:vAlign w:val="bottom"/>
            <w:hideMark/>
          </w:tcPr>
          <w:p w14:paraId="57844000"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4" w:space="0" w:color="auto"/>
              <w:right w:val="nil"/>
            </w:tcBorders>
            <w:shd w:val="clear" w:color="auto" w:fill="auto"/>
            <w:noWrap/>
            <w:vAlign w:val="bottom"/>
            <w:hideMark/>
          </w:tcPr>
          <w:p w14:paraId="07981A38"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244</w:t>
            </w:r>
          </w:p>
        </w:tc>
        <w:tc>
          <w:tcPr>
            <w:tcW w:w="991" w:type="dxa"/>
            <w:tcBorders>
              <w:top w:val="nil"/>
              <w:left w:val="nil"/>
              <w:bottom w:val="single" w:sz="4" w:space="0" w:color="auto"/>
              <w:right w:val="single" w:sz="8" w:space="0" w:color="auto"/>
            </w:tcBorders>
            <w:shd w:val="clear" w:color="auto" w:fill="auto"/>
            <w:noWrap/>
            <w:vAlign w:val="bottom"/>
            <w:hideMark/>
          </w:tcPr>
          <w:p w14:paraId="71327E21" w14:textId="7E3DD25A"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5.1</w:t>
            </w:r>
          </w:p>
        </w:tc>
        <w:tc>
          <w:tcPr>
            <w:tcW w:w="941" w:type="dxa"/>
            <w:tcBorders>
              <w:top w:val="nil"/>
              <w:left w:val="nil"/>
              <w:bottom w:val="single" w:sz="4" w:space="0" w:color="auto"/>
              <w:right w:val="nil"/>
            </w:tcBorders>
            <w:shd w:val="clear" w:color="auto" w:fill="auto"/>
            <w:noWrap/>
            <w:vAlign w:val="bottom"/>
            <w:hideMark/>
          </w:tcPr>
          <w:p w14:paraId="391DA32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215</w:t>
            </w:r>
          </w:p>
        </w:tc>
        <w:tc>
          <w:tcPr>
            <w:tcW w:w="991" w:type="dxa"/>
            <w:tcBorders>
              <w:top w:val="nil"/>
              <w:left w:val="nil"/>
              <w:bottom w:val="single" w:sz="4" w:space="0" w:color="auto"/>
              <w:right w:val="nil"/>
            </w:tcBorders>
            <w:shd w:val="clear" w:color="auto" w:fill="auto"/>
            <w:noWrap/>
            <w:vAlign w:val="bottom"/>
            <w:hideMark/>
          </w:tcPr>
          <w:p w14:paraId="410845F7" w14:textId="3EB77769"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8.5</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570DCCF"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1F320051" w14:textId="77777777" w:rsidTr="00523F40">
        <w:trPr>
          <w:trHeight w:val="315"/>
          <w:jc w:val="center"/>
        </w:trPr>
        <w:tc>
          <w:tcPr>
            <w:tcW w:w="4370" w:type="dxa"/>
            <w:tcBorders>
              <w:top w:val="nil"/>
              <w:left w:val="single" w:sz="8" w:space="0" w:color="auto"/>
              <w:bottom w:val="nil"/>
              <w:right w:val="nil"/>
            </w:tcBorders>
            <w:shd w:val="clear" w:color="auto" w:fill="auto"/>
            <w:noWrap/>
            <w:vAlign w:val="bottom"/>
            <w:hideMark/>
          </w:tcPr>
          <w:p w14:paraId="2D5F9F7F" w14:textId="77777777" w:rsidR="00790623" w:rsidRPr="00FD217E" w:rsidRDefault="00790623" w:rsidP="00725B5C">
            <w:pPr>
              <w:spacing w:after="80" w:line="240" w:lineRule="auto"/>
              <w:rPr>
                <w:rFonts w:eastAsia="Times New Roman" w:cs="Arial"/>
                <w:b/>
                <w:bCs/>
                <w:color w:val="000000"/>
                <w:sz w:val="22"/>
                <w:szCs w:val="22"/>
                <w:lang w:eastAsia="en-AU"/>
              </w:rPr>
            </w:pPr>
            <w:r w:rsidRPr="00FD217E">
              <w:rPr>
                <w:rFonts w:eastAsia="Times New Roman" w:cs="Arial"/>
                <w:b/>
                <w:bCs/>
                <w:color w:val="000000"/>
                <w:sz w:val="22"/>
                <w:szCs w:val="22"/>
                <w:lang w:eastAsia="en-AU"/>
              </w:rPr>
              <w:t>Previous termination</w:t>
            </w:r>
          </w:p>
        </w:tc>
        <w:tc>
          <w:tcPr>
            <w:tcW w:w="941" w:type="dxa"/>
            <w:tcBorders>
              <w:top w:val="nil"/>
              <w:left w:val="single" w:sz="8" w:space="0" w:color="auto"/>
              <w:bottom w:val="nil"/>
              <w:right w:val="nil"/>
            </w:tcBorders>
            <w:shd w:val="clear" w:color="auto" w:fill="auto"/>
            <w:noWrap/>
            <w:vAlign w:val="bottom"/>
            <w:hideMark/>
          </w:tcPr>
          <w:p w14:paraId="48769444"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91" w:type="dxa"/>
            <w:tcBorders>
              <w:top w:val="nil"/>
              <w:left w:val="nil"/>
              <w:bottom w:val="nil"/>
              <w:right w:val="single" w:sz="8" w:space="0" w:color="auto"/>
            </w:tcBorders>
            <w:shd w:val="clear" w:color="auto" w:fill="auto"/>
            <w:noWrap/>
            <w:vAlign w:val="bottom"/>
            <w:hideMark/>
          </w:tcPr>
          <w:p w14:paraId="0822D956"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c>
          <w:tcPr>
            <w:tcW w:w="941" w:type="dxa"/>
            <w:tcBorders>
              <w:top w:val="nil"/>
              <w:left w:val="nil"/>
              <w:bottom w:val="nil"/>
              <w:right w:val="nil"/>
            </w:tcBorders>
            <w:shd w:val="clear" w:color="auto" w:fill="auto"/>
            <w:noWrap/>
            <w:vAlign w:val="bottom"/>
            <w:hideMark/>
          </w:tcPr>
          <w:p w14:paraId="3BF8698C" w14:textId="77777777" w:rsidR="00790623" w:rsidRPr="00FD217E" w:rsidRDefault="00790623" w:rsidP="00725B5C">
            <w:pPr>
              <w:spacing w:after="80" w:line="240" w:lineRule="auto"/>
              <w:jc w:val="center"/>
              <w:rPr>
                <w:rFonts w:eastAsia="Times New Roman" w:cs="Arial"/>
                <w:color w:val="000000"/>
                <w:sz w:val="22"/>
                <w:szCs w:val="22"/>
                <w:lang w:eastAsia="en-AU"/>
              </w:rPr>
            </w:pPr>
          </w:p>
        </w:tc>
        <w:tc>
          <w:tcPr>
            <w:tcW w:w="991" w:type="dxa"/>
            <w:tcBorders>
              <w:top w:val="nil"/>
              <w:left w:val="nil"/>
              <w:bottom w:val="nil"/>
              <w:right w:val="nil"/>
            </w:tcBorders>
            <w:shd w:val="clear" w:color="auto" w:fill="auto"/>
            <w:noWrap/>
            <w:vAlign w:val="bottom"/>
            <w:hideMark/>
          </w:tcPr>
          <w:p w14:paraId="43F5E744" w14:textId="77777777" w:rsidR="00790623" w:rsidRPr="00FD217E" w:rsidRDefault="00790623" w:rsidP="00725B5C">
            <w:pPr>
              <w:spacing w:after="80" w:line="240" w:lineRule="auto"/>
              <w:jc w:val="center"/>
              <w:rPr>
                <w:rFonts w:eastAsia="Times New Roman" w:cs="Arial"/>
                <w:sz w:val="22"/>
                <w:szCs w:val="22"/>
                <w:lang w:eastAsia="en-AU"/>
              </w:rPr>
            </w:pPr>
          </w:p>
        </w:tc>
        <w:tc>
          <w:tcPr>
            <w:tcW w:w="960" w:type="dxa"/>
            <w:tcBorders>
              <w:top w:val="nil"/>
              <w:left w:val="single" w:sz="8" w:space="0" w:color="auto"/>
              <w:bottom w:val="nil"/>
              <w:right w:val="single" w:sz="8" w:space="0" w:color="auto"/>
            </w:tcBorders>
            <w:shd w:val="clear" w:color="auto" w:fill="auto"/>
            <w:noWrap/>
            <w:vAlign w:val="bottom"/>
            <w:hideMark/>
          </w:tcPr>
          <w:p w14:paraId="4BB5F983"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&lt;.0001</w:t>
            </w:r>
          </w:p>
        </w:tc>
      </w:tr>
      <w:tr w:rsidR="00790623" w:rsidRPr="007A1DB1" w14:paraId="50360C20" w14:textId="77777777" w:rsidTr="00523F40">
        <w:trPr>
          <w:trHeight w:val="300"/>
          <w:jc w:val="center"/>
        </w:trPr>
        <w:tc>
          <w:tcPr>
            <w:tcW w:w="4370" w:type="dxa"/>
            <w:tcBorders>
              <w:top w:val="nil"/>
              <w:left w:val="single" w:sz="8" w:space="0" w:color="auto"/>
              <w:bottom w:val="nil"/>
              <w:right w:val="nil"/>
            </w:tcBorders>
            <w:shd w:val="clear" w:color="auto" w:fill="auto"/>
            <w:noWrap/>
            <w:vAlign w:val="bottom"/>
            <w:hideMark/>
          </w:tcPr>
          <w:p w14:paraId="5C42E237"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No</w:t>
            </w:r>
          </w:p>
        </w:tc>
        <w:tc>
          <w:tcPr>
            <w:tcW w:w="941" w:type="dxa"/>
            <w:tcBorders>
              <w:top w:val="nil"/>
              <w:left w:val="single" w:sz="8" w:space="0" w:color="auto"/>
              <w:bottom w:val="nil"/>
              <w:right w:val="nil"/>
            </w:tcBorders>
            <w:shd w:val="clear" w:color="auto" w:fill="auto"/>
            <w:noWrap/>
            <w:vAlign w:val="bottom"/>
            <w:hideMark/>
          </w:tcPr>
          <w:p w14:paraId="0CED3A11" w14:textId="2DC66372"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4</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480</w:t>
            </w:r>
          </w:p>
        </w:tc>
        <w:tc>
          <w:tcPr>
            <w:tcW w:w="991" w:type="dxa"/>
            <w:tcBorders>
              <w:top w:val="nil"/>
              <w:left w:val="nil"/>
              <w:bottom w:val="nil"/>
              <w:right w:val="single" w:sz="8" w:space="0" w:color="auto"/>
            </w:tcBorders>
            <w:shd w:val="clear" w:color="auto" w:fill="auto"/>
            <w:noWrap/>
            <w:vAlign w:val="bottom"/>
            <w:hideMark/>
          </w:tcPr>
          <w:p w14:paraId="03D948BD" w14:textId="040C2E85"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94.2</w:t>
            </w:r>
          </w:p>
        </w:tc>
        <w:tc>
          <w:tcPr>
            <w:tcW w:w="941" w:type="dxa"/>
            <w:tcBorders>
              <w:top w:val="nil"/>
              <w:left w:val="nil"/>
              <w:bottom w:val="nil"/>
              <w:right w:val="nil"/>
            </w:tcBorders>
            <w:shd w:val="clear" w:color="auto" w:fill="auto"/>
            <w:noWrap/>
            <w:vAlign w:val="bottom"/>
            <w:hideMark/>
          </w:tcPr>
          <w:p w14:paraId="41C834BB" w14:textId="68EE55B8"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w:t>
            </w:r>
            <w:r w:rsidR="0097311B">
              <w:rPr>
                <w:rFonts w:eastAsia="Times New Roman" w:cs="Arial"/>
                <w:color w:val="000000"/>
                <w:sz w:val="22"/>
                <w:szCs w:val="22"/>
                <w:lang w:eastAsia="en-AU"/>
              </w:rPr>
              <w:t>,</w:t>
            </w:r>
            <w:r w:rsidRPr="00FD217E">
              <w:rPr>
                <w:rFonts w:eastAsia="Times New Roman" w:cs="Arial"/>
                <w:color w:val="000000"/>
                <w:sz w:val="22"/>
                <w:szCs w:val="22"/>
                <w:lang w:eastAsia="en-AU"/>
              </w:rPr>
              <w:t>281</w:t>
            </w:r>
          </w:p>
        </w:tc>
        <w:tc>
          <w:tcPr>
            <w:tcW w:w="991" w:type="dxa"/>
            <w:tcBorders>
              <w:top w:val="nil"/>
              <w:left w:val="nil"/>
              <w:bottom w:val="nil"/>
              <w:right w:val="nil"/>
            </w:tcBorders>
            <w:shd w:val="clear" w:color="auto" w:fill="auto"/>
            <w:noWrap/>
            <w:vAlign w:val="bottom"/>
            <w:hideMark/>
          </w:tcPr>
          <w:p w14:paraId="389BBB02" w14:textId="04A2F385"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90.5</w:t>
            </w:r>
          </w:p>
        </w:tc>
        <w:tc>
          <w:tcPr>
            <w:tcW w:w="960" w:type="dxa"/>
            <w:tcBorders>
              <w:top w:val="nil"/>
              <w:left w:val="single" w:sz="8" w:space="0" w:color="auto"/>
              <w:bottom w:val="nil"/>
              <w:right w:val="single" w:sz="8" w:space="0" w:color="auto"/>
            </w:tcBorders>
            <w:shd w:val="clear" w:color="auto" w:fill="auto"/>
            <w:noWrap/>
            <w:vAlign w:val="bottom"/>
            <w:hideMark/>
          </w:tcPr>
          <w:p w14:paraId="496203BB"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r w:rsidR="00790623" w:rsidRPr="007A1DB1" w14:paraId="3EFAE89B" w14:textId="77777777" w:rsidTr="00523F40">
        <w:trPr>
          <w:trHeight w:val="315"/>
          <w:jc w:val="center"/>
        </w:trPr>
        <w:tc>
          <w:tcPr>
            <w:tcW w:w="4370" w:type="dxa"/>
            <w:tcBorders>
              <w:top w:val="nil"/>
              <w:left w:val="single" w:sz="8" w:space="0" w:color="auto"/>
              <w:bottom w:val="single" w:sz="8" w:space="0" w:color="auto"/>
              <w:right w:val="nil"/>
            </w:tcBorders>
            <w:shd w:val="clear" w:color="auto" w:fill="auto"/>
            <w:noWrap/>
            <w:vAlign w:val="bottom"/>
            <w:hideMark/>
          </w:tcPr>
          <w:p w14:paraId="447C16BE" w14:textId="77777777" w:rsidR="00790623" w:rsidRPr="00FD217E" w:rsidRDefault="00790623" w:rsidP="00725B5C">
            <w:pPr>
              <w:spacing w:after="80" w:line="240" w:lineRule="auto"/>
              <w:jc w:val="right"/>
              <w:rPr>
                <w:rFonts w:eastAsia="Times New Roman" w:cs="Arial"/>
                <w:i/>
                <w:iCs/>
                <w:color w:val="000000"/>
                <w:sz w:val="22"/>
                <w:szCs w:val="22"/>
                <w:lang w:eastAsia="en-AU"/>
              </w:rPr>
            </w:pPr>
            <w:r w:rsidRPr="00FD217E">
              <w:rPr>
                <w:rFonts w:eastAsia="Times New Roman" w:cs="Arial"/>
                <w:i/>
                <w:iCs/>
                <w:color w:val="000000"/>
                <w:sz w:val="22"/>
                <w:szCs w:val="22"/>
                <w:lang w:eastAsia="en-AU"/>
              </w:rPr>
              <w:t>Yes</w:t>
            </w:r>
          </w:p>
        </w:tc>
        <w:tc>
          <w:tcPr>
            <w:tcW w:w="941" w:type="dxa"/>
            <w:tcBorders>
              <w:top w:val="nil"/>
              <w:left w:val="single" w:sz="8" w:space="0" w:color="auto"/>
              <w:bottom w:val="single" w:sz="8" w:space="0" w:color="auto"/>
              <w:right w:val="nil"/>
            </w:tcBorders>
            <w:shd w:val="clear" w:color="auto" w:fill="auto"/>
            <w:noWrap/>
            <w:vAlign w:val="bottom"/>
            <w:hideMark/>
          </w:tcPr>
          <w:p w14:paraId="67815F2C"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274</w:t>
            </w:r>
          </w:p>
        </w:tc>
        <w:tc>
          <w:tcPr>
            <w:tcW w:w="991" w:type="dxa"/>
            <w:tcBorders>
              <w:top w:val="nil"/>
              <w:left w:val="nil"/>
              <w:bottom w:val="single" w:sz="8" w:space="0" w:color="auto"/>
              <w:right w:val="single" w:sz="8" w:space="0" w:color="auto"/>
            </w:tcBorders>
            <w:shd w:val="clear" w:color="auto" w:fill="auto"/>
            <w:noWrap/>
            <w:vAlign w:val="bottom"/>
            <w:hideMark/>
          </w:tcPr>
          <w:p w14:paraId="692D0741" w14:textId="0CDD1687" w:rsidR="00790623" w:rsidRPr="00FD217E" w:rsidRDefault="0097311B"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5.8</w:t>
            </w:r>
          </w:p>
        </w:tc>
        <w:tc>
          <w:tcPr>
            <w:tcW w:w="941" w:type="dxa"/>
            <w:tcBorders>
              <w:top w:val="nil"/>
              <w:left w:val="nil"/>
              <w:bottom w:val="single" w:sz="8" w:space="0" w:color="auto"/>
              <w:right w:val="nil"/>
            </w:tcBorders>
            <w:shd w:val="clear" w:color="auto" w:fill="auto"/>
            <w:noWrap/>
            <w:vAlign w:val="bottom"/>
            <w:hideMark/>
          </w:tcPr>
          <w:p w14:paraId="7F7C3482" w14:textId="77777777" w:rsidR="00790623" w:rsidRPr="00FD217E" w:rsidRDefault="00790623" w:rsidP="00725B5C">
            <w:pPr>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240</w:t>
            </w:r>
          </w:p>
        </w:tc>
        <w:tc>
          <w:tcPr>
            <w:tcW w:w="991" w:type="dxa"/>
            <w:tcBorders>
              <w:top w:val="nil"/>
              <w:left w:val="nil"/>
              <w:bottom w:val="single" w:sz="8" w:space="0" w:color="auto"/>
              <w:right w:val="nil"/>
            </w:tcBorders>
            <w:shd w:val="clear" w:color="auto" w:fill="auto"/>
            <w:noWrap/>
            <w:vAlign w:val="bottom"/>
            <w:hideMark/>
          </w:tcPr>
          <w:p w14:paraId="5AF74EA5" w14:textId="1A3C53AE" w:rsidR="00790623" w:rsidRPr="00FD217E" w:rsidRDefault="00A94027" w:rsidP="00725B5C">
            <w:pPr>
              <w:spacing w:after="80" w:line="240" w:lineRule="auto"/>
              <w:jc w:val="center"/>
              <w:rPr>
                <w:rFonts w:eastAsia="Times New Roman" w:cs="Arial"/>
                <w:color w:val="000000"/>
                <w:sz w:val="22"/>
                <w:szCs w:val="22"/>
                <w:lang w:eastAsia="en-AU"/>
              </w:rPr>
            </w:pPr>
            <w:r>
              <w:rPr>
                <w:rFonts w:eastAsia="Times New Roman" w:cs="Arial"/>
                <w:color w:val="000000"/>
                <w:sz w:val="22"/>
                <w:szCs w:val="22"/>
                <w:lang w:eastAsia="en-AU"/>
              </w:rPr>
              <w:t>9.5</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5C90EDAD" w14:textId="77777777" w:rsidR="00790623" w:rsidRPr="00FD217E" w:rsidRDefault="00790623" w:rsidP="00725B5C">
            <w:pPr>
              <w:keepNext/>
              <w:spacing w:after="80" w:line="240" w:lineRule="auto"/>
              <w:jc w:val="center"/>
              <w:rPr>
                <w:rFonts w:eastAsia="Times New Roman" w:cs="Arial"/>
                <w:color w:val="000000"/>
                <w:sz w:val="22"/>
                <w:szCs w:val="22"/>
                <w:lang w:eastAsia="en-AU"/>
              </w:rPr>
            </w:pPr>
            <w:r w:rsidRPr="00FD217E">
              <w:rPr>
                <w:rFonts w:eastAsia="Times New Roman" w:cs="Arial"/>
                <w:color w:val="000000"/>
                <w:sz w:val="22"/>
                <w:szCs w:val="22"/>
                <w:lang w:eastAsia="en-AU"/>
              </w:rPr>
              <w:t> </w:t>
            </w:r>
          </w:p>
        </w:tc>
      </w:tr>
    </w:tbl>
    <w:p w14:paraId="3ABA4538" w14:textId="590B85DD" w:rsidR="00C70B2D" w:rsidRDefault="00C70B2D" w:rsidP="00790623"/>
    <w:p w14:paraId="79265919" w14:textId="5BEF4725" w:rsidR="00D61BF0" w:rsidRDefault="00D61BF0" w:rsidP="00976E47">
      <w:pPr>
        <w:pStyle w:val="Heading3"/>
        <w:spacing w:after="160" w:line="259" w:lineRule="auto"/>
      </w:pPr>
      <w:bookmarkStart w:id="548" w:name="_Toc71813734"/>
      <w:r w:rsidRPr="00C70B2D">
        <w:t>References</w:t>
      </w:r>
      <w:bookmarkEnd w:id="548"/>
      <w:r w:rsidRPr="00C70B2D">
        <w:br/>
      </w:r>
    </w:p>
    <w:p w14:paraId="034A1F43" w14:textId="1773962C" w:rsidR="00D61BF0" w:rsidRDefault="00D61BF0" w:rsidP="00C70B2D">
      <w:pPr>
        <w:spacing w:after="160"/>
      </w:pPr>
      <w:r>
        <w:t>American P</w:t>
      </w:r>
      <w:r w:rsidR="00C70B2D">
        <w:t>harmac</w:t>
      </w:r>
      <w:r>
        <w:t>ist</w:t>
      </w:r>
      <w:r w:rsidR="00C70B2D">
        <w:t>’</w:t>
      </w:r>
      <w:r>
        <w:t>s Association</w:t>
      </w:r>
      <w:r w:rsidR="00C70B2D">
        <w:t xml:space="preserve"> (</w:t>
      </w:r>
      <w:proofErr w:type="spellStart"/>
      <w:r w:rsidR="00C70B2D">
        <w:t>APhA</w:t>
      </w:r>
      <w:proofErr w:type="spellEnd"/>
      <w:r w:rsidR="00C70B2D">
        <w:t>)</w:t>
      </w:r>
      <w:r>
        <w:t xml:space="preserve"> </w:t>
      </w:r>
      <w:hyperlink r:id="rId99" w:history="1">
        <w:r w:rsidR="00C70B2D" w:rsidRPr="00546411">
          <w:rPr>
            <w:rStyle w:val="Hyperlink"/>
          </w:rPr>
          <w:t>www.pharmacist.com/measuring-adherence/</w:t>
        </w:r>
      </w:hyperlink>
      <w:r w:rsidR="00C70B2D">
        <w:t xml:space="preserve"> Accessed November 2020.</w:t>
      </w:r>
    </w:p>
    <w:p w14:paraId="0B88928C" w14:textId="036F45E8" w:rsidR="009D3D5F" w:rsidRDefault="00D61BF0" w:rsidP="00C70B2D">
      <w:pPr>
        <w:spacing w:after="160"/>
        <w:rPr>
          <w:b/>
        </w:rPr>
      </w:pPr>
      <w:r w:rsidRPr="00D61BF0">
        <w:t xml:space="preserve">Nelson N, Borrero S, Lehman E, </w:t>
      </w:r>
      <w:proofErr w:type="spellStart"/>
      <w:r w:rsidRPr="00D61BF0">
        <w:t>Velott</w:t>
      </w:r>
      <w:proofErr w:type="spellEnd"/>
      <w:r w:rsidRPr="00D61BF0">
        <w:t xml:space="preserve"> DL &amp; Chuang H. (2017). Measuring oral contraceptive adherence using self-repor</w:t>
      </w:r>
      <w:r w:rsidR="00C70B2D">
        <w:t xml:space="preserve">t versus pharmacy claims data. </w:t>
      </w:r>
      <w:r w:rsidR="00C70B2D" w:rsidRPr="00C70B2D">
        <w:rPr>
          <w:i/>
        </w:rPr>
        <w:t>C</w:t>
      </w:r>
      <w:r w:rsidRPr="00C70B2D">
        <w:rPr>
          <w:i/>
        </w:rPr>
        <w:t>ontraception</w:t>
      </w:r>
      <w:r w:rsidRPr="00D61BF0">
        <w:t>, 96(6): 453-459.</w:t>
      </w:r>
      <w:r>
        <w:rPr>
          <w:b/>
        </w:rPr>
        <w:t xml:space="preserve"> </w:t>
      </w:r>
    </w:p>
    <w:p w14:paraId="43591700" w14:textId="504BB547" w:rsidR="00C70B2D" w:rsidRDefault="00D61BF0" w:rsidP="00725B5C">
      <w:proofErr w:type="spellStart"/>
      <w:r>
        <w:t>Triebwasser</w:t>
      </w:r>
      <w:proofErr w:type="spellEnd"/>
      <w:r>
        <w:t xml:space="preserve"> JE, Higgins S, </w:t>
      </w:r>
      <w:proofErr w:type="spellStart"/>
      <w:r>
        <w:t>Secura</w:t>
      </w:r>
      <w:proofErr w:type="spellEnd"/>
      <w:r>
        <w:t xml:space="preserve"> GM, Zhao Q &amp; </w:t>
      </w:r>
      <w:proofErr w:type="spellStart"/>
      <w:r>
        <w:t>Peipert</w:t>
      </w:r>
      <w:proofErr w:type="spellEnd"/>
      <w:r>
        <w:t xml:space="preserve"> JF. (2015). Pharmacy claims data versus patient self-report to measure contraceptive method continuation. </w:t>
      </w:r>
      <w:r w:rsidRPr="00C70B2D">
        <w:rPr>
          <w:i/>
        </w:rPr>
        <w:t>Contraception,</w:t>
      </w:r>
      <w:r>
        <w:t xml:space="preserve"> 92(1): 26-30. </w:t>
      </w:r>
      <w:r w:rsidR="00C70B2D">
        <w:br w:type="page"/>
      </w:r>
    </w:p>
    <w:p w14:paraId="023BC940" w14:textId="3839CFCC" w:rsidR="00D26FE1" w:rsidRDefault="00D26FE1" w:rsidP="00D26FE1">
      <w:pPr>
        <w:pStyle w:val="Heading2"/>
        <w:rPr>
          <w:rStyle w:val="Heading2Char"/>
          <w:b/>
        </w:rPr>
      </w:pPr>
      <w:bookmarkStart w:id="549" w:name="_Appendix_for_Chapter_1"/>
      <w:bookmarkStart w:id="550" w:name="_Toc71813735"/>
      <w:bookmarkStart w:id="551" w:name="_Toc63875011"/>
      <w:bookmarkEnd w:id="517"/>
      <w:bookmarkEnd w:id="549"/>
      <w:r w:rsidRPr="00D26FE1">
        <w:rPr>
          <w:rStyle w:val="Heading2Char"/>
          <w:b/>
        </w:rPr>
        <w:lastRenderedPageBreak/>
        <w:t>Appendix for Chapter 7</w:t>
      </w:r>
      <w:bookmarkEnd w:id="550"/>
    </w:p>
    <w:p w14:paraId="1CE58CE5" w14:textId="77777777" w:rsidR="00725B5C" w:rsidRPr="00725B5C" w:rsidRDefault="00725B5C" w:rsidP="00725B5C"/>
    <w:p w14:paraId="749C6A22" w14:textId="78DD7EBC" w:rsidR="00D26FE1" w:rsidRDefault="00D26FE1" w:rsidP="00D26FE1">
      <w:pPr>
        <w:pStyle w:val="Heading3"/>
      </w:pPr>
      <w:bookmarkStart w:id="552" w:name="_Toc71813736"/>
      <w:r>
        <w:t xml:space="preserve">Calculation of treatment cycles in the MBS </w:t>
      </w:r>
      <w:r w:rsidR="00D4435C">
        <w:t>ART</w:t>
      </w:r>
      <w:r>
        <w:t xml:space="preserve"> data</w:t>
      </w:r>
      <w:bookmarkEnd w:id="552"/>
    </w:p>
    <w:p w14:paraId="2AFE6064" w14:textId="6833C08B" w:rsidR="00D26FE1" w:rsidRDefault="00D26FE1" w:rsidP="00D26FE1">
      <w:pPr>
        <w:spacing w:after="0"/>
        <w:ind w:left="357"/>
        <w:rPr>
          <w:rFonts w:eastAsiaTheme="minorHAnsi"/>
        </w:rPr>
      </w:pPr>
      <w:r>
        <w:t>It took several cycles of data cleaning to identify a treatment cycle. The process was:</w:t>
      </w:r>
    </w:p>
    <w:p w14:paraId="40C78CBF" w14:textId="445A6CDD" w:rsidR="00D26FE1" w:rsidRPr="00D26FE1" w:rsidRDefault="00D26FE1" w:rsidP="00D26FE1">
      <w:pPr>
        <w:pStyle w:val="ListParagraph"/>
        <w:numPr>
          <w:ilvl w:val="0"/>
          <w:numId w:val="40"/>
        </w:numPr>
      </w:pPr>
      <w:r w:rsidRPr="00D26FE1">
        <w:t>Remove duplicates/negative dollar amounts.</w:t>
      </w:r>
    </w:p>
    <w:p w14:paraId="426F5886" w14:textId="1456476D" w:rsidR="00D26FE1" w:rsidRPr="00D26FE1" w:rsidRDefault="00D26FE1" w:rsidP="00D26FE1">
      <w:pPr>
        <w:pStyle w:val="ListParagraph"/>
        <w:numPr>
          <w:ilvl w:val="0"/>
          <w:numId w:val="40"/>
        </w:numPr>
      </w:pPr>
      <w:r>
        <w:t>Identify</w:t>
      </w:r>
      <w:r w:rsidRPr="00D26FE1">
        <w:t xml:space="preserve"> cycles based on item numbers (primarily 13209 as defining a new cycles) and dates.</w:t>
      </w:r>
    </w:p>
    <w:p w14:paraId="44A3DE0D" w14:textId="32F06C81" w:rsidR="00D26FE1" w:rsidRPr="00D26FE1" w:rsidRDefault="00D26FE1" w:rsidP="00D26FE1">
      <w:pPr>
        <w:pStyle w:val="ListParagraph"/>
        <w:numPr>
          <w:ilvl w:val="0"/>
          <w:numId w:val="40"/>
        </w:numPr>
      </w:pPr>
      <w:r w:rsidRPr="00D26FE1">
        <w:t>Identif</w:t>
      </w:r>
      <w:r>
        <w:t>y and check</w:t>
      </w:r>
      <w:r w:rsidRPr="00D26FE1">
        <w:t xml:space="preserve"> cycles that had been coded as both IUI and IVF, </w:t>
      </w:r>
      <w:proofErr w:type="gramStart"/>
      <w:r w:rsidRPr="00D26FE1">
        <w:t>recoding</w:t>
      </w:r>
      <w:proofErr w:type="gramEnd"/>
      <w:r w:rsidRPr="00D26FE1">
        <w:t xml:space="preserve"> as necessary.</w:t>
      </w:r>
    </w:p>
    <w:p w14:paraId="5D8A7C9A" w14:textId="1CE13948" w:rsidR="00D26FE1" w:rsidRPr="00D26FE1" w:rsidRDefault="00D26FE1" w:rsidP="00D26FE1">
      <w:pPr>
        <w:pStyle w:val="ListParagraph"/>
        <w:numPr>
          <w:ilvl w:val="0"/>
          <w:numId w:val="40"/>
        </w:numPr>
      </w:pPr>
      <w:r>
        <w:t>Inspect</w:t>
      </w:r>
      <w:r w:rsidRPr="00D26FE1">
        <w:t xml:space="preserve"> identified cycles that only</w:t>
      </w:r>
      <w:r>
        <w:t xml:space="preserve"> had one item number and </w:t>
      </w:r>
      <w:proofErr w:type="gramStart"/>
      <w:r>
        <w:t>recode</w:t>
      </w:r>
      <w:proofErr w:type="gramEnd"/>
      <w:r w:rsidRPr="00D26FE1">
        <w:t xml:space="preserve"> as necessary. For example, cycles that contained only 13209 without any other item numbers and a low dollar value were deleted as this was likely a specialist visit rather than a treatment cycle (and either way could not be classified as IUI or IVF). Cycles that contained only 13200 or 13201 and a higher dollar value were likely ART cycles.</w:t>
      </w:r>
    </w:p>
    <w:p w14:paraId="24DAFEA8" w14:textId="77777777" w:rsidR="00D26FE1" w:rsidRPr="00D26FE1" w:rsidRDefault="00D26FE1" w:rsidP="00D26FE1">
      <w:pPr>
        <w:pStyle w:val="ListParagraph"/>
        <w:numPr>
          <w:ilvl w:val="0"/>
          <w:numId w:val="40"/>
        </w:numPr>
      </w:pPr>
      <w:r w:rsidRPr="00D26FE1">
        <w:t xml:space="preserve">Cycles longer than 30 days were then identified and </w:t>
      </w:r>
      <w:proofErr w:type="gramStart"/>
      <w:r w:rsidRPr="00D26FE1">
        <w:t>recoded</w:t>
      </w:r>
      <w:proofErr w:type="gramEnd"/>
      <w:r w:rsidRPr="00D26FE1">
        <w:t xml:space="preserve"> as necessary. For example, if the dates and item numbers indicated two separate cycles they were recoded. If the dates and item numbers indicated a long cycle the coding was unchanged.</w:t>
      </w:r>
    </w:p>
    <w:p w14:paraId="3A03F396" w14:textId="2358524A" w:rsidR="00D26FE1" w:rsidRDefault="00D26FE1" w:rsidP="00D26FE1">
      <w:r>
        <w:t>There was substantial inconsistency in how cycles were billed, even within the same woman, which made coding and data cleaning quite complex. Some of the item number definitions also changed over time, which added an extra layer of complexity.</w:t>
      </w:r>
    </w:p>
    <w:p w14:paraId="0E599749" w14:textId="77777777" w:rsidR="00725B5C" w:rsidRDefault="00725B5C" w:rsidP="00725B5C">
      <w:pPr>
        <w:spacing w:after="0" w:line="240" w:lineRule="auto"/>
      </w:pPr>
    </w:p>
    <w:p w14:paraId="13247682" w14:textId="7D579F2A" w:rsidR="008B55D4" w:rsidRDefault="008B55D4" w:rsidP="008B55D4">
      <w:pPr>
        <w:pStyle w:val="Heading2"/>
      </w:pPr>
      <w:bookmarkStart w:id="553" w:name="_Toc71813737"/>
      <w:r w:rsidRPr="00EB4207">
        <w:rPr>
          <w:rStyle w:val="Heading2Char"/>
          <w:b/>
        </w:rPr>
        <w:t>Appendix for Chapter 8: Sample selection for perinatal mental health screening</w:t>
      </w:r>
      <w:r w:rsidRPr="00EB4207">
        <w:rPr>
          <w:b w:val="0"/>
        </w:rPr>
        <w:t xml:space="preserve"> </w:t>
      </w:r>
      <w:r w:rsidRPr="00EB4207">
        <w:t>analyses</w:t>
      </w:r>
      <w:bookmarkEnd w:id="551"/>
      <w:bookmarkEnd w:id="553"/>
    </w:p>
    <w:p w14:paraId="258209E4" w14:textId="77777777" w:rsidR="00725B5C" w:rsidRPr="00725B5C" w:rsidRDefault="00725B5C" w:rsidP="00725B5C">
      <w:pPr>
        <w:spacing w:after="0" w:line="240" w:lineRule="auto"/>
      </w:pPr>
    </w:p>
    <w:p w14:paraId="78E31DDC" w14:textId="77777777" w:rsidR="008B55D4" w:rsidRPr="007B749E" w:rsidRDefault="008B55D4" w:rsidP="008B55D4">
      <w:pPr>
        <w:pStyle w:val="Heading3"/>
      </w:pPr>
      <w:bookmarkStart w:id="554" w:name="_Toc63875012"/>
      <w:bookmarkStart w:id="555" w:name="_Toc71813738"/>
      <w:r w:rsidRPr="007B749E">
        <w:t>1973-78 cohort</w:t>
      </w:r>
      <w:bookmarkEnd w:id="554"/>
      <w:bookmarkEnd w:id="555"/>
      <w:r w:rsidRPr="007B749E">
        <w:t xml:space="preserve"> </w:t>
      </w:r>
    </w:p>
    <w:p w14:paraId="3BFD6973" w14:textId="77777777" w:rsidR="008B55D4" w:rsidRDefault="008B55D4" w:rsidP="008B55D4">
      <w:proofErr w:type="gramStart"/>
      <w:r>
        <w:t>For the purpose of</w:t>
      </w:r>
      <w:proofErr w:type="gramEnd"/>
      <w:r>
        <w:t xml:space="preserve"> these analyses, the sample drawn from the 1973-78 cohort was restricted to the following criteria, using data up to and including Survey 8:</w:t>
      </w:r>
    </w:p>
    <w:p w14:paraId="03C3233E" w14:textId="273F1631" w:rsidR="008B55D4" w:rsidRDefault="008B55D4" w:rsidP="00E63822">
      <w:pPr>
        <w:pStyle w:val="ListParagraph"/>
        <w:numPr>
          <w:ilvl w:val="0"/>
          <w:numId w:val="11"/>
        </w:numPr>
      </w:pPr>
      <w:r>
        <w:t>Last reported birth (</w:t>
      </w:r>
      <w:r w:rsidR="00262CB1">
        <w:t xml:space="preserve">N = </w:t>
      </w:r>
      <w:r>
        <w:t xml:space="preserve">8,627 babies; </w:t>
      </w:r>
      <w:r w:rsidR="00262CB1">
        <w:t xml:space="preserve">N = </w:t>
      </w:r>
      <w:r>
        <w:t>8,627 women)</w:t>
      </w:r>
    </w:p>
    <w:p w14:paraId="702BB96B" w14:textId="608759F3" w:rsidR="008B55D4" w:rsidRDefault="008B55D4" w:rsidP="00E63822">
      <w:pPr>
        <w:pStyle w:val="ListParagraph"/>
        <w:numPr>
          <w:ilvl w:val="0"/>
          <w:numId w:val="11"/>
        </w:numPr>
      </w:pPr>
      <w:r>
        <w:lastRenderedPageBreak/>
        <w:t>Women were excluded when there were more than three years between the child’s birth date and the participant’s last returned survey (</w:t>
      </w:r>
      <w:r w:rsidR="00262CB1">
        <w:t xml:space="preserve">N = </w:t>
      </w:r>
      <w:r>
        <w:t>6,940) OR when the child’s DOB was after the date of last returned survey (</w:t>
      </w:r>
      <w:r w:rsidR="00262CB1">
        <w:t xml:space="preserve">N = </w:t>
      </w:r>
      <w:r>
        <w:t>5)</w:t>
      </w:r>
    </w:p>
    <w:p w14:paraId="58752B0A" w14:textId="6BBDD1E9" w:rsidR="008B55D4" w:rsidRDefault="008B55D4" w:rsidP="00E63822">
      <w:pPr>
        <w:pStyle w:val="ListParagraph"/>
        <w:numPr>
          <w:ilvl w:val="0"/>
          <w:numId w:val="11"/>
        </w:numPr>
      </w:pPr>
      <w:r>
        <w:t>Women were excluded (</w:t>
      </w:r>
      <w:r w:rsidR="00262CB1">
        <w:t xml:space="preserve">N = </w:t>
      </w:r>
      <w:r>
        <w:t>496) when the survey associated with the most recent birth was before Survey 5, as questions concerning perinatal screening were only included from Survey 5 onwards</w:t>
      </w:r>
    </w:p>
    <w:p w14:paraId="22011180" w14:textId="40B34815" w:rsidR="008B55D4" w:rsidRDefault="008B55D4" w:rsidP="00E63822">
      <w:pPr>
        <w:pStyle w:val="ListParagraph"/>
        <w:numPr>
          <w:ilvl w:val="0"/>
          <w:numId w:val="11"/>
        </w:numPr>
      </w:pPr>
      <w:r>
        <w:t>Women were excluded when they had missing data for the perinatal screening questions (</w:t>
      </w:r>
      <w:r w:rsidR="00262CB1">
        <w:t xml:space="preserve">N = </w:t>
      </w:r>
      <w:r>
        <w:t>6)</w:t>
      </w:r>
    </w:p>
    <w:p w14:paraId="1E092070" w14:textId="2FEAC152" w:rsidR="008B55D4" w:rsidRDefault="008B55D4" w:rsidP="00E63822">
      <w:pPr>
        <w:pStyle w:val="ListParagraph"/>
        <w:numPr>
          <w:ilvl w:val="0"/>
          <w:numId w:val="11"/>
        </w:numPr>
      </w:pPr>
      <w:r>
        <w:t xml:space="preserve">Final eligible sample, </w:t>
      </w:r>
      <w:r w:rsidR="00262CB1">
        <w:t xml:space="preserve">N = </w:t>
      </w:r>
      <w:r>
        <w:t>1,180 women.</w:t>
      </w:r>
    </w:p>
    <w:p w14:paraId="5F2E205C" w14:textId="77777777" w:rsidR="008B55D4" w:rsidRDefault="008B55D4" w:rsidP="00725B5C">
      <w:pPr>
        <w:spacing w:after="0" w:line="240" w:lineRule="auto"/>
      </w:pPr>
    </w:p>
    <w:p w14:paraId="079C41B1" w14:textId="12A4A1EE" w:rsidR="008B55D4" w:rsidRDefault="008B55D4" w:rsidP="008B55D4">
      <w:pPr>
        <w:pStyle w:val="Heading3"/>
      </w:pPr>
      <w:bookmarkStart w:id="556" w:name="_Toc63875013"/>
      <w:bookmarkStart w:id="557" w:name="_Toc71813739"/>
      <w:r w:rsidRPr="007B749E">
        <w:t>1989-95 cohort</w:t>
      </w:r>
      <w:bookmarkEnd w:id="556"/>
      <w:bookmarkEnd w:id="557"/>
    </w:p>
    <w:p w14:paraId="50E4E26E" w14:textId="77777777" w:rsidR="00725B5C" w:rsidRPr="00725B5C" w:rsidRDefault="00725B5C" w:rsidP="00725B5C">
      <w:pPr>
        <w:spacing w:after="0" w:line="240" w:lineRule="auto"/>
      </w:pPr>
    </w:p>
    <w:p w14:paraId="1090D5BB" w14:textId="77777777" w:rsidR="008B55D4" w:rsidRDefault="008B55D4" w:rsidP="008B55D4">
      <w:r>
        <w:t>For the purposes of these analyses, the sample drawn from the 1989-95 cohort was restricted to the following criteria, using data up to and including Survey 6:</w:t>
      </w:r>
    </w:p>
    <w:p w14:paraId="1F6423C7" w14:textId="514B037D" w:rsidR="008B55D4" w:rsidRDefault="008B55D4" w:rsidP="00E63822">
      <w:pPr>
        <w:pStyle w:val="ListParagraph"/>
        <w:numPr>
          <w:ilvl w:val="0"/>
          <w:numId w:val="11"/>
        </w:numPr>
      </w:pPr>
      <w:r>
        <w:t>Last reported birth (</w:t>
      </w:r>
      <w:r w:rsidR="00262CB1">
        <w:t xml:space="preserve">N = </w:t>
      </w:r>
      <w:r>
        <w:t xml:space="preserve">1,819 babies; </w:t>
      </w:r>
      <w:r w:rsidR="00262CB1">
        <w:t xml:space="preserve">N = </w:t>
      </w:r>
      <w:r>
        <w:t>1,819 women)</w:t>
      </w:r>
    </w:p>
    <w:p w14:paraId="5FBD4FA6" w14:textId="2898C307" w:rsidR="008B55D4" w:rsidRDefault="008B55D4" w:rsidP="00E63822">
      <w:pPr>
        <w:pStyle w:val="ListParagraph"/>
        <w:numPr>
          <w:ilvl w:val="0"/>
          <w:numId w:val="11"/>
        </w:numPr>
      </w:pPr>
      <w:r>
        <w:t>Women were excluded when there was more than three years between child’s birth date and the participant’s last returned survey (</w:t>
      </w:r>
      <w:r w:rsidR="00262CB1">
        <w:t xml:space="preserve">N = </w:t>
      </w:r>
      <w:r>
        <w:t>526) OR when the child’s DOB was after the date of last returned survey (</w:t>
      </w:r>
      <w:r w:rsidR="00262CB1">
        <w:t xml:space="preserve">N = </w:t>
      </w:r>
      <w:r>
        <w:t>19)</w:t>
      </w:r>
    </w:p>
    <w:p w14:paraId="7CA582A5" w14:textId="218DC8CC" w:rsidR="008B55D4" w:rsidRDefault="008B55D4" w:rsidP="00E63822">
      <w:pPr>
        <w:pStyle w:val="ListParagraph"/>
        <w:numPr>
          <w:ilvl w:val="0"/>
          <w:numId w:val="11"/>
        </w:numPr>
      </w:pPr>
      <w:r>
        <w:t>Women were excluded (</w:t>
      </w:r>
      <w:r w:rsidR="00262CB1">
        <w:t xml:space="preserve">N = </w:t>
      </w:r>
      <w:r>
        <w:t>184) when the survey associated with most recent birth was before Survey 5, as questions concerning perinatal screening were only included from Survey 5 onwards</w:t>
      </w:r>
    </w:p>
    <w:p w14:paraId="7491F0FE" w14:textId="075E7114" w:rsidR="008B55D4" w:rsidRDefault="008B55D4" w:rsidP="00E63822">
      <w:pPr>
        <w:pStyle w:val="ListParagraph"/>
        <w:numPr>
          <w:ilvl w:val="0"/>
          <w:numId w:val="11"/>
        </w:numPr>
      </w:pPr>
      <w:r>
        <w:t>Women were exclude</w:t>
      </w:r>
      <w:r w:rsidR="00AF0238">
        <w:t>d</w:t>
      </w:r>
      <w:r>
        <w:t xml:space="preserve"> when they had missing data for the perinatal screening questions (</w:t>
      </w:r>
      <w:r w:rsidR="00262CB1">
        <w:t xml:space="preserve">N = </w:t>
      </w:r>
      <w:r>
        <w:t>7)</w:t>
      </w:r>
    </w:p>
    <w:p w14:paraId="1198377C" w14:textId="3D1B92D0" w:rsidR="0096039B" w:rsidRDefault="008B55D4" w:rsidP="00E63822">
      <w:pPr>
        <w:pStyle w:val="ListParagraph"/>
        <w:numPr>
          <w:ilvl w:val="0"/>
          <w:numId w:val="11"/>
        </w:numPr>
      </w:pPr>
      <w:r>
        <w:t xml:space="preserve">Final eligible sample, </w:t>
      </w:r>
      <w:r w:rsidR="00262CB1">
        <w:t xml:space="preserve">N = </w:t>
      </w:r>
      <w:r>
        <w:t>1,083 women.</w:t>
      </w:r>
    </w:p>
    <w:sectPr w:rsidR="0096039B" w:rsidSect="00B104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AEF3F" w14:textId="77777777" w:rsidR="00CF6145" w:rsidRDefault="00CF6145" w:rsidP="007D618E">
      <w:pPr>
        <w:spacing w:line="240" w:lineRule="auto"/>
      </w:pPr>
      <w:r>
        <w:separator/>
      </w:r>
    </w:p>
  </w:endnote>
  <w:endnote w:type="continuationSeparator" w:id="0">
    <w:p w14:paraId="46A4D9E9" w14:textId="77777777" w:rsidR="00CF6145" w:rsidRDefault="00CF6145" w:rsidP="007D6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MS Gothic"/>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551197"/>
      <w:docPartObj>
        <w:docPartGallery w:val="Page Numbers (Bottom of Page)"/>
        <w:docPartUnique/>
      </w:docPartObj>
    </w:sdtPr>
    <w:sdtEndPr>
      <w:rPr>
        <w:noProof/>
      </w:rPr>
    </w:sdtEndPr>
    <w:sdtContent>
      <w:p w14:paraId="4EB534E3" w14:textId="67D94538"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xi</w:t>
        </w:r>
        <w:r w:rsidRPr="007D618E">
          <w:rPr>
            <w:noProof/>
            <w:sz w:val="20"/>
            <w:szCs w:val="20"/>
          </w:rPr>
          <w:fldChar w:fldCharType="end"/>
        </w:r>
      </w:p>
    </w:sdtContent>
  </w:sdt>
  <w:p w14:paraId="18BAB9FD" w14:textId="77777777" w:rsidR="00CF6145" w:rsidRDefault="00CF6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996795"/>
      <w:docPartObj>
        <w:docPartGallery w:val="Page Numbers (Bottom of Page)"/>
        <w:docPartUnique/>
      </w:docPartObj>
    </w:sdtPr>
    <w:sdtEndPr>
      <w:rPr>
        <w:noProof/>
      </w:rPr>
    </w:sdtEndPr>
    <w:sdtContent>
      <w:p w14:paraId="54CE8D85" w14:textId="2B940898"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22</w:t>
        </w:r>
        <w:r w:rsidRPr="007D618E">
          <w:rPr>
            <w:noProof/>
            <w:sz w:val="20"/>
            <w:szCs w:val="20"/>
          </w:rPr>
          <w:fldChar w:fldCharType="end"/>
        </w:r>
      </w:p>
    </w:sdtContent>
  </w:sdt>
  <w:p w14:paraId="13180AF9" w14:textId="77777777" w:rsidR="00CF6145" w:rsidRDefault="00CF6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147978"/>
      <w:docPartObj>
        <w:docPartGallery w:val="Page Numbers (Bottom of Page)"/>
        <w:docPartUnique/>
      </w:docPartObj>
    </w:sdtPr>
    <w:sdtEndPr>
      <w:rPr>
        <w:noProof/>
      </w:rPr>
    </w:sdtEndPr>
    <w:sdtContent>
      <w:p w14:paraId="77354C42" w14:textId="24AF30F6"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226</w:t>
        </w:r>
        <w:r w:rsidRPr="007D618E">
          <w:rPr>
            <w:noProof/>
            <w:sz w:val="20"/>
            <w:szCs w:val="20"/>
          </w:rPr>
          <w:fldChar w:fldCharType="end"/>
        </w:r>
      </w:p>
    </w:sdtContent>
  </w:sdt>
  <w:p w14:paraId="52BB88DF" w14:textId="77777777" w:rsidR="00CF6145" w:rsidRDefault="00CF61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953532"/>
      <w:docPartObj>
        <w:docPartGallery w:val="Page Numbers (Bottom of Page)"/>
        <w:docPartUnique/>
      </w:docPartObj>
    </w:sdtPr>
    <w:sdtEndPr>
      <w:rPr>
        <w:noProof/>
      </w:rPr>
    </w:sdtEndPr>
    <w:sdtContent>
      <w:p w14:paraId="319FBFA0" w14:textId="71D8E95A"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261</w:t>
        </w:r>
        <w:r w:rsidRPr="007D618E">
          <w:rPr>
            <w:noProof/>
            <w:sz w:val="20"/>
            <w:szCs w:val="20"/>
          </w:rPr>
          <w:fldChar w:fldCharType="end"/>
        </w:r>
      </w:p>
    </w:sdtContent>
  </w:sdt>
  <w:p w14:paraId="58872342" w14:textId="77777777" w:rsidR="00CF6145" w:rsidRDefault="00CF61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945479"/>
      <w:docPartObj>
        <w:docPartGallery w:val="Page Numbers (Bottom of Page)"/>
        <w:docPartUnique/>
      </w:docPartObj>
    </w:sdtPr>
    <w:sdtEndPr>
      <w:rPr>
        <w:noProof/>
      </w:rPr>
    </w:sdtEndPr>
    <w:sdtContent>
      <w:p w14:paraId="4BE60D80" w14:textId="372B563C" w:rsidR="00CF6145" w:rsidRDefault="00CF6145">
        <w:pPr>
          <w:pStyle w:val="Footer"/>
          <w:jc w:val="center"/>
        </w:pPr>
        <w:r w:rsidRPr="007D618E">
          <w:rPr>
            <w:sz w:val="20"/>
            <w:szCs w:val="20"/>
          </w:rPr>
          <w:fldChar w:fldCharType="begin"/>
        </w:r>
        <w:r w:rsidRPr="007D618E">
          <w:rPr>
            <w:sz w:val="20"/>
            <w:szCs w:val="20"/>
          </w:rPr>
          <w:instrText xml:space="preserve"> PAGE   \* MERGEFORMAT </w:instrText>
        </w:r>
        <w:r w:rsidRPr="007D618E">
          <w:rPr>
            <w:sz w:val="20"/>
            <w:szCs w:val="20"/>
          </w:rPr>
          <w:fldChar w:fldCharType="separate"/>
        </w:r>
        <w:r>
          <w:rPr>
            <w:noProof/>
            <w:sz w:val="20"/>
            <w:szCs w:val="20"/>
          </w:rPr>
          <w:t>332</w:t>
        </w:r>
        <w:r w:rsidRPr="007D618E">
          <w:rPr>
            <w:noProof/>
            <w:sz w:val="20"/>
            <w:szCs w:val="20"/>
          </w:rPr>
          <w:fldChar w:fldCharType="end"/>
        </w:r>
      </w:p>
    </w:sdtContent>
  </w:sdt>
  <w:p w14:paraId="53A0B86C" w14:textId="77777777" w:rsidR="00CF6145" w:rsidRDefault="00CF6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50BE" w14:textId="77777777" w:rsidR="00CF6145" w:rsidRDefault="00CF6145" w:rsidP="007D618E">
      <w:pPr>
        <w:spacing w:line="240" w:lineRule="auto"/>
      </w:pPr>
      <w:r>
        <w:separator/>
      </w:r>
    </w:p>
  </w:footnote>
  <w:footnote w:type="continuationSeparator" w:id="0">
    <w:p w14:paraId="6418DEF4" w14:textId="77777777" w:rsidR="00CF6145" w:rsidRDefault="00CF6145" w:rsidP="007D618E">
      <w:pPr>
        <w:spacing w:line="240" w:lineRule="auto"/>
      </w:pPr>
      <w:r>
        <w:continuationSeparator/>
      </w:r>
    </w:p>
  </w:footnote>
  <w:footnote w:id="1">
    <w:p w14:paraId="797E36A6" w14:textId="77777777" w:rsidR="00CF6145" w:rsidRDefault="00CF6145" w:rsidP="00DA482E">
      <w:pPr>
        <w:pStyle w:val="FootnoteText"/>
      </w:pPr>
      <w:r>
        <w:rPr>
          <w:rStyle w:val="FootnoteReference"/>
        </w:rPr>
        <w:footnoteRef/>
      </w:r>
      <w:r>
        <w:t xml:space="preserve"> </w:t>
      </w:r>
      <w:r w:rsidRPr="008B187A">
        <w:rPr>
          <w:i/>
          <w:iCs/>
        </w:rPr>
        <w:t xml:space="preserve"> There were too few women who were widowed to make meaningful interpretations.  </w:t>
      </w:r>
      <w:r w:rsidRPr="008B187A">
        <w:rPr>
          <w:i/>
          <w:iCs/>
          <w:highlight w:val="cyan"/>
        </w:rPr>
        <w:t xml:space="preserve"> </w:t>
      </w:r>
    </w:p>
  </w:footnote>
  <w:footnote w:id="2">
    <w:p w14:paraId="7A036C85" w14:textId="77777777" w:rsidR="00CF6145" w:rsidRDefault="00CF6145" w:rsidP="00DA482E">
      <w:pPr>
        <w:pStyle w:val="FootnoteText"/>
      </w:pPr>
      <w:r>
        <w:rPr>
          <w:rStyle w:val="FootnoteReference"/>
        </w:rPr>
        <w:footnoteRef/>
      </w:r>
      <w:r>
        <w:t xml:space="preserve"> </w:t>
      </w:r>
      <w:r w:rsidRPr="008B187A">
        <w:rPr>
          <w:i/>
          <w:iCs/>
        </w:rPr>
        <w:t>There were too few women born in another non-ESB country to make meaningful conclusions.</w:t>
      </w:r>
    </w:p>
  </w:footnote>
  <w:footnote w:id="3">
    <w:p w14:paraId="70673202" w14:textId="77777777" w:rsidR="00CF6145" w:rsidRDefault="00CF6145" w:rsidP="00DA482E">
      <w:pPr>
        <w:pStyle w:val="FootnoteText"/>
      </w:pPr>
      <w:r>
        <w:rPr>
          <w:rStyle w:val="FootnoteReference"/>
        </w:rPr>
        <w:footnoteRef/>
      </w:r>
      <w:r>
        <w:t xml:space="preserve"> </w:t>
      </w:r>
      <w:r w:rsidRPr="008B187A">
        <w:rPr>
          <w:i/>
          <w:iCs/>
        </w:rPr>
        <w:t xml:space="preserve">There were too few women who spoke an Asian or other non-ESB language to make meaningful interpretations.   </w:t>
      </w:r>
    </w:p>
  </w:footnote>
  <w:footnote w:id="4">
    <w:p w14:paraId="41F67521" w14:textId="77777777" w:rsidR="00CF6145" w:rsidRDefault="00CF6145" w:rsidP="00DA482E">
      <w:pPr>
        <w:pStyle w:val="FootnoteText"/>
      </w:pPr>
      <w:r>
        <w:rPr>
          <w:rStyle w:val="FootnoteReference"/>
        </w:rPr>
        <w:footnoteRef/>
      </w:r>
      <w:r>
        <w:t xml:space="preserve"> </w:t>
      </w:r>
      <w:r w:rsidRPr="008B187A">
        <w:rPr>
          <w:i/>
          <w:iCs/>
        </w:rPr>
        <w:t>There were too few women who were high risk drinkers to make meaningful interpretations about their use of the OCP.</w:t>
      </w:r>
    </w:p>
  </w:footnote>
  <w:footnote w:id="5">
    <w:p w14:paraId="26F85D50" w14:textId="77777777" w:rsidR="00CF6145" w:rsidRDefault="00CF6145" w:rsidP="00DA482E">
      <w:pPr>
        <w:pStyle w:val="FootnoteText"/>
      </w:pPr>
      <w:r>
        <w:rPr>
          <w:rStyle w:val="FootnoteReference"/>
        </w:rPr>
        <w:footnoteRef/>
      </w:r>
      <w:r>
        <w:t xml:space="preserve"> </w:t>
      </w:r>
      <w:r w:rsidRPr="008B187A">
        <w:rPr>
          <w:i/>
          <w:iCs/>
        </w:rPr>
        <w:t xml:space="preserve">There were too few women who were widowed to make meaningful interpretations.  </w:t>
      </w:r>
      <w:r w:rsidRPr="008B187A">
        <w:t xml:space="preserve"> </w:t>
      </w:r>
    </w:p>
  </w:footnote>
  <w:footnote w:id="6">
    <w:p w14:paraId="2120963D" w14:textId="77777777" w:rsidR="00CF6145" w:rsidRDefault="00CF6145" w:rsidP="00DA482E">
      <w:pPr>
        <w:pStyle w:val="FootnoteText"/>
      </w:pPr>
      <w:r>
        <w:rPr>
          <w:rStyle w:val="FootnoteReference"/>
        </w:rPr>
        <w:footnoteRef/>
      </w:r>
      <w:r>
        <w:t xml:space="preserve"> </w:t>
      </w:r>
      <w:r w:rsidRPr="008B187A">
        <w:rPr>
          <w:i/>
          <w:iCs/>
        </w:rPr>
        <w:t>There were too few women born in another non-ESB country and who used condoms to make meaningful interpretations.</w:t>
      </w:r>
    </w:p>
  </w:footnote>
  <w:footnote w:id="7">
    <w:p w14:paraId="7A306345" w14:textId="77777777" w:rsidR="00CF6145" w:rsidRDefault="00CF6145" w:rsidP="00DA482E">
      <w:pPr>
        <w:pStyle w:val="FootnoteText"/>
      </w:pPr>
      <w:r>
        <w:rPr>
          <w:rStyle w:val="FootnoteReference"/>
        </w:rPr>
        <w:footnoteRef/>
      </w:r>
      <w:r>
        <w:t xml:space="preserve"> </w:t>
      </w:r>
      <w:r w:rsidRPr="008B187A">
        <w:rPr>
          <w:i/>
          <w:iCs/>
        </w:rPr>
        <w:t xml:space="preserve">There were too few women who spoke another non-ESB language to make meaningful interpretations.   </w:t>
      </w:r>
    </w:p>
  </w:footnote>
  <w:footnote w:id="8">
    <w:p w14:paraId="2D5D485A" w14:textId="77777777" w:rsidR="00CF6145" w:rsidRDefault="00CF6145" w:rsidP="00DA482E">
      <w:pPr>
        <w:pStyle w:val="FootnoteText"/>
      </w:pPr>
      <w:r>
        <w:rPr>
          <w:rStyle w:val="FootnoteReference"/>
        </w:rPr>
        <w:footnoteRef/>
      </w:r>
      <w:r>
        <w:t xml:space="preserve"> </w:t>
      </w:r>
      <w:r w:rsidRPr="008B187A">
        <w:rPr>
          <w:i/>
          <w:iCs/>
        </w:rPr>
        <w:t>There were too few women who were high risk drinkers to make meaningful interpretations about their use of condoms</w:t>
      </w:r>
    </w:p>
  </w:footnote>
  <w:footnote w:id="9">
    <w:p w14:paraId="6EAD68F4" w14:textId="77777777" w:rsidR="00CF6145" w:rsidRDefault="00CF6145" w:rsidP="00DA482E">
      <w:pPr>
        <w:pStyle w:val="FootnoteText"/>
      </w:pPr>
      <w:r>
        <w:rPr>
          <w:rStyle w:val="FootnoteReference"/>
        </w:rPr>
        <w:footnoteRef/>
      </w:r>
      <w:r>
        <w:t xml:space="preserve"> </w:t>
      </w:r>
      <w:r w:rsidRPr="008B187A">
        <w:rPr>
          <w:i/>
          <w:iCs/>
        </w:rPr>
        <w:t>There were too few women who were widowed to make meaningful interpretations.</w:t>
      </w:r>
    </w:p>
  </w:footnote>
  <w:footnote w:id="10">
    <w:p w14:paraId="0DA044B1" w14:textId="77777777" w:rsidR="00CF6145" w:rsidRDefault="00CF6145" w:rsidP="00DA482E">
      <w:pPr>
        <w:pStyle w:val="FootnoteText"/>
      </w:pPr>
      <w:r>
        <w:rPr>
          <w:rStyle w:val="FootnoteReference"/>
        </w:rPr>
        <w:footnoteRef/>
      </w:r>
      <w:r>
        <w:t xml:space="preserve"> </w:t>
      </w:r>
      <w:r w:rsidRPr="008B187A">
        <w:rPr>
          <w:i/>
          <w:iCs/>
        </w:rPr>
        <w:t>Note: There were too few women who found it impossible to manage on their oncome to make meaningful interpretations.</w:t>
      </w:r>
    </w:p>
  </w:footnote>
  <w:footnote w:id="11">
    <w:p w14:paraId="5877EB14" w14:textId="58E19FC5" w:rsidR="00CF6145" w:rsidRDefault="00CF6145" w:rsidP="00DA482E">
      <w:pPr>
        <w:pStyle w:val="FootnoteText"/>
      </w:pPr>
      <w:r>
        <w:rPr>
          <w:rStyle w:val="FootnoteReference"/>
        </w:rPr>
        <w:footnoteRef/>
      </w:r>
      <w:r>
        <w:t xml:space="preserve"> </w:t>
      </w:r>
      <w:r w:rsidRPr="008B187A">
        <w:rPr>
          <w:i/>
          <w:iCs/>
        </w:rPr>
        <w:t>Note: There were too few women who were born in Europe, Asia or another non-E</w:t>
      </w:r>
      <w:r>
        <w:rPr>
          <w:i/>
          <w:iCs/>
        </w:rPr>
        <w:t>nglish speaking background</w:t>
      </w:r>
      <w:r w:rsidRPr="008B187A">
        <w:rPr>
          <w:i/>
          <w:iCs/>
        </w:rPr>
        <w:t xml:space="preserve"> country to make meaningful interpretations.</w:t>
      </w:r>
    </w:p>
  </w:footnote>
  <w:footnote w:id="12">
    <w:p w14:paraId="0B8241A0" w14:textId="77777777" w:rsidR="00CF6145" w:rsidRDefault="00CF6145" w:rsidP="00DA482E">
      <w:pPr>
        <w:pStyle w:val="FootnoteText"/>
      </w:pPr>
      <w:r>
        <w:rPr>
          <w:rStyle w:val="FootnoteReference"/>
        </w:rPr>
        <w:footnoteRef/>
      </w:r>
      <w:r>
        <w:t xml:space="preserve"> </w:t>
      </w:r>
      <w:r w:rsidRPr="008B187A">
        <w:rPr>
          <w:i/>
          <w:iCs/>
        </w:rPr>
        <w:t>Note: There were too few women who were high risk drinkers to make meaningful interpretations about their use of no contraception.</w:t>
      </w:r>
    </w:p>
  </w:footnote>
  <w:footnote w:id="13">
    <w:p w14:paraId="5EDD6631" w14:textId="4BBD8D9E" w:rsidR="00CF6145" w:rsidRDefault="00CF6145" w:rsidP="00D26FE1">
      <w:pPr>
        <w:pStyle w:val="FootnoteText"/>
        <w:spacing w:line="360" w:lineRule="auto"/>
      </w:pPr>
      <w:r>
        <w:rPr>
          <w:rStyle w:val="FootnoteReference"/>
        </w:rPr>
        <w:footnoteRef/>
      </w:r>
      <w:r>
        <w:t xml:space="preserve"> The K-10, or Kessler Psychological Distress Scale, indicates a higher degree of psychological distress with higher scores. Therefore, the lowest score reported here indicates that this group, on average, reported the lowest level of psychological distress.</w:t>
      </w:r>
    </w:p>
  </w:footnote>
  <w:footnote w:id="14">
    <w:p w14:paraId="78C0EA1F" w14:textId="77777777" w:rsidR="00CF6145" w:rsidRDefault="00CF6145" w:rsidP="00B62676">
      <w:pPr>
        <w:pStyle w:val="FootnoteText"/>
      </w:pPr>
      <w:r>
        <w:rPr>
          <w:rStyle w:val="FootnoteReference"/>
        </w:rPr>
        <w:footnoteRef/>
      </w:r>
      <w:r>
        <w:t xml:space="preserve"> </w:t>
      </w:r>
      <w:r>
        <w:rPr>
          <w:i/>
          <w:iCs/>
        </w:rPr>
        <w:t>T</w:t>
      </w:r>
      <w:r w:rsidRPr="008B187A">
        <w:rPr>
          <w:i/>
          <w:iCs/>
        </w:rPr>
        <w:t>here were too few women who were separated, widowed or divorced to make meaningful interpretations</w:t>
      </w:r>
    </w:p>
  </w:footnote>
  <w:footnote w:id="15">
    <w:p w14:paraId="0F1FFA58" w14:textId="77777777" w:rsidR="00CF6145" w:rsidRDefault="00CF6145" w:rsidP="00B62676">
      <w:pPr>
        <w:pStyle w:val="FootnoteText"/>
      </w:pPr>
      <w:r>
        <w:rPr>
          <w:rStyle w:val="FootnoteReference"/>
        </w:rPr>
        <w:footnoteRef/>
      </w:r>
      <w:r>
        <w:t xml:space="preserve"> </w:t>
      </w:r>
      <w:r w:rsidRPr="008B187A">
        <w:rPr>
          <w:i/>
          <w:iCs/>
        </w:rPr>
        <w:t xml:space="preserve">There were too few women who were high risk drinkers to make meaningful interpretations about their use of the OCP.   </w:t>
      </w:r>
    </w:p>
  </w:footnote>
  <w:footnote w:id="16">
    <w:p w14:paraId="58D3A901" w14:textId="77777777" w:rsidR="00CF6145" w:rsidRDefault="00CF6145" w:rsidP="00B62676">
      <w:pPr>
        <w:pStyle w:val="FootnoteText"/>
      </w:pPr>
      <w:r>
        <w:rPr>
          <w:rStyle w:val="FootnoteReference"/>
        </w:rPr>
        <w:footnoteRef/>
      </w:r>
      <w:r>
        <w:t xml:space="preserve"> </w:t>
      </w:r>
      <w:r w:rsidRPr="008B187A">
        <w:rPr>
          <w:i/>
          <w:iCs/>
        </w:rPr>
        <w:t>There were too few women who spoke a European language to make meaningful interpretations</w:t>
      </w:r>
      <w:r>
        <w:rPr>
          <w:i/>
          <w:iCs/>
        </w:rPr>
        <w:t>.</w:t>
      </w:r>
    </w:p>
  </w:footnote>
  <w:footnote w:id="17">
    <w:p w14:paraId="4B077D8E" w14:textId="77777777" w:rsidR="00CF6145" w:rsidRDefault="00CF6145" w:rsidP="00B62676">
      <w:pPr>
        <w:pStyle w:val="FootnoteText"/>
      </w:pPr>
      <w:r>
        <w:rPr>
          <w:rStyle w:val="FootnoteReference"/>
        </w:rPr>
        <w:footnoteRef/>
      </w:r>
      <w:r>
        <w:t xml:space="preserve"> </w:t>
      </w:r>
      <w:r w:rsidRPr="008B187A">
        <w:rPr>
          <w:i/>
          <w:iCs/>
        </w:rPr>
        <w:t>There were too few women who drank at a level considered high risk to make meaningful conclusions.</w:t>
      </w:r>
    </w:p>
  </w:footnote>
  <w:footnote w:id="18">
    <w:p w14:paraId="748E5DF4" w14:textId="46861798" w:rsidR="00CF6145" w:rsidRDefault="00CF6145" w:rsidP="00B62676">
      <w:pPr>
        <w:spacing w:after="80"/>
      </w:pPr>
      <w:r w:rsidRPr="00B451A2">
        <w:rPr>
          <w:rStyle w:val="FootnoteReference"/>
          <w:sz w:val="20"/>
          <w:szCs w:val="20"/>
        </w:rPr>
        <w:footnoteRef/>
      </w:r>
      <w:r>
        <w:rPr>
          <w:i/>
          <w:iCs/>
          <w:sz w:val="20"/>
          <w:szCs w:val="20"/>
        </w:rPr>
        <w:t xml:space="preserve"> </w:t>
      </w:r>
      <w:r w:rsidRPr="00743CA6">
        <w:rPr>
          <w:i/>
          <w:iCs/>
          <w:sz w:val="20"/>
          <w:szCs w:val="20"/>
        </w:rPr>
        <w:t>There were insufficient numbers of women who were born in a non-English speaking country and who used Implanon to make conclusions.</w:t>
      </w:r>
      <w:r w:rsidRPr="008B187A">
        <w:rPr>
          <w:i/>
          <w:iCs/>
        </w:rPr>
        <w:t xml:space="preserve"> </w:t>
      </w:r>
    </w:p>
  </w:footnote>
  <w:footnote w:id="19">
    <w:p w14:paraId="14B74AA3" w14:textId="77777777" w:rsidR="00CF6145" w:rsidRDefault="00CF6145" w:rsidP="00B62676">
      <w:pPr>
        <w:pStyle w:val="FootnoteText"/>
      </w:pPr>
      <w:r>
        <w:rPr>
          <w:rStyle w:val="FootnoteReference"/>
        </w:rPr>
        <w:footnoteRef/>
      </w:r>
      <w:r>
        <w:t xml:space="preserve"> </w:t>
      </w:r>
      <w:r w:rsidRPr="008B187A">
        <w:rPr>
          <w:i/>
          <w:iCs/>
        </w:rPr>
        <w:t>There were too few women who used Implanon who spoke either an Asian Language or another language to make meaningful conclusions.</w:t>
      </w:r>
    </w:p>
  </w:footnote>
  <w:footnote w:id="20">
    <w:p w14:paraId="56B6FF65" w14:textId="77777777" w:rsidR="00CF6145" w:rsidRPr="008B187A" w:rsidRDefault="00CF6145" w:rsidP="00B62676">
      <w:pPr>
        <w:spacing w:line="240" w:lineRule="auto"/>
        <w:rPr>
          <w:i/>
          <w:iCs/>
        </w:rPr>
      </w:pPr>
      <w:r>
        <w:rPr>
          <w:rStyle w:val="FootnoteReference"/>
        </w:rPr>
        <w:footnoteRef/>
      </w:r>
      <w:r>
        <w:t xml:space="preserve"> </w:t>
      </w:r>
      <w:r w:rsidRPr="00743CA6">
        <w:rPr>
          <w:i/>
          <w:iCs/>
          <w:sz w:val="20"/>
          <w:szCs w:val="20"/>
        </w:rPr>
        <w:t>There were too few women who used Mirena who spoke either an Asian Language or another language to make meaningful conclusions.</w:t>
      </w:r>
    </w:p>
    <w:p w14:paraId="457097AA" w14:textId="77777777" w:rsidR="00CF6145" w:rsidRDefault="00CF6145" w:rsidP="00B62676">
      <w:pPr>
        <w:pStyle w:val="FootnoteText"/>
      </w:pPr>
    </w:p>
  </w:footnote>
  <w:footnote w:id="21">
    <w:p w14:paraId="0B7723A9" w14:textId="0590EDAA" w:rsidR="00CF6145" w:rsidRDefault="00CF6145" w:rsidP="00B62676">
      <w:pPr>
        <w:pStyle w:val="FootnoteText"/>
      </w:pPr>
      <w:r>
        <w:rPr>
          <w:rStyle w:val="FootnoteReference"/>
        </w:rPr>
        <w:footnoteRef/>
      </w:r>
      <w:r w:rsidRPr="008B187A">
        <w:rPr>
          <w:i/>
          <w:iCs/>
        </w:rPr>
        <w:t xml:space="preserve"> Use of ‘other contraception’ is found included in Appendix </w:t>
      </w:r>
      <w:r>
        <w:rPr>
          <w:i/>
          <w:iCs/>
        </w:rPr>
        <w:t>11.2</w:t>
      </w:r>
    </w:p>
  </w:footnote>
  <w:footnote w:id="22">
    <w:p w14:paraId="30CDB3F8" w14:textId="200393E8" w:rsidR="00CF6145" w:rsidRDefault="00CF6145" w:rsidP="00946720">
      <w:pPr>
        <w:spacing w:line="240" w:lineRule="auto"/>
      </w:pPr>
      <w:r>
        <w:rPr>
          <w:rStyle w:val="FootnoteReference"/>
        </w:rPr>
        <w:footnoteRef/>
      </w:r>
      <w:r w:rsidRPr="00FD217E">
        <w:rPr>
          <w:i/>
          <w:iCs/>
          <w:sz w:val="20"/>
          <w:szCs w:val="20"/>
        </w:rPr>
        <w:t>There were too few women who spoke either an Asian or European language to make meaningful conclusions about their use of no contraception</w:t>
      </w:r>
    </w:p>
  </w:footnote>
  <w:footnote w:id="23">
    <w:p w14:paraId="5E7DEF0F" w14:textId="77777777" w:rsidR="00CF6145" w:rsidRDefault="00CF6145" w:rsidP="00B62676">
      <w:pPr>
        <w:pStyle w:val="FootnoteText"/>
      </w:pPr>
      <w:r>
        <w:rPr>
          <w:rStyle w:val="FootnoteReference"/>
        </w:rPr>
        <w:footnoteRef/>
      </w:r>
      <w:r>
        <w:t xml:space="preserve"> </w:t>
      </w:r>
      <w:r w:rsidRPr="008B187A">
        <w:rPr>
          <w:i/>
          <w:iCs/>
        </w:rPr>
        <w:t>There were too few women who drank at a high risk level to make meaningful conclusions about their use of no contraception</w:t>
      </w:r>
    </w:p>
  </w:footnote>
  <w:footnote w:id="24">
    <w:p w14:paraId="499028C7" w14:textId="5D978804" w:rsidR="00CF6145" w:rsidDel="00DD1A3A" w:rsidRDefault="00CF6145" w:rsidP="00AD2AB8">
      <w:pPr>
        <w:pStyle w:val="FootnoteText"/>
        <w:rPr>
          <w:del w:id="494" w:author="HIGH, Natasha" w:date="2021-03-04T16:58:00Z"/>
        </w:rPr>
      </w:pPr>
      <w:r>
        <w:rPr>
          <w:rStyle w:val="FootnoteReference"/>
        </w:rPr>
        <w:footnoteRef/>
      </w:r>
      <w:r>
        <w:t xml:space="preserve"> </w:t>
      </w:r>
      <w:r w:rsidRPr="008B187A">
        <w:rPr>
          <w:i/>
          <w:iCs/>
        </w:rPr>
        <w:t>There were too few women who were widowed to make meaningful interpretations</w:t>
      </w:r>
      <w:r>
        <w:rPr>
          <w:i/>
          <w:iCs/>
        </w:rPr>
        <w:t>.</w:t>
      </w:r>
    </w:p>
  </w:footnote>
  <w:footnote w:id="25">
    <w:p w14:paraId="3A792526" w14:textId="77777777" w:rsidR="00CF6145" w:rsidRDefault="00CF6145" w:rsidP="00AD2AB8">
      <w:pPr>
        <w:pStyle w:val="FootnoteText"/>
      </w:pPr>
      <w:r>
        <w:rPr>
          <w:rStyle w:val="FootnoteReference"/>
        </w:rPr>
        <w:footnoteRef/>
      </w:r>
      <w:r>
        <w:t xml:space="preserve"> </w:t>
      </w:r>
      <w:r w:rsidRPr="008B187A">
        <w:rPr>
          <w:i/>
          <w:iCs/>
        </w:rPr>
        <w:t xml:space="preserve">There were too few women who reported that it was impossible to manage on their income to make meaningful interpretations.   </w:t>
      </w:r>
    </w:p>
  </w:footnote>
  <w:footnote w:id="26">
    <w:p w14:paraId="5492E7E3" w14:textId="33A1694D" w:rsidR="00CF6145" w:rsidRDefault="00CF6145" w:rsidP="00AD2AB8">
      <w:pPr>
        <w:pStyle w:val="FootnoteText"/>
      </w:pPr>
      <w:r>
        <w:rPr>
          <w:rStyle w:val="FootnoteReference"/>
        </w:rPr>
        <w:footnoteRef/>
      </w:r>
      <w:r>
        <w:t xml:space="preserve"> </w:t>
      </w:r>
      <w:r w:rsidRPr="008B187A">
        <w:rPr>
          <w:i/>
          <w:iCs/>
        </w:rPr>
        <w:t>There were too few women born in Europe, Asia or another non-E</w:t>
      </w:r>
      <w:r>
        <w:rPr>
          <w:i/>
          <w:iCs/>
        </w:rPr>
        <w:t>nglish speaking background</w:t>
      </w:r>
      <w:r w:rsidRPr="008B187A">
        <w:rPr>
          <w:i/>
          <w:iCs/>
        </w:rPr>
        <w:t xml:space="preserve"> country and who used </w:t>
      </w:r>
      <w:r>
        <w:rPr>
          <w:i/>
          <w:iCs/>
        </w:rPr>
        <w:t>LARCs</w:t>
      </w:r>
      <w:r w:rsidRPr="008B187A">
        <w:rPr>
          <w:i/>
          <w:iCs/>
        </w:rPr>
        <w:t xml:space="preserve"> to make meaningful interpretations</w:t>
      </w:r>
      <w:r>
        <w:rPr>
          <w:i/>
          <w:iCs/>
        </w:rPr>
        <w:t>.</w:t>
      </w:r>
    </w:p>
  </w:footnote>
  <w:footnote w:id="27">
    <w:p w14:paraId="22D6DB70" w14:textId="2713804D" w:rsidR="00CF6145" w:rsidRDefault="00CF6145" w:rsidP="00AD2AB8">
      <w:pPr>
        <w:pStyle w:val="FootnoteText"/>
      </w:pPr>
      <w:r>
        <w:rPr>
          <w:rStyle w:val="FootnoteReference"/>
        </w:rPr>
        <w:footnoteRef/>
      </w:r>
      <w:r>
        <w:t xml:space="preserve"> </w:t>
      </w:r>
      <w:r w:rsidRPr="008B187A">
        <w:rPr>
          <w:i/>
          <w:iCs/>
        </w:rPr>
        <w:t>There were too few women who spoke Asian or another non-ESB language to make meaningful interpretations</w:t>
      </w:r>
      <w:r>
        <w:rPr>
          <w:i/>
          <w:iCs/>
        </w:rPr>
        <w:t>.</w:t>
      </w:r>
    </w:p>
  </w:footnote>
  <w:footnote w:id="28">
    <w:p w14:paraId="27AD27B6" w14:textId="77777777" w:rsidR="00CF6145" w:rsidRDefault="00CF6145" w:rsidP="00AD2AB8">
      <w:pPr>
        <w:pStyle w:val="FootnoteText"/>
      </w:pPr>
      <w:r>
        <w:rPr>
          <w:rStyle w:val="FootnoteReference"/>
        </w:rPr>
        <w:footnoteRef/>
      </w:r>
      <w:r>
        <w:t xml:space="preserve"> </w:t>
      </w:r>
      <w:r w:rsidRPr="008B187A">
        <w:rPr>
          <w:i/>
          <w:iCs/>
        </w:rPr>
        <w:t xml:space="preserve"> There were too few women with less than a year 12 level of education to make conclusions</w:t>
      </w:r>
      <w:r>
        <w:rPr>
          <w:i/>
          <w:iCs/>
        </w:rPr>
        <w:t>.</w:t>
      </w:r>
    </w:p>
  </w:footnote>
  <w:footnote w:id="29">
    <w:p w14:paraId="38D94AA8" w14:textId="77777777" w:rsidR="00CF6145" w:rsidDel="00DD1A3A" w:rsidRDefault="00CF6145" w:rsidP="00AD2AB8">
      <w:pPr>
        <w:pStyle w:val="FootnoteText"/>
        <w:rPr>
          <w:del w:id="495" w:author="HIGH, Natasha" w:date="2021-03-04T16:59:00Z"/>
        </w:rPr>
      </w:pPr>
      <w:r>
        <w:rPr>
          <w:rStyle w:val="FootnoteReference"/>
        </w:rPr>
        <w:footnoteRef/>
      </w:r>
      <w:r>
        <w:t xml:space="preserve"> </w:t>
      </w:r>
      <w:r w:rsidRPr="008B187A">
        <w:rPr>
          <w:i/>
          <w:iCs/>
        </w:rPr>
        <w:t>There were too few women who found it impossible to manage on their income to make meaningful interpretations</w:t>
      </w:r>
      <w:r>
        <w:rPr>
          <w:i/>
          <w:iCs/>
        </w:rPr>
        <w:t>.</w:t>
      </w:r>
    </w:p>
  </w:footnote>
  <w:footnote w:id="30">
    <w:p w14:paraId="0311EB32" w14:textId="77777777" w:rsidR="00CF6145" w:rsidRDefault="00CF6145" w:rsidP="00AD2AB8">
      <w:pPr>
        <w:pStyle w:val="FootnoteText"/>
      </w:pPr>
      <w:r>
        <w:rPr>
          <w:rStyle w:val="FootnoteReference"/>
        </w:rPr>
        <w:footnoteRef/>
      </w:r>
      <w:r>
        <w:t xml:space="preserve"> </w:t>
      </w:r>
      <w:r w:rsidRPr="008B187A">
        <w:rPr>
          <w:i/>
          <w:iCs/>
        </w:rPr>
        <w:t>There were too few women who were separated, divorced or widowed to make meaningful interpretations.</w:t>
      </w:r>
    </w:p>
  </w:footnote>
  <w:footnote w:id="31">
    <w:p w14:paraId="6178A0AC" w14:textId="66761572" w:rsidR="00CF6145" w:rsidRDefault="00CF6145" w:rsidP="00AD2AB8">
      <w:pPr>
        <w:pStyle w:val="FootnoteText"/>
      </w:pPr>
      <w:r>
        <w:rPr>
          <w:rStyle w:val="FootnoteReference"/>
        </w:rPr>
        <w:footnoteRef/>
      </w:r>
      <w:r>
        <w:t xml:space="preserve"> </w:t>
      </w:r>
      <w:r w:rsidRPr="008B187A">
        <w:rPr>
          <w:i/>
          <w:iCs/>
        </w:rPr>
        <w:t>There were too few women born in Europe, Asia or another non-E</w:t>
      </w:r>
      <w:r>
        <w:rPr>
          <w:i/>
          <w:iCs/>
        </w:rPr>
        <w:t>nglish speaking background</w:t>
      </w:r>
      <w:r w:rsidRPr="008B187A">
        <w:rPr>
          <w:i/>
          <w:iCs/>
        </w:rPr>
        <w:t xml:space="preserve"> country and who used the withdrawal method to make meaningful interpretations</w:t>
      </w:r>
      <w:r>
        <w:rPr>
          <w:i/>
          <w:iCs/>
        </w:rPr>
        <w:t>.</w:t>
      </w:r>
    </w:p>
  </w:footnote>
  <w:footnote w:id="32">
    <w:p w14:paraId="6BB8D993" w14:textId="352B96CF" w:rsidR="00CF6145" w:rsidRDefault="00CF6145" w:rsidP="00AD2AB8">
      <w:pPr>
        <w:pStyle w:val="FootnoteText"/>
      </w:pPr>
      <w:r>
        <w:rPr>
          <w:rStyle w:val="FootnoteReference"/>
        </w:rPr>
        <w:footnoteRef/>
      </w:r>
      <w:r>
        <w:t xml:space="preserve"> </w:t>
      </w:r>
      <w:r w:rsidRPr="008B187A">
        <w:rPr>
          <w:i/>
          <w:iCs/>
        </w:rPr>
        <w:t>There were too few women who spoke Asian or another non-E</w:t>
      </w:r>
      <w:r>
        <w:rPr>
          <w:i/>
          <w:iCs/>
        </w:rPr>
        <w:t>nglish speaking background</w:t>
      </w:r>
      <w:r w:rsidRPr="008B187A">
        <w:rPr>
          <w:i/>
          <w:iCs/>
        </w:rPr>
        <w:t xml:space="preserve"> language to make meaningful interpretations</w:t>
      </w:r>
      <w:r>
        <w:rPr>
          <w:i/>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4DE0"/>
    <w:multiLevelType w:val="hybridMultilevel"/>
    <w:tmpl w:val="7D860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A7AD0"/>
    <w:multiLevelType w:val="hybridMultilevel"/>
    <w:tmpl w:val="9A60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3543C"/>
    <w:multiLevelType w:val="hybridMultilevel"/>
    <w:tmpl w:val="96187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A1522"/>
    <w:multiLevelType w:val="hybridMultilevel"/>
    <w:tmpl w:val="D7044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C165C6"/>
    <w:multiLevelType w:val="hybridMultilevel"/>
    <w:tmpl w:val="4778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7679C1"/>
    <w:multiLevelType w:val="hybridMultilevel"/>
    <w:tmpl w:val="48DC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C1E5C"/>
    <w:multiLevelType w:val="hybridMultilevel"/>
    <w:tmpl w:val="B9823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52EF8"/>
    <w:multiLevelType w:val="hybridMultilevel"/>
    <w:tmpl w:val="27F42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33421"/>
    <w:multiLevelType w:val="hybridMultilevel"/>
    <w:tmpl w:val="1B80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C4145"/>
    <w:multiLevelType w:val="hybridMultilevel"/>
    <w:tmpl w:val="8B26D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A5B63"/>
    <w:multiLevelType w:val="hybridMultilevel"/>
    <w:tmpl w:val="61126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A4FDF"/>
    <w:multiLevelType w:val="hybridMultilevel"/>
    <w:tmpl w:val="B806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127F80"/>
    <w:multiLevelType w:val="hybridMultilevel"/>
    <w:tmpl w:val="5B80A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25005B"/>
    <w:multiLevelType w:val="hybridMultilevel"/>
    <w:tmpl w:val="C5A25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CA26CE"/>
    <w:multiLevelType w:val="hybridMultilevel"/>
    <w:tmpl w:val="D590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D831D0"/>
    <w:multiLevelType w:val="hybridMultilevel"/>
    <w:tmpl w:val="90EE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E7153"/>
    <w:multiLevelType w:val="multilevel"/>
    <w:tmpl w:val="5998AA80"/>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b/>
      </w:rPr>
    </w:lvl>
    <w:lvl w:ilvl="2">
      <w:start w:val="1"/>
      <w:numFmt w:val="decimal"/>
      <w:pStyle w:val="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AC0C9C"/>
    <w:multiLevelType w:val="hybridMultilevel"/>
    <w:tmpl w:val="424CE94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8" w15:restartNumberingAfterBreak="0">
    <w:nsid w:val="45BB6429"/>
    <w:multiLevelType w:val="hybridMultilevel"/>
    <w:tmpl w:val="A824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6108E6"/>
    <w:multiLevelType w:val="hybridMultilevel"/>
    <w:tmpl w:val="3B0CA3CA"/>
    <w:lvl w:ilvl="0" w:tplc="65D4E1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9314F6"/>
    <w:multiLevelType w:val="hybridMultilevel"/>
    <w:tmpl w:val="C360EA4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15:restartNumberingAfterBreak="0">
    <w:nsid w:val="49463BCB"/>
    <w:multiLevelType w:val="hybridMultilevel"/>
    <w:tmpl w:val="41C2F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E354FB"/>
    <w:multiLevelType w:val="hybridMultilevel"/>
    <w:tmpl w:val="57F47F5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0E56D0"/>
    <w:multiLevelType w:val="hybridMultilevel"/>
    <w:tmpl w:val="77AA4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ED3DB5"/>
    <w:multiLevelType w:val="hybridMultilevel"/>
    <w:tmpl w:val="2626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E29CB"/>
    <w:multiLevelType w:val="hybridMultilevel"/>
    <w:tmpl w:val="3184E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6D3D45"/>
    <w:multiLevelType w:val="hybridMultilevel"/>
    <w:tmpl w:val="5F2A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7E167B"/>
    <w:multiLevelType w:val="hybridMultilevel"/>
    <w:tmpl w:val="372C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A36413"/>
    <w:multiLevelType w:val="hybridMultilevel"/>
    <w:tmpl w:val="0B6C78F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9" w15:restartNumberingAfterBreak="0">
    <w:nsid w:val="6BFB3B69"/>
    <w:multiLevelType w:val="hybridMultilevel"/>
    <w:tmpl w:val="F1FCF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D91E99"/>
    <w:multiLevelType w:val="hybridMultilevel"/>
    <w:tmpl w:val="F8BE58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6D150258"/>
    <w:multiLevelType w:val="hybridMultilevel"/>
    <w:tmpl w:val="321A5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B00632"/>
    <w:multiLevelType w:val="hybridMultilevel"/>
    <w:tmpl w:val="BC42A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F67692"/>
    <w:multiLevelType w:val="hybridMultilevel"/>
    <w:tmpl w:val="0A4EB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BF21FC"/>
    <w:multiLevelType w:val="hybridMultilevel"/>
    <w:tmpl w:val="DF6850F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4EE14F7"/>
    <w:multiLevelType w:val="hybridMultilevel"/>
    <w:tmpl w:val="EE40C7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6531FBF"/>
    <w:multiLevelType w:val="hybridMultilevel"/>
    <w:tmpl w:val="35E4B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441A9"/>
    <w:multiLevelType w:val="hybridMultilevel"/>
    <w:tmpl w:val="58E48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6F31E5"/>
    <w:multiLevelType w:val="hybridMultilevel"/>
    <w:tmpl w:val="D938E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5F4A1A"/>
    <w:multiLevelType w:val="hybridMultilevel"/>
    <w:tmpl w:val="704C78BA"/>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num w:numId="1">
    <w:abstractNumId w:val="16"/>
  </w:num>
  <w:num w:numId="2">
    <w:abstractNumId w:val="18"/>
  </w:num>
  <w:num w:numId="3">
    <w:abstractNumId w:val="12"/>
  </w:num>
  <w:num w:numId="4">
    <w:abstractNumId w:val="15"/>
  </w:num>
  <w:num w:numId="5">
    <w:abstractNumId w:val="38"/>
  </w:num>
  <w:num w:numId="6">
    <w:abstractNumId w:val="20"/>
  </w:num>
  <w:num w:numId="7">
    <w:abstractNumId w:val="28"/>
  </w:num>
  <w:num w:numId="8">
    <w:abstractNumId w:val="2"/>
  </w:num>
  <w:num w:numId="9">
    <w:abstractNumId w:val="29"/>
  </w:num>
  <w:num w:numId="10">
    <w:abstractNumId w:val="19"/>
  </w:num>
  <w:num w:numId="11">
    <w:abstractNumId w:val="39"/>
  </w:num>
  <w:num w:numId="12">
    <w:abstractNumId w:val="34"/>
  </w:num>
  <w:num w:numId="13">
    <w:abstractNumId w:val="27"/>
  </w:num>
  <w:num w:numId="14">
    <w:abstractNumId w:val="14"/>
  </w:num>
  <w:num w:numId="15">
    <w:abstractNumId w:val="32"/>
  </w:num>
  <w:num w:numId="16">
    <w:abstractNumId w:val="31"/>
  </w:num>
  <w:num w:numId="17">
    <w:abstractNumId w:val="0"/>
  </w:num>
  <w:num w:numId="18">
    <w:abstractNumId w:val="7"/>
  </w:num>
  <w:num w:numId="19">
    <w:abstractNumId w:val="8"/>
  </w:num>
  <w:num w:numId="20">
    <w:abstractNumId w:val="23"/>
  </w:num>
  <w:num w:numId="21">
    <w:abstractNumId w:val="4"/>
  </w:num>
  <w:num w:numId="22">
    <w:abstractNumId w:val="9"/>
  </w:num>
  <w:num w:numId="23">
    <w:abstractNumId w:val="6"/>
  </w:num>
  <w:num w:numId="24">
    <w:abstractNumId w:val="1"/>
  </w:num>
  <w:num w:numId="25">
    <w:abstractNumId w:val="21"/>
  </w:num>
  <w:num w:numId="26">
    <w:abstractNumId w:val="24"/>
  </w:num>
  <w:num w:numId="27">
    <w:abstractNumId w:val="11"/>
  </w:num>
  <w:num w:numId="28">
    <w:abstractNumId w:val="13"/>
  </w:num>
  <w:num w:numId="29">
    <w:abstractNumId w:val="26"/>
  </w:num>
  <w:num w:numId="30">
    <w:abstractNumId w:val="37"/>
  </w:num>
  <w:num w:numId="31">
    <w:abstractNumId w:val="25"/>
  </w:num>
  <w:num w:numId="32">
    <w:abstractNumId w:val="36"/>
  </w:num>
  <w:num w:numId="33">
    <w:abstractNumId w:val="10"/>
  </w:num>
  <w:num w:numId="34">
    <w:abstractNumId w:val="35"/>
  </w:num>
  <w:num w:numId="35">
    <w:abstractNumId w:val="5"/>
  </w:num>
  <w:num w:numId="36">
    <w:abstractNumId w:val="22"/>
  </w:num>
  <w:num w:numId="37">
    <w:abstractNumId w:val="33"/>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GH, Natasha">
    <w15:presenceInfo w15:providerId="AD" w15:userId="S-1-5-21-6776287-205683911-1939875897-58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2MzQ1MzayNDU0M7BU0lEKTi0uzszPAykwrAUAkA1XRywAAAA="/>
  </w:docVars>
  <w:rsids>
    <w:rsidRoot w:val="00EB288D"/>
    <w:rsid w:val="000023E3"/>
    <w:rsid w:val="000046F2"/>
    <w:rsid w:val="000058AD"/>
    <w:rsid w:val="00007968"/>
    <w:rsid w:val="000102F6"/>
    <w:rsid w:val="00014484"/>
    <w:rsid w:val="0002000A"/>
    <w:rsid w:val="00020C53"/>
    <w:rsid w:val="00022F93"/>
    <w:rsid w:val="00023653"/>
    <w:rsid w:val="00026608"/>
    <w:rsid w:val="0002786A"/>
    <w:rsid w:val="00036A9C"/>
    <w:rsid w:val="00037FDE"/>
    <w:rsid w:val="00040C6E"/>
    <w:rsid w:val="00043CE5"/>
    <w:rsid w:val="00052B1A"/>
    <w:rsid w:val="00053094"/>
    <w:rsid w:val="00054DBB"/>
    <w:rsid w:val="00055E90"/>
    <w:rsid w:val="0005661D"/>
    <w:rsid w:val="00061124"/>
    <w:rsid w:val="000611C8"/>
    <w:rsid w:val="000616D4"/>
    <w:rsid w:val="0006304F"/>
    <w:rsid w:val="000659FA"/>
    <w:rsid w:val="000757E3"/>
    <w:rsid w:val="00075DB5"/>
    <w:rsid w:val="00075EDD"/>
    <w:rsid w:val="00080480"/>
    <w:rsid w:val="00084DE3"/>
    <w:rsid w:val="00086901"/>
    <w:rsid w:val="00096B70"/>
    <w:rsid w:val="00097540"/>
    <w:rsid w:val="000A409D"/>
    <w:rsid w:val="000A66C4"/>
    <w:rsid w:val="000A6F3D"/>
    <w:rsid w:val="000B53C4"/>
    <w:rsid w:val="000B7C6B"/>
    <w:rsid w:val="000C78E5"/>
    <w:rsid w:val="000D0DC4"/>
    <w:rsid w:val="000D16AF"/>
    <w:rsid w:val="000D5010"/>
    <w:rsid w:val="000D5E2D"/>
    <w:rsid w:val="000D603A"/>
    <w:rsid w:val="000D6A80"/>
    <w:rsid w:val="000D704A"/>
    <w:rsid w:val="000E11D7"/>
    <w:rsid w:val="000E23E6"/>
    <w:rsid w:val="000E3623"/>
    <w:rsid w:val="000F0997"/>
    <w:rsid w:val="000F1556"/>
    <w:rsid w:val="000F4898"/>
    <w:rsid w:val="0010504E"/>
    <w:rsid w:val="00130AC3"/>
    <w:rsid w:val="00140491"/>
    <w:rsid w:val="00150F35"/>
    <w:rsid w:val="00151AB8"/>
    <w:rsid w:val="00161933"/>
    <w:rsid w:val="00172B7B"/>
    <w:rsid w:val="00175672"/>
    <w:rsid w:val="00177D82"/>
    <w:rsid w:val="00187AD0"/>
    <w:rsid w:val="0019077F"/>
    <w:rsid w:val="001A41F4"/>
    <w:rsid w:val="001A6090"/>
    <w:rsid w:val="001B0AB7"/>
    <w:rsid w:val="001B2A43"/>
    <w:rsid w:val="001B4F77"/>
    <w:rsid w:val="001B510B"/>
    <w:rsid w:val="001B53C0"/>
    <w:rsid w:val="001B7A97"/>
    <w:rsid w:val="001C4FBB"/>
    <w:rsid w:val="001C6123"/>
    <w:rsid w:val="001C62BA"/>
    <w:rsid w:val="001C640E"/>
    <w:rsid w:val="001C6B20"/>
    <w:rsid w:val="001C6BF6"/>
    <w:rsid w:val="001D238B"/>
    <w:rsid w:val="001D2814"/>
    <w:rsid w:val="001D6511"/>
    <w:rsid w:val="001E27F9"/>
    <w:rsid w:val="001E3925"/>
    <w:rsid w:val="001E44C3"/>
    <w:rsid w:val="001E6E38"/>
    <w:rsid w:val="001E72BB"/>
    <w:rsid w:val="001F0482"/>
    <w:rsid w:val="001F1562"/>
    <w:rsid w:val="001F174A"/>
    <w:rsid w:val="001F2201"/>
    <w:rsid w:val="001F2D9D"/>
    <w:rsid w:val="001F3DF8"/>
    <w:rsid w:val="001F5159"/>
    <w:rsid w:val="001F7EF3"/>
    <w:rsid w:val="00211F38"/>
    <w:rsid w:val="002138A8"/>
    <w:rsid w:val="00216408"/>
    <w:rsid w:val="00217D96"/>
    <w:rsid w:val="00222DD6"/>
    <w:rsid w:val="00223065"/>
    <w:rsid w:val="00223646"/>
    <w:rsid w:val="00226814"/>
    <w:rsid w:val="00241022"/>
    <w:rsid w:val="00241CEE"/>
    <w:rsid w:val="00244030"/>
    <w:rsid w:val="002471AE"/>
    <w:rsid w:val="00253B04"/>
    <w:rsid w:val="00255F89"/>
    <w:rsid w:val="00262CB1"/>
    <w:rsid w:val="0026369C"/>
    <w:rsid w:val="00263C2A"/>
    <w:rsid w:val="0026603E"/>
    <w:rsid w:val="00266180"/>
    <w:rsid w:val="00282B3F"/>
    <w:rsid w:val="002834F8"/>
    <w:rsid w:val="00297A7E"/>
    <w:rsid w:val="002A1F2D"/>
    <w:rsid w:val="002A51B7"/>
    <w:rsid w:val="002B1047"/>
    <w:rsid w:val="002B1A4D"/>
    <w:rsid w:val="002B2183"/>
    <w:rsid w:val="002B29D3"/>
    <w:rsid w:val="002B6A5F"/>
    <w:rsid w:val="002D114D"/>
    <w:rsid w:val="002D6123"/>
    <w:rsid w:val="002F36E7"/>
    <w:rsid w:val="002F7120"/>
    <w:rsid w:val="003013E6"/>
    <w:rsid w:val="003129C1"/>
    <w:rsid w:val="00312EBB"/>
    <w:rsid w:val="00313D1A"/>
    <w:rsid w:val="00321139"/>
    <w:rsid w:val="00323811"/>
    <w:rsid w:val="00325C20"/>
    <w:rsid w:val="00327296"/>
    <w:rsid w:val="0033012F"/>
    <w:rsid w:val="0033192E"/>
    <w:rsid w:val="00335772"/>
    <w:rsid w:val="00335980"/>
    <w:rsid w:val="0033638D"/>
    <w:rsid w:val="00342594"/>
    <w:rsid w:val="00345528"/>
    <w:rsid w:val="00347050"/>
    <w:rsid w:val="0035468F"/>
    <w:rsid w:val="00354FA8"/>
    <w:rsid w:val="0035727E"/>
    <w:rsid w:val="003574CB"/>
    <w:rsid w:val="00363ED0"/>
    <w:rsid w:val="00364448"/>
    <w:rsid w:val="003647BE"/>
    <w:rsid w:val="003729CD"/>
    <w:rsid w:val="0037594C"/>
    <w:rsid w:val="00376C79"/>
    <w:rsid w:val="003875FE"/>
    <w:rsid w:val="0039185F"/>
    <w:rsid w:val="00392D15"/>
    <w:rsid w:val="003A12A4"/>
    <w:rsid w:val="003A3F6F"/>
    <w:rsid w:val="003A40A0"/>
    <w:rsid w:val="003B0744"/>
    <w:rsid w:val="003B0E8B"/>
    <w:rsid w:val="003C0391"/>
    <w:rsid w:val="003C70B2"/>
    <w:rsid w:val="003C71C2"/>
    <w:rsid w:val="003D027A"/>
    <w:rsid w:val="003D2C70"/>
    <w:rsid w:val="003D2F38"/>
    <w:rsid w:val="003D5589"/>
    <w:rsid w:val="003D5781"/>
    <w:rsid w:val="003D59F7"/>
    <w:rsid w:val="003D6AA2"/>
    <w:rsid w:val="003E0232"/>
    <w:rsid w:val="00403AAB"/>
    <w:rsid w:val="00406E13"/>
    <w:rsid w:val="0040716C"/>
    <w:rsid w:val="004139B9"/>
    <w:rsid w:val="00426DEA"/>
    <w:rsid w:val="00430A20"/>
    <w:rsid w:val="00430E7F"/>
    <w:rsid w:val="004419DB"/>
    <w:rsid w:val="00442247"/>
    <w:rsid w:val="004650B5"/>
    <w:rsid w:val="0047018B"/>
    <w:rsid w:val="004750E0"/>
    <w:rsid w:val="00481209"/>
    <w:rsid w:val="00486554"/>
    <w:rsid w:val="00486E95"/>
    <w:rsid w:val="004904EE"/>
    <w:rsid w:val="00495F73"/>
    <w:rsid w:val="004A08A2"/>
    <w:rsid w:val="004A5D9E"/>
    <w:rsid w:val="004B237A"/>
    <w:rsid w:val="004B3622"/>
    <w:rsid w:val="004B77C2"/>
    <w:rsid w:val="004B7D84"/>
    <w:rsid w:val="004C2542"/>
    <w:rsid w:val="004C6470"/>
    <w:rsid w:val="004E1A56"/>
    <w:rsid w:val="004E1EB0"/>
    <w:rsid w:val="004E67C0"/>
    <w:rsid w:val="004F0C1F"/>
    <w:rsid w:val="004F407C"/>
    <w:rsid w:val="004F58D4"/>
    <w:rsid w:val="00501388"/>
    <w:rsid w:val="00511835"/>
    <w:rsid w:val="00513328"/>
    <w:rsid w:val="00523C7E"/>
    <w:rsid w:val="00523F40"/>
    <w:rsid w:val="00525257"/>
    <w:rsid w:val="005330E7"/>
    <w:rsid w:val="00535163"/>
    <w:rsid w:val="00535399"/>
    <w:rsid w:val="00540CFD"/>
    <w:rsid w:val="0054570E"/>
    <w:rsid w:val="005607CB"/>
    <w:rsid w:val="00566260"/>
    <w:rsid w:val="0056710A"/>
    <w:rsid w:val="00576C1C"/>
    <w:rsid w:val="00583E29"/>
    <w:rsid w:val="005863A2"/>
    <w:rsid w:val="00586891"/>
    <w:rsid w:val="00587CDF"/>
    <w:rsid w:val="0059077D"/>
    <w:rsid w:val="005926F8"/>
    <w:rsid w:val="005A533B"/>
    <w:rsid w:val="005B340C"/>
    <w:rsid w:val="005B4FA3"/>
    <w:rsid w:val="005B596F"/>
    <w:rsid w:val="005B63B7"/>
    <w:rsid w:val="005C2204"/>
    <w:rsid w:val="005C30F7"/>
    <w:rsid w:val="005C4F34"/>
    <w:rsid w:val="005D0229"/>
    <w:rsid w:val="005D3219"/>
    <w:rsid w:val="005F19D4"/>
    <w:rsid w:val="005F2758"/>
    <w:rsid w:val="006001A5"/>
    <w:rsid w:val="0060434B"/>
    <w:rsid w:val="00612F98"/>
    <w:rsid w:val="0061344E"/>
    <w:rsid w:val="00614F09"/>
    <w:rsid w:val="00615031"/>
    <w:rsid w:val="00615E6A"/>
    <w:rsid w:val="0061792D"/>
    <w:rsid w:val="006223CA"/>
    <w:rsid w:val="00623C8D"/>
    <w:rsid w:val="00624650"/>
    <w:rsid w:val="00625DCB"/>
    <w:rsid w:val="0063702D"/>
    <w:rsid w:val="00641AE6"/>
    <w:rsid w:val="006430A9"/>
    <w:rsid w:val="00645E01"/>
    <w:rsid w:val="006505F6"/>
    <w:rsid w:val="00650C2A"/>
    <w:rsid w:val="00653D76"/>
    <w:rsid w:val="006665A4"/>
    <w:rsid w:val="006752F2"/>
    <w:rsid w:val="00677430"/>
    <w:rsid w:val="00680705"/>
    <w:rsid w:val="006852D6"/>
    <w:rsid w:val="00686639"/>
    <w:rsid w:val="00691E50"/>
    <w:rsid w:val="006939D4"/>
    <w:rsid w:val="00694ECE"/>
    <w:rsid w:val="006A3169"/>
    <w:rsid w:val="006A4A4B"/>
    <w:rsid w:val="006A6855"/>
    <w:rsid w:val="006B4068"/>
    <w:rsid w:val="006B4B6F"/>
    <w:rsid w:val="006B5D14"/>
    <w:rsid w:val="006C2E99"/>
    <w:rsid w:val="006D0235"/>
    <w:rsid w:val="006D26A5"/>
    <w:rsid w:val="006E2E30"/>
    <w:rsid w:val="006F15F7"/>
    <w:rsid w:val="006F2BC9"/>
    <w:rsid w:val="006F4C8B"/>
    <w:rsid w:val="006F5715"/>
    <w:rsid w:val="006F6DA0"/>
    <w:rsid w:val="00700B20"/>
    <w:rsid w:val="0070643C"/>
    <w:rsid w:val="00711A49"/>
    <w:rsid w:val="0072203D"/>
    <w:rsid w:val="00723C31"/>
    <w:rsid w:val="00725234"/>
    <w:rsid w:val="00725B5C"/>
    <w:rsid w:val="00727949"/>
    <w:rsid w:val="00727A72"/>
    <w:rsid w:val="007359C5"/>
    <w:rsid w:val="007422D1"/>
    <w:rsid w:val="00743CA6"/>
    <w:rsid w:val="00745E02"/>
    <w:rsid w:val="00747A12"/>
    <w:rsid w:val="00747FD5"/>
    <w:rsid w:val="00750682"/>
    <w:rsid w:val="0075204D"/>
    <w:rsid w:val="00752FEF"/>
    <w:rsid w:val="007577A8"/>
    <w:rsid w:val="007634F9"/>
    <w:rsid w:val="00765E86"/>
    <w:rsid w:val="007714BC"/>
    <w:rsid w:val="00773952"/>
    <w:rsid w:val="007759E5"/>
    <w:rsid w:val="00781D0F"/>
    <w:rsid w:val="007845DC"/>
    <w:rsid w:val="00790623"/>
    <w:rsid w:val="00792B2B"/>
    <w:rsid w:val="007938CB"/>
    <w:rsid w:val="00797C78"/>
    <w:rsid w:val="007A0687"/>
    <w:rsid w:val="007A1DB1"/>
    <w:rsid w:val="007A5F15"/>
    <w:rsid w:val="007B0138"/>
    <w:rsid w:val="007B37E7"/>
    <w:rsid w:val="007B4427"/>
    <w:rsid w:val="007B51B8"/>
    <w:rsid w:val="007B749E"/>
    <w:rsid w:val="007C54D7"/>
    <w:rsid w:val="007D12EC"/>
    <w:rsid w:val="007D2C11"/>
    <w:rsid w:val="007D5FA1"/>
    <w:rsid w:val="007D618E"/>
    <w:rsid w:val="007D6DB1"/>
    <w:rsid w:val="007E3D5B"/>
    <w:rsid w:val="007E48CA"/>
    <w:rsid w:val="007F2D24"/>
    <w:rsid w:val="007F3534"/>
    <w:rsid w:val="007F7FB1"/>
    <w:rsid w:val="00801E69"/>
    <w:rsid w:val="00806A9F"/>
    <w:rsid w:val="008077B2"/>
    <w:rsid w:val="00807DC0"/>
    <w:rsid w:val="008106FF"/>
    <w:rsid w:val="00810C98"/>
    <w:rsid w:val="00813B9B"/>
    <w:rsid w:val="00815C59"/>
    <w:rsid w:val="00817F6D"/>
    <w:rsid w:val="00822BBB"/>
    <w:rsid w:val="008336E6"/>
    <w:rsid w:val="008359A7"/>
    <w:rsid w:val="0083629D"/>
    <w:rsid w:val="00843F8F"/>
    <w:rsid w:val="00844F1B"/>
    <w:rsid w:val="008532D1"/>
    <w:rsid w:val="0085420A"/>
    <w:rsid w:val="008543CC"/>
    <w:rsid w:val="008567F7"/>
    <w:rsid w:val="0086700B"/>
    <w:rsid w:val="00870A9A"/>
    <w:rsid w:val="0087244B"/>
    <w:rsid w:val="00872BA4"/>
    <w:rsid w:val="00877341"/>
    <w:rsid w:val="008775FA"/>
    <w:rsid w:val="0089191C"/>
    <w:rsid w:val="008936FE"/>
    <w:rsid w:val="008A193B"/>
    <w:rsid w:val="008A4BFA"/>
    <w:rsid w:val="008A69B0"/>
    <w:rsid w:val="008A748F"/>
    <w:rsid w:val="008B187A"/>
    <w:rsid w:val="008B31EE"/>
    <w:rsid w:val="008B42EC"/>
    <w:rsid w:val="008B55D4"/>
    <w:rsid w:val="008B7640"/>
    <w:rsid w:val="008C1DF8"/>
    <w:rsid w:val="008C25F1"/>
    <w:rsid w:val="008C49A6"/>
    <w:rsid w:val="008D034D"/>
    <w:rsid w:val="008D0BC1"/>
    <w:rsid w:val="008D162A"/>
    <w:rsid w:val="008D27AF"/>
    <w:rsid w:val="008D2CFC"/>
    <w:rsid w:val="008D31E7"/>
    <w:rsid w:val="008D41FC"/>
    <w:rsid w:val="008E18FE"/>
    <w:rsid w:val="008E2568"/>
    <w:rsid w:val="008E30DF"/>
    <w:rsid w:val="008E3A0D"/>
    <w:rsid w:val="008E45D0"/>
    <w:rsid w:val="008E5E5E"/>
    <w:rsid w:val="008F0863"/>
    <w:rsid w:val="008F14C3"/>
    <w:rsid w:val="008F152A"/>
    <w:rsid w:val="008F1BB6"/>
    <w:rsid w:val="008F253D"/>
    <w:rsid w:val="008F49A9"/>
    <w:rsid w:val="009006E1"/>
    <w:rsid w:val="00900DFA"/>
    <w:rsid w:val="009014ED"/>
    <w:rsid w:val="009052CC"/>
    <w:rsid w:val="00905991"/>
    <w:rsid w:val="00907111"/>
    <w:rsid w:val="00912645"/>
    <w:rsid w:val="0091272D"/>
    <w:rsid w:val="009133EE"/>
    <w:rsid w:val="00914FD1"/>
    <w:rsid w:val="00916D71"/>
    <w:rsid w:val="00920067"/>
    <w:rsid w:val="009219F9"/>
    <w:rsid w:val="009230DF"/>
    <w:rsid w:val="00930E84"/>
    <w:rsid w:val="0094014A"/>
    <w:rsid w:val="0094392B"/>
    <w:rsid w:val="009443D3"/>
    <w:rsid w:val="00946720"/>
    <w:rsid w:val="00951659"/>
    <w:rsid w:val="009534B2"/>
    <w:rsid w:val="00955D0B"/>
    <w:rsid w:val="009565F6"/>
    <w:rsid w:val="00956662"/>
    <w:rsid w:val="0095723D"/>
    <w:rsid w:val="009572C1"/>
    <w:rsid w:val="0096039B"/>
    <w:rsid w:val="00964048"/>
    <w:rsid w:val="009679DF"/>
    <w:rsid w:val="0097311B"/>
    <w:rsid w:val="00975410"/>
    <w:rsid w:val="00976E47"/>
    <w:rsid w:val="00977314"/>
    <w:rsid w:val="00980CBC"/>
    <w:rsid w:val="00985055"/>
    <w:rsid w:val="00986C93"/>
    <w:rsid w:val="00987D66"/>
    <w:rsid w:val="00991B8F"/>
    <w:rsid w:val="00992514"/>
    <w:rsid w:val="0099310F"/>
    <w:rsid w:val="00997CBD"/>
    <w:rsid w:val="009C12DC"/>
    <w:rsid w:val="009C448A"/>
    <w:rsid w:val="009C7FB8"/>
    <w:rsid w:val="009D04C1"/>
    <w:rsid w:val="009D29D4"/>
    <w:rsid w:val="009D3D5F"/>
    <w:rsid w:val="009D5DF0"/>
    <w:rsid w:val="009D6328"/>
    <w:rsid w:val="009D7F01"/>
    <w:rsid w:val="009E11DA"/>
    <w:rsid w:val="009E2629"/>
    <w:rsid w:val="009F1B11"/>
    <w:rsid w:val="00A0052C"/>
    <w:rsid w:val="00A02926"/>
    <w:rsid w:val="00A05010"/>
    <w:rsid w:val="00A064F7"/>
    <w:rsid w:val="00A06B63"/>
    <w:rsid w:val="00A12390"/>
    <w:rsid w:val="00A126AC"/>
    <w:rsid w:val="00A15786"/>
    <w:rsid w:val="00A15BB9"/>
    <w:rsid w:val="00A2150F"/>
    <w:rsid w:val="00A246B8"/>
    <w:rsid w:val="00A26508"/>
    <w:rsid w:val="00A279E2"/>
    <w:rsid w:val="00A30299"/>
    <w:rsid w:val="00A32528"/>
    <w:rsid w:val="00A4116A"/>
    <w:rsid w:val="00A421B6"/>
    <w:rsid w:val="00A660D1"/>
    <w:rsid w:val="00A70163"/>
    <w:rsid w:val="00A7251A"/>
    <w:rsid w:val="00A77B4D"/>
    <w:rsid w:val="00A80C13"/>
    <w:rsid w:val="00A83935"/>
    <w:rsid w:val="00A83F99"/>
    <w:rsid w:val="00A86B5E"/>
    <w:rsid w:val="00A905E5"/>
    <w:rsid w:val="00A91F11"/>
    <w:rsid w:val="00A935AB"/>
    <w:rsid w:val="00A94027"/>
    <w:rsid w:val="00A94A89"/>
    <w:rsid w:val="00AA26DC"/>
    <w:rsid w:val="00AA2C0D"/>
    <w:rsid w:val="00AA6455"/>
    <w:rsid w:val="00AB385F"/>
    <w:rsid w:val="00AB78B4"/>
    <w:rsid w:val="00AC05B1"/>
    <w:rsid w:val="00AC5C55"/>
    <w:rsid w:val="00AC752F"/>
    <w:rsid w:val="00AD2AB8"/>
    <w:rsid w:val="00AD6DCC"/>
    <w:rsid w:val="00AE2BE3"/>
    <w:rsid w:val="00AE350C"/>
    <w:rsid w:val="00AF0238"/>
    <w:rsid w:val="00AF0DA7"/>
    <w:rsid w:val="00AF1C5D"/>
    <w:rsid w:val="00AF484B"/>
    <w:rsid w:val="00AF73CE"/>
    <w:rsid w:val="00B00B38"/>
    <w:rsid w:val="00B01DC4"/>
    <w:rsid w:val="00B1046B"/>
    <w:rsid w:val="00B1334A"/>
    <w:rsid w:val="00B15D3A"/>
    <w:rsid w:val="00B178D4"/>
    <w:rsid w:val="00B23DD2"/>
    <w:rsid w:val="00B24C19"/>
    <w:rsid w:val="00B24E78"/>
    <w:rsid w:val="00B251E1"/>
    <w:rsid w:val="00B275BB"/>
    <w:rsid w:val="00B345B8"/>
    <w:rsid w:val="00B37830"/>
    <w:rsid w:val="00B401DF"/>
    <w:rsid w:val="00B451A2"/>
    <w:rsid w:val="00B54A45"/>
    <w:rsid w:val="00B5671C"/>
    <w:rsid w:val="00B624D0"/>
    <w:rsid w:val="00B62676"/>
    <w:rsid w:val="00B643F2"/>
    <w:rsid w:val="00B745C3"/>
    <w:rsid w:val="00B77819"/>
    <w:rsid w:val="00B77FA4"/>
    <w:rsid w:val="00B8300C"/>
    <w:rsid w:val="00B858EE"/>
    <w:rsid w:val="00B91B98"/>
    <w:rsid w:val="00B92F0C"/>
    <w:rsid w:val="00B94326"/>
    <w:rsid w:val="00BA11F1"/>
    <w:rsid w:val="00BA2ADC"/>
    <w:rsid w:val="00BA51C8"/>
    <w:rsid w:val="00BB340A"/>
    <w:rsid w:val="00BB3659"/>
    <w:rsid w:val="00BB4205"/>
    <w:rsid w:val="00BB565B"/>
    <w:rsid w:val="00BB69AD"/>
    <w:rsid w:val="00BC2B28"/>
    <w:rsid w:val="00BC39E5"/>
    <w:rsid w:val="00BC609A"/>
    <w:rsid w:val="00BD011B"/>
    <w:rsid w:val="00BD2039"/>
    <w:rsid w:val="00BD5535"/>
    <w:rsid w:val="00BD560B"/>
    <w:rsid w:val="00BD70BD"/>
    <w:rsid w:val="00BD7AF8"/>
    <w:rsid w:val="00BE4962"/>
    <w:rsid w:val="00BE58F8"/>
    <w:rsid w:val="00BE6789"/>
    <w:rsid w:val="00BE7405"/>
    <w:rsid w:val="00BF10FB"/>
    <w:rsid w:val="00BF7836"/>
    <w:rsid w:val="00C046EC"/>
    <w:rsid w:val="00C06375"/>
    <w:rsid w:val="00C0704F"/>
    <w:rsid w:val="00C173B5"/>
    <w:rsid w:val="00C27242"/>
    <w:rsid w:val="00C30764"/>
    <w:rsid w:val="00C3107E"/>
    <w:rsid w:val="00C3314E"/>
    <w:rsid w:val="00C36BF8"/>
    <w:rsid w:val="00C40226"/>
    <w:rsid w:val="00C409D8"/>
    <w:rsid w:val="00C52E68"/>
    <w:rsid w:val="00C57C45"/>
    <w:rsid w:val="00C61127"/>
    <w:rsid w:val="00C61E30"/>
    <w:rsid w:val="00C654ED"/>
    <w:rsid w:val="00C655BE"/>
    <w:rsid w:val="00C70B2D"/>
    <w:rsid w:val="00C805F6"/>
    <w:rsid w:val="00C85FAC"/>
    <w:rsid w:val="00C909F2"/>
    <w:rsid w:val="00C95550"/>
    <w:rsid w:val="00C9584A"/>
    <w:rsid w:val="00CA1E02"/>
    <w:rsid w:val="00CA474E"/>
    <w:rsid w:val="00CA55B3"/>
    <w:rsid w:val="00CA64FB"/>
    <w:rsid w:val="00CB6D6E"/>
    <w:rsid w:val="00CC2AE8"/>
    <w:rsid w:val="00CC34C6"/>
    <w:rsid w:val="00CC51A5"/>
    <w:rsid w:val="00CC64D0"/>
    <w:rsid w:val="00CC6846"/>
    <w:rsid w:val="00CD09BC"/>
    <w:rsid w:val="00CD26F8"/>
    <w:rsid w:val="00CD31C6"/>
    <w:rsid w:val="00CE12B0"/>
    <w:rsid w:val="00CE259A"/>
    <w:rsid w:val="00CE5002"/>
    <w:rsid w:val="00CF6145"/>
    <w:rsid w:val="00D042C6"/>
    <w:rsid w:val="00D1395F"/>
    <w:rsid w:val="00D150E6"/>
    <w:rsid w:val="00D1703A"/>
    <w:rsid w:val="00D24263"/>
    <w:rsid w:val="00D26FE1"/>
    <w:rsid w:val="00D2788F"/>
    <w:rsid w:val="00D3150A"/>
    <w:rsid w:val="00D36329"/>
    <w:rsid w:val="00D36F8B"/>
    <w:rsid w:val="00D41774"/>
    <w:rsid w:val="00D42B42"/>
    <w:rsid w:val="00D4435C"/>
    <w:rsid w:val="00D53444"/>
    <w:rsid w:val="00D61BF0"/>
    <w:rsid w:val="00D61DDE"/>
    <w:rsid w:val="00D63F44"/>
    <w:rsid w:val="00D64B08"/>
    <w:rsid w:val="00D6678B"/>
    <w:rsid w:val="00D73510"/>
    <w:rsid w:val="00D74473"/>
    <w:rsid w:val="00D75694"/>
    <w:rsid w:val="00D81D98"/>
    <w:rsid w:val="00D8592C"/>
    <w:rsid w:val="00D900D5"/>
    <w:rsid w:val="00D90BB1"/>
    <w:rsid w:val="00D92565"/>
    <w:rsid w:val="00D9403B"/>
    <w:rsid w:val="00D94CAE"/>
    <w:rsid w:val="00DA482E"/>
    <w:rsid w:val="00DA7673"/>
    <w:rsid w:val="00DB37D7"/>
    <w:rsid w:val="00DC5921"/>
    <w:rsid w:val="00DC6A35"/>
    <w:rsid w:val="00DC7474"/>
    <w:rsid w:val="00DD0594"/>
    <w:rsid w:val="00DD15D2"/>
    <w:rsid w:val="00DD1A3A"/>
    <w:rsid w:val="00DD6896"/>
    <w:rsid w:val="00DD7E6E"/>
    <w:rsid w:val="00DD7FE1"/>
    <w:rsid w:val="00DE4D9C"/>
    <w:rsid w:val="00E03BCA"/>
    <w:rsid w:val="00E053CB"/>
    <w:rsid w:val="00E0616C"/>
    <w:rsid w:val="00E0743E"/>
    <w:rsid w:val="00E10856"/>
    <w:rsid w:val="00E1658B"/>
    <w:rsid w:val="00E24402"/>
    <w:rsid w:val="00E31FCD"/>
    <w:rsid w:val="00E35ADD"/>
    <w:rsid w:val="00E36087"/>
    <w:rsid w:val="00E37D05"/>
    <w:rsid w:val="00E405EB"/>
    <w:rsid w:val="00E43CB2"/>
    <w:rsid w:val="00E4690B"/>
    <w:rsid w:val="00E51CF9"/>
    <w:rsid w:val="00E63822"/>
    <w:rsid w:val="00E70D75"/>
    <w:rsid w:val="00E84462"/>
    <w:rsid w:val="00E93693"/>
    <w:rsid w:val="00E94FAC"/>
    <w:rsid w:val="00E966DF"/>
    <w:rsid w:val="00EA08D1"/>
    <w:rsid w:val="00EA2156"/>
    <w:rsid w:val="00EA3226"/>
    <w:rsid w:val="00EA5A59"/>
    <w:rsid w:val="00EA5BA0"/>
    <w:rsid w:val="00EA7D8D"/>
    <w:rsid w:val="00EA7EB5"/>
    <w:rsid w:val="00EB288D"/>
    <w:rsid w:val="00EC2716"/>
    <w:rsid w:val="00EC2D60"/>
    <w:rsid w:val="00EC3EA3"/>
    <w:rsid w:val="00EC54B1"/>
    <w:rsid w:val="00EC5726"/>
    <w:rsid w:val="00ED0E2F"/>
    <w:rsid w:val="00ED789A"/>
    <w:rsid w:val="00EE2D5A"/>
    <w:rsid w:val="00EE3809"/>
    <w:rsid w:val="00EE4424"/>
    <w:rsid w:val="00EE77FA"/>
    <w:rsid w:val="00F04FCF"/>
    <w:rsid w:val="00F109F6"/>
    <w:rsid w:val="00F15365"/>
    <w:rsid w:val="00F17E70"/>
    <w:rsid w:val="00F24603"/>
    <w:rsid w:val="00F349F0"/>
    <w:rsid w:val="00F3774F"/>
    <w:rsid w:val="00F42F81"/>
    <w:rsid w:val="00F5519B"/>
    <w:rsid w:val="00F62181"/>
    <w:rsid w:val="00F63F33"/>
    <w:rsid w:val="00F72FB2"/>
    <w:rsid w:val="00F745AC"/>
    <w:rsid w:val="00F81B6E"/>
    <w:rsid w:val="00F8236A"/>
    <w:rsid w:val="00F92DB6"/>
    <w:rsid w:val="00F93B0D"/>
    <w:rsid w:val="00F94154"/>
    <w:rsid w:val="00F94447"/>
    <w:rsid w:val="00F94C29"/>
    <w:rsid w:val="00FA14A0"/>
    <w:rsid w:val="00FB004E"/>
    <w:rsid w:val="00FB107F"/>
    <w:rsid w:val="00FB4CED"/>
    <w:rsid w:val="00FC0291"/>
    <w:rsid w:val="00FC46D1"/>
    <w:rsid w:val="00FC4E07"/>
    <w:rsid w:val="00FC5941"/>
    <w:rsid w:val="00FD0A8E"/>
    <w:rsid w:val="00FD217E"/>
    <w:rsid w:val="00FD74F5"/>
    <w:rsid w:val="00FE4907"/>
    <w:rsid w:val="00FE51A2"/>
    <w:rsid w:val="00FE58D2"/>
    <w:rsid w:val="00FE5C3D"/>
    <w:rsid w:val="00FF1B9C"/>
    <w:rsid w:val="00FF272C"/>
    <w:rsid w:val="00FF305A"/>
    <w:rsid w:val="00FF3C59"/>
    <w:rsid w:val="00FF498F"/>
    <w:rsid w:val="00FF588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E85378F"/>
  <w15:chartTrackingRefBased/>
  <w15:docId w15:val="{7C843D59-003A-45ED-BC83-294E465D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1C8"/>
    <w:pPr>
      <w:spacing w:after="240" w:line="360" w:lineRule="auto"/>
      <w:jc w:val="both"/>
    </w:pPr>
    <w:rPr>
      <w:rFonts w:ascii="Arial" w:eastAsiaTheme="majorEastAsia" w:hAnsi="Arial" w:cs="Times New Roman"/>
      <w:sz w:val="24"/>
      <w:szCs w:val="28"/>
    </w:rPr>
  </w:style>
  <w:style w:type="paragraph" w:styleId="Heading1">
    <w:name w:val="heading 1"/>
    <w:basedOn w:val="Normal"/>
    <w:next w:val="Normal"/>
    <w:link w:val="Heading1Char"/>
    <w:autoRedefine/>
    <w:uiPriority w:val="9"/>
    <w:qFormat/>
    <w:rsid w:val="00D3150A"/>
    <w:pPr>
      <w:keepNext/>
      <w:keepLines/>
      <w:numPr>
        <w:numId w:val="1"/>
      </w:numPr>
      <w:spacing w:before="160" w:after="160" w:line="276" w:lineRule="auto"/>
      <w:outlineLvl w:val="0"/>
    </w:pPr>
    <w:rPr>
      <w:rFonts w:cstheme="majorBidi"/>
      <w:b/>
      <w:caps/>
      <w:sz w:val="28"/>
      <w:szCs w:val="32"/>
    </w:rPr>
  </w:style>
  <w:style w:type="paragraph" w:styleId="Heading2">
    <w:name w:val="heading 2"/>
    <w:basedOn w:val="Normal"/>
    <w:next w:val="Normal"/>
    <w:link w:val="Heading2Char"/>
    <w:uiPriority w:val="9"/>
    <w:unhideWhenUsed/>
    <w:qFormat/>
    <w:rsid w:val="00AF0DA7"/>
    <w:pPr>
      <w:keepNext/>
      <w:keepLines/>
      <w:numPr>
        <w:ilvl w:val="1"/>
        <w:numId w:val="1"/>
      </w:numPr>
      <w:spacing w:before="80" w:after="80" w:line="276" w:lineRule="auto"/>
      <w:jc w:val="left"/>
      <w:outlineLvl w:val="1"/>
    </w:pPr>
    <w:rPr>
      <w:rFonts w:cstheme="majorBidi"/>
      <w:b/>
      <w:sz w:val="26"/>
      <w:szCs w:val="26"/>
    </w:rPr>
  </w:style>
  <w:style w:type="paragraph" w:styleId="Heading3">
    <w:name w:val="heading 3"/>
    <w:basedOn w:val="Normal"/>
    <w:next w:val="Normal"/>
    <w:link w:val="Heading3Char"/>
    <w:uiPriority w:val="9"/>
    <w:unhideWhenUsed/>
    <w:qFormat/>
    <w:rsid w:val="00036A9C"/>
    <w:pPr>
      <w:keepNext/>
      <w:keepLines/>
      <w:numPr>
        <w:ilvl w:val="2"/>
        <w:numId w:val="1"/>
      </w:numPr>
      <w:spacing w:before="40" w:after="80" w:line="276" w:lineRule="auto"/>
      <w:jc w:val="left"/>
      <w:outlineLvl w:val="2"/>
    </w:pPr>
    <w:rPr>
      <w:rFonts w:cstheme="majorBidi"/>
      <w:b/>
      <w:szCs w:val="24"/>
    </w:rPr>
  </w:style>
  <w:style w:type="paragraph" w:styleId="Heading4">
    <w:name w:val="heading 4"/>
    <w:basedOn w:val="Normal"/>
    <w:next w:val="Normal"/>
    <w:link w:val="Heading4Char"/>
    <w:uiPriority w:val="9"/>
    <w:unhideWhenUsed/>
    <w:qFormat/>
    <w:rsid w:val="001B510B"/>
    <w:pPr>
      <w:keepNext/>
      <w:keepLines/>
      <w:spacing w:before="40"/>
      <w:outlineLvl w:val="3"/>
    </w:pPr>
    <w:rPr>
      <w:rFonts w:asciiTheme="majorHAnsi" w:hAnsiTheme="majorHAnsi" w:cstheme="majorBidi"/>
      <w:b/>
      <w:i/>
      <w:iCs/>
    </w:rPr>
  </w:style>
  <w:style w:type="paragraph" w:styleId="Heading5">
    <w:name w:val="heading 5"/>
    <w:basedOn w:val="Normal"/>
    <w:next w:val="Normal"/>
    <w:link w:val="Heading5Char"/>
    <w:uiPriority w:val="9"/>
    <w:unhideWhenUsed/>
    <w:qFormat/>
    <w:rsid w:val="008B187A"/>
    <w:pPr>
      <w:keepNext/>
      <w:keepLines/>
      <w:spacing w:before="40"/>
      <w:outlineLvl w:val="4"/>
    </w:pPr>
    <w:rPr>
      <w:rFonts w:asciiTheme="majorHAnsi"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1F11"/>
    <w:pPr>
      <w:keepNext/>
      <w:keepLines/>
      <w:spacing w:before="40" w:line="240" w:lineRule="auto"/>
      <w:jc w:val="left"/>
      <w:outlineLvl w:val="5"/>
    </w:pPr>
    <w:rPr>
      <w:rFonts w:asciiTheme="majorHAnsi" w:hAnsiTheme="majorHAnsi" w:cstheme="majorBidi"/>
      <w:color w:val="7030A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288D"/>
    <w:pPr>
      <w:contextualSpacing/>
    </w:pPr>
    <w:rPr>
      <w:rFonts w:cstheme="majorBidi"/>
      <w:b/>
      <w:spacing w:val="-10"/>
      <w:kern w:val="28"/>
      <w:sz w:val="40"/>
      <w:szCs w:val="56"/>
    </w:rPr>
  </w:style>
  <w:style w:type="character" w:customStyle="1" w:styleId="TitleChar">
    <w:name w:val="Title Char"/>
    <w:basedOn w:val="DefaultParagraphFont"/>
    <w:link w:val="Title"/>
    <w:uiPriority w:val="10"/>
    <w:rsid w:val="00EB288D"/>
    <w:rPr>
      <w:rFonts w:ascii="Arial" w:eastAsiaTheme="majorEastAsia" w:hAnsi="Arial" w:cstheme="majorBidi"/>
      <w:b/>
      <w:spacing w:val="-10"/>
      <w:kern w:val="28"/>
      <w:sz w:val="40"/>
      <w:szCs w:val="56"/>
    </w:rPr>
  </w:style>
  <w:style w:type="paragraph" w:styleId="Subtitle">
    <w:name w:val="Subtitle"/>
    <w:basedOn w:val="Normal"/>
    <w:next w:val="Normal"/>
    <w:link w:val="SubtitleChar"/>
    <w:uiPriority w:val="11"/>
    <w:qFormat/>
    <w:rsid w:val="00EB288D"/>
    <w:pPr>
      <w:numPr>
        <w:ilvl w:val="1"/>
      </w:numPr>
    </w:pPr>
    <w:rPr>
      <w:rFonts w:eastAsiaTheme="minorEastAsia"/>
      <w:b/>
      <w:spacing w:val="15"/>
      <w:sz w:val="28"/>
    </w:rPr>
  </w:style>
  <w:style w:type="character" w:customStyle="1" w:styleId="SubtitleChar">
    <w:name w:val="Subtitle Char"/>
    <w:basedOn w:val="DefaultParagraphFont"/>
    <w:link w:val="Subtitle"/>
    <w:uiPriority w:val="11"/>
    <w:rsid w:val="00EB288D"/>
    <w:rPr>
      <w:rFonts w:ascii="Arial" w:eastAsiaTheme="minorEastAsia" w:hAnsi="Arial"/>
      <w:b/>
      <w:spacing w:val="15"/>
      <w:sz w:val="28"/>
    </w:rPr>
  </w:style>
  <w:style w:type="character" w:customStyle="1" w:styleId="Heading1Char">
    <w:name w:val="Heading 1 Char"/>
    <w:basedOn w:val="DefaultParagraphFont"/>
    <w:link w:val="Heading1"/>
    <w:uiPriority w:val="9"/>
    <w:rsid w:val="00D3150A"/>
    <w:rPr>
      <w:rFonts w:ascii="Arial" w:eastAsiaTheme="majorEastAsia" w:hAnsi="Arial" w:cstheme="majorBidi"/>
      <w:b/>
      <w:caps/>
      <w:sz w:val="28"/>
      <w:szCs w:val="32"/>
    </w:rPr>
  </w:style>
  <w:style w:type="paragraph" w:styleId="TOCHeading">
    <w:name w:val="TOC Heading"/>
    <w:basedOn w:val="Heading1"/>
    <w:next w:val="Normal"/>
    <w:uiPriority w:val="39"/>
    <w:unhideWhenUsed/>
    <w:qFormat/>
    <w:rsid w:val="00BD5535"/>
    <w:pPr>
      <w:numPr>
        <w:numId w:val="0"/>
      </w:numPr>
      <w:spacing w:before="240" w:after="0" w:line="259" w:lineRule="auto"/>
      <w:jc w:val="center"/>
      <w:outlineLvl w:val="9"/>
    </w:pPr>
    <w:rPr>
      <w:lang w:val="en-US"/>
    </w:rPr>
  </w:style>
  <w:style w:type="character" w:customStyle="1" w:styleId="Heading2Char">
    <w:name w:val="Heading 2 Char"/>
    <w:basedOn w:val="DefaultParagraphFont"/>
    <w:link w:val="Heading2"/>
    <w:uiPriority w:val="9"/>
    <w:rsid w:val="00AF0DA7"/>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036A9C"/>
    <w:rPr>
      <w:rFonts w:ascii="Arial" w:eastAsiaTheme="majorEastAsia" w:hAnsi="Arial" w:cstheme="majorBidi"/>
      <w:b/>
      <w:sz w:val="24"/>
      <w:szCs w:val="24"/>
    </w:rPr>
  </w:style>
  <w:style w:type="character" w:styleId="SubtleEmphasis">
    <w:name w:val="Subtle Emphasis"/>
    <w:basedOn w:val="DefaultParagraphFont"/>
    <w:uiPriority w:val="19"/>
    <w:qFormat/>
    <w:rsid w:val="00A279E2"/>
    <w:rPr>
      <w:rFonts w:ascii="Arial" w:hAnsi="Arial"/>
      <w:i/>
      <w:iCs/>
      <w:color w:val="404040" w:themeColor="text1" w:themeTint="BF"/>
      <w:sz w:val="24"/>
    </w:rPr>
  </w:style>
  <w:style w:type="character" w:styleId="Emphasis">
    <w:name w:val="Emphasis"/>
    <w:basedOn w:val="DefaultParagraphFont"/>
    <w:uiPriority w:val="20"/>
    <w:qFormat/>
    <w:rsid w:val="00B77FA4"/>
    <w:rPr>
      <w:rFonts w:ascii="Arial" w:hAnsi="Arial"/>
      <w:b/>
      <w:i w:val="0"/>
      <w:iCs/>
      <w:sz w:val="24"/>
    </w:rPr>
  </w:style>
  <w:style w:type="character" w:styleId="IntenseEmphasis">
    <w:name w:val="Intense Emphasis"/>
    <w:basedOn w:val="DefaultParagraphFont"/>
    <w:uiPriority w:val="21"/>
    <w:rsid w:val="00A279E2"/>
    <w:rPr>
      <w:i/>
      <w:iCs/>
      <w:color w:val="5B9BD5" w:themeColor="accent1"/>
    </w:rPr>
  </w:style>
  <w:style w:type="paragraph" w:styleId="Quote">
    <w:name w:val="Quote"/>
    <w:basedOn w:val="Normal"/>
    <w:next w:val="Normal"/>
    <w:link w:val="QuoteChar"/>
    <w:uiPriority w:val="29"/>
    <w:qFormat/>
    <w:rsid w:val="00A279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79E2"/>
    <w:rPr>
      <w:rFonts w:ascii="Arial" w:eastAsiaTheme="majorEastAsia" w:hAnsi="Arial" w:cs="Times New Roman"/>
      <w:i/>
      <w:iCs/>
      <w:color w:val="404040" w:themeColor="text1" w:themeTint="BF"/>
      <w:sz w:val="24"/>
      <w:szCs w:val="28"/>
    </w:rPr>
  </w:style>
  <w:style w:type="paragraph" w:styleId="Caption">
    <w:name w:val="caption"/>
    <w:basedOn w:val="Normal"/>
    <w:next w:val="Normal"/>
    <w:link w:val="CaptionChar"/>
    <w:uiPriority w:val="35"/>
    <w:unhideWhenUsed/>
    <w:qFormat/>
    <w:rsid w:val="007F3534"/>
    <w:pPr>
      <w:spacing w:after="80" w:line="276" w:lineRule="auto"/>
    </w:pPr>
    <w:rPr>
      <w:b/>
      <w:iCs/>
      <w:szCs w:val="18"/>
    </w:rPr>
  </w:style>
  <w:style w:type="paragraph" w:styleId="ListParagraph">
    <w:name w:val="List Paragraph"/>
    <w:basedOn w:val="Normal"/>
    <w:link w:val="ListParagraphChar"/>
    <w:uiPriority w:val="34"/>
    <w:qFormat/>
    <w:rsid w:val="00A279E2"/>
    <w:pPr>
      <w:ind w:left="720"/>
      <w:contextualSpacing/>
    </w:pPr>
  </w:style>
  <w:style w:type="paragraph" w:styleId="Header">
    <w:name w:val="header"/>
    <w:basedOn w:val="Normal"/>
    <w:link w:val="HeaderChar"/>
    <w:uiPriority w:val="99"/>
    <w:unhideWhenUsed/>
    <w:rsid w:val="007D618E"/>
    <w:pPr>
      <w:tabs>
        <w:tab w:val="center" w:pos="4513"/>
        <w:tab w:val="right" w:pos="9026"/>
      </w:tabs>
      <w:spacing w:line="240" w:lineRule="auto"/>
    </w:pPr>
  </w:style>
  <w:style w:type="character" w:customStyle="1" w:styleId="HeaderChar">
    <w:name w:val="Header Char"/>
    <w:basedOn w:val="DefaultParagraphFont"/>
    <w:link w:val="Header"/>
    <w:uiPriority w:val="99"/>
    <w:rsid w:val="007D618E"/>
    <w:rPr>
      <w:rFonts w:ascii="Arial" w:eastAsiaTheme="majorEastAsia" w:hAnsi="Arial" w:cs="Times New Roman"/>
      <w:sz w:val="24"/>
      <w:szCs w:val="28"/>
    </w:rPr>
  </w:style>
  <w:style w:type="paragraph" w:styleId="Footer">
    <w:name w:val="footer"/>
    <w:basedOn w:val="Normal"/>
    <w:link w:val="FooterChar"/>
    <w:uiPriority w:val="99"/>
    <w:unhideWhenUsed/>
    <w:rsid w:val="007D618E"/>
    <w:pPr>
      <w:tabs>
        <w:tab w:val="center" w:pos="4513"/>
        <w:tab w:val="right" w:pos="9026"/>
      </w:tabs>
      <w:spacing w:line="240" w:lineRule="auto"/>
    </w:pPr>
  </w:style>
  <w:style w:type="character" w:customStyle="1" w:styleId="FooterChar">
    <w:name w:val="Footer Char"/>
    <w:basedOn w:val="DefaultParagraphFont"/>
    <w:link w:val="Footer"/>
    <w:uiPriority w:val="99"/>
    <w:rsid w:val="007D618E"/>
    <w:rPr>
      <w:rFonts w:ascii="Arial" w:eastAsiaTheme="majorEastAsia" w:hAnsi="Arial" w:cs="Times New Roman"/>
      <w:sz w:val="24"/>
      <w:szCs w:val="28"/>
    </w:rPr>
  </w:style>
  <w:style w:type="paragraph" w:styleId="TOC1">
    <w:name w:val="toc 1"/>
    <w:basedOn w:val="Normal"/>
    <w:next w:val="Normal"/>
    <w:autoRedefine/>
    <w:uiPriority w:val="39"/>
    <w:unhideWhenUsed/>
    <w:rsid w:val="00216408"/>
    <w:pPr>
      <w:tabs>
        <w:tab w:val="left" w:pos="480"/>
        <w:tab w:val="left" w:pos="567"/>
        <w:tab w:val="left" w:pos="1202"/>
        <w:tab w:val="right" w:leader="dot" w:pos="9016"/>
      </w:tabs>
      <w:spacing w:after="100"/>
      <w:ind w:left="680" w:right="567" w:hanging="680"/>
    </w:pPr>
    <w:rPr>
      <w:b/>
      <w:caps/>
      <w:noProof/>
    </w:rPr>
  </w:style>
  <w:style w:type="paragraph" w:styleId="TOC2">
    <w:name w:val="toc 2"/>
    <w:basedOn w:val="Normal"/>
    <w:next w:val="Normal"/>
    <w:autoRedefine/>
    <w:uiPriority w:val="39"/>
    <w:unhideWhenUsed/>
    <w:rsid w:val="00216408"/>
    <w:pPr>
      <w:tabs>
        <w:tab w:val="left" w:pos="880"/>
        <w:tab w:val="right" w:leader="dot" w:pos="9016"/>
      </w:tabs>
      <w:spacing w:after="100"/>
      <w:ind w:left="737" w:right="851" w:hanging="737"/>
    </w:pPr>
    <w:rPr>
      <w:noProof/>
    </w:rPr>
  </w:style>
  <w:style w:type="paragraph" w:styleId="TOC3">
    <w:name w:val="toc 3"/>
    <w:basedOn w:val="Normal"/>
    <w:next w:val="Normal"/>
    <w:autoRedefine/>
    <w:uiPriority w:val="39"/>
    <w:unhideWhenUsed/>
    <w:rsid w:val="00216408"/>
    <w:pPr>
      <w:tabs>
        <w:tab w:val="left" w:pos="936"/>
        <w:tab w:val="right" w:leader="dot" w:pos="9016"/>
      </w:tabs>
      <w:spacing w:after="100"/>
      <w:ind w:left="1418" w:right="1049" w:hanging="1134"/>
    </w:pPr>
    <w:rPr>
      <w:noProof/>
    </w:rPr>
  </w:style>
  <w:style w:type="character" w:styleId="Hyperlink">
    <w:name w:val="Hyperlink"/>
    <w:basedOn w:val="DefaultParagraphFont"/>
    <w:uiPriority w:val="99"/>
    <w:unhideWhenUsed/>
    <w:rsid w:val="00CE12B0"/>
    <w:rPr>
      <w:color w:val="0563C1" w:themeColor="hyperlink"/>
      <w:u w:val="single"/>
    </w:rPr>
  </w:style>
  <w:style w:type="table" w:styleId="TableGrid">
    <w:name w:val="Table Grid"/>
    <w:basedOn w:val="TableNormal"/>
    <w:uiPriority w:val="39"/>
    <w:rsid w:val="00EA2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A2156"/>
    <w:rPr>
      <w:sz w:val="16"/>
      <w:szCs w:val="16"/>
    </w:rPr>
  </w:style>
  <w:style w:type="paragraph" w:styleId="CommentText">
    <w:name w:val="annotation text"/>
    <w:basedOn w:val="Normal"/>
    <w:link w:val="CommentTextChar"/>
    <w:uiPriority w:val="99"/>
    <w:unhideWhenUsed/>
    <w:rsid w:val="00EA2156"/>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A2156"/>
    <w:rPr>
      <w:sz w:val="20"/>
      <w:szCs w:val="20"/>
    </w:rPr>
  </w:style>
  <w:style w:type="paragraph" w:styleId="BalloonText">
    <w:name w:val="Balloon Text"/>
    <w:basedOn w:val="Normal"/>
    <w:link w:val="BalloonTextChar"/>
    <w:uiPriority w:val="99"/>
    <w:semiHidden/>
    <w:unhideWhenUsed/>
    <w:rsid w:val="00EA21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156"/>
    <w:rPr>
      <w:rFonts w:ascii="Segoe UI" w:eastAsiaTheme="maj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8B187A"/>
    <w:pPr>
      <w:spacing w:after="0"/>
      <w:jc w:val="both"/>
    </w:pPr>
    <w:rPr>
      <w:rFonts w:ascii="Arial" w:eastAsiaTheme="majorEastAsia" w:hAnsi="Arial" w:cs="Times New Roman"/>
      <w:b/>
      <w:bCs/>
    </w:rPr>
  </w:style>
  <w:style w:type="character" w:customStyle="1" w:styleId="CommentSubjectChar">
    <w:name w:val="Comment Subject Char"/>
    <w:basedOn w:val="CommentTextChar"/>
    <w:link w:val="CommentSubject"/>
    <w:uiPriority w:val="99"/>
    <w:semiHidden/>
    <w:rsid w:val="008B187A"/>
    <w:rPr>
      <w:rFonts w:ascii="Arial" w:eastAsiaTheme="majorEastAsia" w:hAnsi="Arial" w:cs="Times New Roman"/>
      <w:b/>
      <w:bCs/>
      <w:sz w:val="20"/>
      <w:szCs w:val="20"/>
    </w:rPr>
  </w:style>
  <w:style w:type="paragraph" w:styleId="NormalWeb">
    <w:name w:val="Normal (Web)"/>
    <w:basedOn w:val="Normal"/>
    <w:uiPriority w:val="99"/>
    <w:semiHidden/>
    <w:unhideWhenUsed/>
    <w:rsid w:val="008B187A"/>
    <w:pPr>
      <w:spacing w:before="100" w:beforeAutospacing="1" w:after="100" w:afterAutospacing="1" w:line="240" w:lineRule="auto"/>
      <w:jc w:val="left"/>
    </w:pPr>
    <w:rPr>
      <w:rFonts w:ascii="Times New Roman" w:eastAsia="Times New Roman" w:hAnsi="Times New Roman"/>
      <w:szCs w:val="24"/>
      <w:lang w:eastAsia="en-AU"/>
    </w:rPr>
  </w:style>
  <w:style w:type="paragraph" w:styleId="Revision">
    <w:name w:val="Revision"/>
    <w:hidden/>
    <w:uiPriority w:val="99"/>
    <w:semiHidden/>
    <w:rsid w:val="008B187A"/>
    <w:pPr>
      <w:spacing w:after="0" w:line="240" w:lineRule="auto"/>
    </w:pPr>
    <w:rPr>
      <w:rFonts w:ascii="Arial" w:eastAsiaTheme="majorEastAsia" w:hAnsi="Arial" w:cs="Times New Roman"/>
      <w:sz w:val="24"/>
      <w:szCs w:val="28"/>
    </w:rPr>
  </w:style>
  <w:style w:type="numbering" w:customStyle="1" w:styleId="NoList1">
    <w:name w:val="No List1"/>
    <w:next w:val="NoList"/>
    <w:uiPriority w:val="99"/>
    <w:semiHidden/>
    <w:unhideWhenUsed/>
    <w:rsid w:val="008B187A"/>
  </w:style>
  <w:style w:type="table" w:customStyle="1" w:styleId="TableGrid1">
    <w:name w:val="Table Grid1"/>
    <w:basedOn w:val="TableNormal"/>
    <w:next w:val="TableGrid"/>
    <w:uiPriority w:val="59"/>
    <w:rsid w:val="008B187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paragraph">
    <w:name w:val="Report text paragraph"/>
    <w:basedOn w:val="Normal"/>
    <w:link w:val="ReporttextparagraphChar"/>
    <w:qFormat/>
    <w:rsid w:val="008B187A"/>
    <w:pPr>
      <w:spacing w:after="200" w:line="276" w:lineRule="auto"/>
    </w:pPr>
    <w:rPr>
      <w:rFonts w:eastAsiaTheme="minorHAnsi" w:cs="Arial"/>
      <w:sz w:val="20"/>
      <w:szCs w:val="20"/>
    </w:rPr>
  </w:style>
  <w:style w:type="character" w:customStyle="1" w:styleId="ReporttextparagraphChar">
    <w:name w:val="Report text paragraph Char"/>
    <w:basedOn w:val="DefaultParagraphFont"/>
    <w:link w:val="Reporttextparagraph"/>
    <w:rsid w:val="008B187A"/>
    <w:rPr>
      <w:rFonts w:ascii="Arial" w:hAnsi="Arial" w:cs="Arial"/>
      <w:sz w:val="20"/>
      <w:szCs w:val="20"/>
    </w:rPr>
  </w:style>
  <w:style w:type="character" w:customStyle="1" w:styleId="CaptionChar">
    <w:name w:val="Caption Char"/>
    <w:basedOn w:val="DefaultParagraphFont"/>
    <w:link w:val="Caption"/>
    <w:uiPriority w:val="35"/>
    <w:locked/>
    <w:rsid w:val="007F3534"/>
    <w:rPr>
      <w:rFonts w:ascii="Arial" w:eastAsiaTheme="majorEastAsia" w:hAnsi="Arial" w:cs="Times New Roman"/>
      <w:b/>
      <w:iCs/>
      <w:sz w:val="24"/>
      <w:szCs w:val="18"/>
    </w:rPr>
  </w:style>
  <w:style w:type="paragraph" w:customStyle="1" w:styleId="Reportlistparagraph">
    <w:name w:val="Report list paragraph"/>
    <w:basedOn w:val="Normal"/>
    <w:autoRedefine/>
    <w:rsid w:val="00807DC0"/>
    <w:pPr>
      <w:spacing w:after="160"/>
      <w:ind w:left="284" w:hanging="284"/>
    </w:pPr>
    <w:rPr>
      <w:rFonts w:eastAsiaTheme="minorHAnsi" w:cs="Arial"/>
      <w:szCs w:val="20"/>
    </w:rPr>
  </w:style>
  <w:style w:type="paragraph" w:customStyle="1" w:styleId="sasdata">
    <w:name w:val="sasdata"/>
    <w:unhideWhenUsed/>
    <w:rsid w:val="008B187A"/>
    <w:pPr>
      <w:spacing w:after="0"/>
    </w:pPr>
    <w:rPr>
      <w:rFonts w:ascii="Arial" w:eastAsiaTheme="minorEastAsia" w:hAnsi="Arial"/>
      <w:noProof/>
      <w:color w:val="000000"/>
      <w:sz w:val="19"/>
      <w:szCs w:val="19"/>
      <w:lang w:eastAsia="en-AU"/>
    </w:rPr>
  </w:style>
  <w:style w:type="paragraph" w:customStyle="1" w:styleId="sasheader">
    <w:name w:val="sasheader"/>
    <w:unhideWhenUsed/>
    <w:rsid w:val="008B187A"/>
    <w:pPr>
      <w:spacing w:after="0"/>
    </w:pPr>
    <w:rPr>
      <w:rFonts w:ascii="Arial" w:eastAsiaTheme="minorEastAsia" w:hAnsi="Arial"/>
      <w:i/>
      <w:iCs/>
      <w:noProof/>
      <w:color w:val="000000"/>
      <w:sz w:val="19"/>
      <w:szCs w:val="19"/>
      <w:lang w:eastAsia="en-AU"/>
    </w:rPr>
  </w:style>
  <w:style w:type="paragraph" w:customStyle="1" w:styleId="sasrowheader">
    <w:name w:val="sasrowheader"/>
    <w:unhideWhenUsed/>
    <w:rsid w:val="008B187A"/>
    <w:pPr>
      <w:spacing w:after="0"/>
    </w:pPr>
    <w:rPr>
      <w:rFonts w:ascii="Arial" w:eastAsiaTheme="minorEastAsia" w:hAnsi="Arial"/>
      <w:i/>
      <w:iCs/>
      <w:noProof/>
      <w:color w:val="000000"/>
      <w:sz w:val="19"/>
      <w:szCs w:val="19"/>
      <w:lang w:eastAsia="en-AU"/>
    </w:rPr>
  </w:style>
  <w:style w:type="table" w:customStyle="1" w:styleId="sastable">
    <w:name w:val="sastable"/>
    <w:semiHidden/>
    <w:unhideWhenUsed/>
    <w:rsid w:val="008B187A"/>
    <w:rPr>
      <w:rFonts w:eastAsiaTheme="minorEastAsia"/>
      <w:lang w:eastAsia="en-AU"/>
    </w:rPr>
    <w:tblPr>
      <w:tblBorders>
        <w:top w:val="single" w:sz="4" w:space="0" w:color="000000"/>
        <w:left w:val="single" w:sz="4" w:space="0" w:color="auto"/>
        <w:bottom w:val="single" w:sz="4" w:space="0" w:color="000000"/>
        <w:right w:val="single" w:sz="4" w:space="0" w:color="000000"/>
      </w:tblBorders>
      <w:shd w:val="clear" w:color="auto" w:fill="FFFFFF"/>
      <w:tblCellMar>
        <w:top w:w="67" w:type="dxa"/>
        <w:left w:w="67" w:type="dxa"/>
        <w:bottom w:w="67" w:type="dxa"/>
        <w:right w:w="67" w:type="dxa"/>
      </w:tblCellMar>
    </w:tblPr>
  </w:style>
  <w:style w:type="numbering" w:customStyle="1" w:styleId="NoList2">
    <w:name w:val="No List2"/>
    <w:next w:val="NoList"/>
    <w:uiPriority w:val="99"/>
    <w:semiHidden/>
    <w:unhideWhenUsed/>
    <w:rsid w:val="008B187A"/>
  </w:style>
  <w:style w:type="paragraph" w:styleId="NoSpacing">
    <w:name w:val="No Spacing"/>
    <w:link w:val="NoSpacingChar"/>
    <w:uiPriority w:val="1"/>
    <w:qFormat/>
    <w:rsid w:val="008B187A"/>
    <w:pPr>
      <w:spacing w:after="0" w:line="240" w:lineRule="auto"/>
    </w:pPr>
    <w:rPr>
      <w:rFonts w:ascii="Segoe UI" w:hAnsi="Segoe UI"/>
      <w:sz w:val="24"/>
    </w:rPr>
  </w:style>
  <w:style w:type="character" w:customStyle="1" w:styleId="acopre">
    <w:name w:val="acopre"/>
    <w:basedOn w:val="DefaultParagraphFont"/>
    <w:rsid w:val="008B187A"/>
  </w:style>
  <w:style w:type="character" w:styleId="Strong">
    <w:name w:val="Strong"/>
    <w:basedOn w:val="DefaultParagraphFont"/>
    <w:uiPriority w:val="22"/>
    <w:qFormat/>
    <w:rsid w:val="008B187A"/>
    <w:rPr>
      <w:b/>
      <w:bCs/>
    </w:rPr>
  </w:style>
  <w:style w:type="paragraph" w:customStyle="1" w:styleId="EndNoteBibliographyTitle">
    <w:name w:val="EndNote Bibliography Title"/>
    <w:basedOn w:val="Normal"/>
    <w:link w:val="EndNoteBibliographyTitleChar"/>
    <w:rsid w:val="008B187A"/>
    <w:pPr>
      <w:spacing w:line="259" w:lineRule="auto"/>
      <w:jc w:val="center"/>
    </w:pPr>
    <w:rPr>
      <w:rFonts w:ascii="Calibri" w:eastAsiaTheme="minorEastAsia" w:hAnsi="Calibri" w:cs="Calibri"/>
      <w:noProof/>
      <w:sz w:val="22"/>
      <w:szCs w:val="22"/>
      <w:lang w:eastAsia="zh-TW"/>
    </w:rPr>
  </w:style>
  <w:style w:type="character" w:customStyle="1" w:styleId="EndNoteBibliographyTitleChar">
    <w:name w:val="EndNote Bibliography Title Char"/>
    <w:basedOn w:val="DefaultParagraphFont"/>
    <w:link w:val="EndNoteBibliographyTitle"/>
    <w:rsid w:val="008B187A"/>
    <w:rPr>
      <w:rFonts w:ascii="Calibri" w:eastAsiaTheme="minorEastAsia" w:hAnsi="Calibri" w:cs="Calibri"/>
      <w:noProof/>
      <w:lang w:eastAsia="zh-TW"/>
    </w:rPr>
  </w:style>
  <w:style w:type="paragraph" w:customStyle="1" w:styleId="EndNoteBibliography">
    <w:name w:val="EndNote Bibliography"/>
    <w:basedOn w:val="Normal"/>
    <w:link w:val="EndNoteBibliographyChar"/>
    <w:rsid w:val="008B187A"/>
    <w:pPr>
      <w:spacing w:after="160" w:line="240" w:lineRule="auto"/>
      <w:jc w:val="left"/>
    </w:pPr>
    <w:rPr>
      <w:rFonts w:ascii="Calibri" w:eastAsiaTheme="minorEastAsia" w:hAnsi="Calibri" w:cs="Calibri"/>
      <w:noProof/>
      <w:sz w:val="22"/>
      <w:szCs w:val="22"/>
      <w:lang w:eastAsia="zh-TW"/>
    </w:rPr>
  </w:style>
  <w:style w:type="character" w:customStyle="1" w:styleId="EndNoteBibliographyChar">
    <w:name w:val="EndNote Bibliography Char"/>
    <w:basedOn w:val="DefaultParagraphFont"/>
    <w:link w:val="EndNoteBibliography"/>
    <w:rsid w:val="008B187A"/>
    <w:rPr>
      <w:rFonts w:ascii="Calibri" w:eastAsiaTheme="minorEastAsia" w:hAnsi="Calibri" w:cs="Calibri"/>
      <w:noProof/>
      <w:lang w:eastAsia="zh-TW"/>
    </w:rPr>
  </w:style>
  <w:style w:type="character" w:customStyle="1" w:styleId="Heading4Char">
    <w:name w:val="Heading 4 Char"/>
    <w:basedOn w:val="DefaultParagraphFont"/>
    <w:link w:val="Heading4"/>
    <w:uiPriority w:val="9"/>
    <w:rsid w:val="001B510B"/>
    <w:rPr>
      <w:rFonts w:asciiTheme="majorHAnsi" w:eastAsiaTheme="majorEastAsia" w:hAnsiTheme="majorHAnsi" w:cstheme="majorBidi"/>
      <w:b/>
      <w:i/>
      <w:iCs/>
      <w:sz w:val="24"/>
      <w:szCs w:val="28"/>
    </w:rPr>
  </w:style>
  <w:style w:type="character" w:customStyle="1" w:styleId="Heading5Char">
    <w:name w:val="Heading 5 Char"/>
    <w:basedOn w:val="DefaultParagraphFont"/>
    <w:link w:val="Heading5"/>
    <w:uiPriority w:val="9"/>
    <w:rsid w:val="008B187A"/>
    <w:rPr>
      <w:rFonts w:asciiTheme="majorHAnsi" w:eastAsiaTheme="majorEastAsia" w:hAnsiTheme="majorHAnsi" w:cstheme="majorBidi"/>
      <w:color w:val="2E74B5" w:themeColor="accent1" w:themeShade="BF"/>
      <w:sz w:val="24"/>
      <w:szCs w:val="28"/>
    </w:rPr>
  </w:style>
  <w:style w:type="paragraph" w:styleId="TOC4">
    <w:name w:val="toc 4"/>
    <w:basedOn w:val="Normal"/>
    <w:next w:val="Normal"/>
    <w:autoRedefine/>
    <w:uiPriority w:val="39"/>
    <w:unhideWhenUsed/>
    <w:rsid w:val="001F2D9D"/>
    <w:pPr>
      <w:spacing w:after="100" w:line="259" w:lineRule="auto"/>
      <w:ind w:left="660"/>
      <w:jc w:val="left"/>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1F2D9D"/>
    <w:pPr>
      <w:spacing w:after="100" w:line="259" w:lineRule="auto"/>
      <w:ind w:left="880"/>
      <w:jc w:val="left"/>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1F2D9D"/>
    <w:pPr>
      <w:spacing w:after="100" w:line="259"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1F2D9D"/>
    <w:pPr>
      <w:spacing w:after="100" w:line="259"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1F2D9D"/>
    <w:pPr>
      <w:spacing w:after="100" w:line="259"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1F2D9D"/>
    <w:pPr>
      <w:spacing w:after="100" w:line="259" w:lineRule="auto"/>
      <w:ind w:left="1760"/>
      <w:jc w:val="left"/>
    </w:pPr>
    <w:rPr>
      <w:rFonts w:asciiTheme="minorHAnsi" w:eastAsiaTheme="minorEastAsia" w:hAnsiTheme="minorHAnsi" w:cstheme="minorBidi"/>
      <w:sz w:val="22"/>
      <w:szCs w:val="22"/>
      <w:lang w:eastAsia="en-AU"/>
    </w:rPr>
  </w:style>
  <w:style w:type="paragraph" w:customStyle="1" w:styleId="Tablefont">
    <w:name w:val="Table font"/>
    <w:basedOn w:val="Normal"/>
    <w:link w:val="TablefontChar"/>
    <w:qFormat/>
    <w:rsid w:val="00A91F11"/>
    <w:pPr>
      <w:spacing w:line="240" w:lineRule="auto"/>
    </w:pPr>
    <w:rPr>
      <w:rFonts w:asciiTheme="minorHAnsi" w:eastAsiaTheme="minorHAnsi" w:hAnsiTheme="minorHAnsi" w:cstheme="minorHAnsi"/>
      <w:bCs/>
      <w:color w:val="000000" w:themeColor="text1"/>
      <w:sz w:val="22"/>
      <w:szCs w:val="22"/>
    </w:rPr>
  </w:style>
  <w:style w:type="character" w:customStyle="1" w:styleId="TablefontChar">
    <w:name w:val="Table font Char"/>
    <w:basedOn w:val="DefaultParagraphFont"/>
    <w:link w:val="Tablefont"/>
    <w:rsid w:val="00A91F11"/>
    <w:rPr>
      <w:rFonts w:cstheme="minorHAnsi"/>
      <w:bCs/>
      <w:color w:val="000000" w:themeColor="text1"/>
    </w:rPr>
  </w:style>
  <w:style w:type="paragraph" w:styleId="FootnoteText">
    <w:name w:val="footnote text"/>
    <w:basedOn w:val="Normal"/>
    <w:link w:val="FootnoteTextChar"/>
    <w:uiPriority w:val="99"/>
    <w:semiHidden/>
    <w:unhideWhenUsed/>
    <w:rsid w:val="00650C2A"/>
    <w:pPr>
      <w:spacing w:line="240" w:lineRule="auto"/>
    </w:pPr>
    <w:rPr>
      <w:sz w:val="20"/>
      <w:szCs w:val="20"/>
    </w:rPr>
  </w:style>
  <w:style w:type="character" w:styleId="PlaceholderText">
    <w:name w:val="Placeholder Text"/>
    <w:basedOn w:val="DefaultParagraphFont"/>
    <w:uiPriority w:val="99"/>
    <w:semiHidden/>
    <w:rsid w:val="003D5781"/>
    <w:rPr>
      <w:color w:val="808080"/>
    </w:rPr>
  </w:style>
  <w:style w:type="paragraph" w:customStyle="1" w:styleId="MajorReportP">
    <w:name w:val="Major Report P"/>
    <w:basedOn w:val="Normal"/>
    <w:link w:val="MajorReportPChar"/>
    <w:qFormat/>
    <w:rsid w:val="00A91F11"/>
    <w:pPr>
      <w:spacing w:after="160" w:line="259" w:lineRule="auto"/>
      <w:jc w:val="left"/>
    </w:pPr>
    <w:rPr>
      <w:rFonts w:asciiTheme="minorHAnsi" w:eastAsiaTheme="minorHAnsi" w:hAnsiTheme="minorHAnsi" w:cstheme="minorBidi"/>
      <w:sz w:val="22"/>
      <w:szCs w:val="22"/>
    </w:rPr>
  </w:style>
  <w:style w:type="character" w:customStyle="1" w:styleId="MajorReportPChar">
    <w:name w:val="Major Report P Char"/>
    <w:basedOn w:val="DefaultParagraphFont"/>
    <w:link w:val="MajorReportP"/>
    <w:rsid w:val="00A91F11"/>
  </w:style>
  <w:style w:type="character" w:customStyle="1" w:styleId="UnresolvedMention1">
    <w:name w:val="Unresolved Mention1"/>
    <w:basedOn w:val="DefaultParagraphFont"/>
    <w:uiPriority w:val="99"/>
    <w:semiHidden/>
    <w:unhideWhenUsed/>
    <w:rsid w:val="00A91F11"/>
    <w:rPr>
      <w:color w:val="605E5C"/>
      <w:shd w:val="clear" w:color="auto" w:fill="E1DFDD"/>
    </w:rPr>
  </w:style>
  <w:style w:type="character" w:customStyle="1" w:styleId="citationauthors">
    <w:name w:val="citationauthors"/>
    <w:basedOn w:val="DefaultParagraphFont"/>
    <w:rsid w:val="00A91F11"/>
  </w:style>
  <w:style w:type="character" w:customStyle="1" w:styleId="citationauthor">
    <w:name w:val="citationauthor"/>
    <w:basedOn w:val="DefaultParagraphFont"/>
    <w:rsid w:val="00A91F11"/>
  </w:style>
  <w:style w:type="character" w:customStyle="1" w:styleId="citationdate">
    <w:name w:val="citationdate"/>
    <w:basedOn w:val="DefaultParagraphFont"/>
    <w:rsid w:val="00A91F11"/>
  </w:style>
  <w:style w:type="character" w:customStyle="1" w:styleId="citationtitle">
    <w:name w:val="citationtitle"/>
    <w:basedOn w:val="DefaultParagraphFont"/>
    <w:rsid w:val="00A91F11"/>
  </w:style>
  <w:style w:type="character" w:customStyle="1" w:styleId="citationjournalname">
    <w:name w:val="citationjournalname"/>
    <w:basedOn w:val="DefaultParagraphFont"/>
    <w:rsid w:val="00A91F11"/>
  </w:style>
  <w:style w:type="character" w:customStyle="1" w:styleId="citationpagerange">
    <w:name w:val="citationpagerange"/>
    <w:basedOn w:val="DefaultParagraphFont"/>
    <w:rsid w:val="00A91F11"/>
  </w:style>
  <w:style w:type="character" w:customStyle="1" w:styleId="citationstartpage">
    <w:name w:val="citationstartpage"/>
    <w:basedOn w:val="DefaultParagraphFont"/>
    <w:rsid w:val="00A91F11"/>
  </w:style>
  <w:style w:type="character" w:customStyle="1" w:styleId="citationendpage">
    <w:name w:val="citationendpage"/>
    <w:basedOn w:val="DefaultParagraphFont"/>
    <w:rsid w:val="00A91F11"/>
  </w:style>
  <w:style w:type="character" w:styleId="FollowedHyperlink">
    <w:name w:val="FollowedHyperlink"/>
    <w:basedOn w:val="DefaultParagraphFont"/>
    <w:uiPriority w:val="99"/>
    <w:semiHidden/>
    <w:unhideWhenUsed/>
    <w:rsid w:val="00A91F11"/>
    <w:rPr>
      <w:color w:val="954F72" w:themeColor="followedHyperlink"/>
      <w:u w:val="single"/>
    </w:rPr>
  </w:style>
  <w:style w:type="character" w:customStyle="1" w:styleId="groupname">
    <w:name w:val="groupname"/>
    <w:basedOn w:val="DefaultParagraphFont"/>
    <w:rsid w:val="00A91F11"/>
  </w:style>
  <w:style w:type="character" w:customStyle="1" w:styleId="articletitle">
    <w:name w:val="articletitle"/>
    <w:basedOn w:val="DefaultParagraphFont"/>
    <w:rsid w:val="00A91F11"/>
  </w:style>
  <w:style w:type="character" w:customStyle="1" w:styleId="journaltitle">
    <w:name w:val="journaltitle"/>
    <w:basedOn w:val="DefaultParagraphFont"/>
    <w:rsid w:val="00A91F11"/>
  </w:style>
  <w:style w:type="character" w:customStyle="1" w:styleId="pubyear">
    <w:name w:val="pubyear"/>
    <w:basedOn w:val="DefaultParagraphFont"/>
    <w:rsid w:val="00A91F11"/>
  </w:style>
  <w:style w:type="character" w:customStyle="1" w:styleId="vol">
    <w:name w:val="vol"/>
    <w:basedOn w:val="DefaultParagraphFont"/>
    <w:rsid w:val="00A91F11"/>
  </w:style>
  <w:style w:type="character" w:customStyle="1" w:styleId="pagefirst">
    <w:name w:val="pagefirst"/>
    <w:basedOn w:val="DefaultParagraphFont"/>
    <w:rsid w:val="00A91F11"/>
  </w:style>
  <w:style w:type="character" w:customStyle="1" w:styleId="pagelast">
    <w:name w:val="pagelast"/>
    <w:basedOn w:val="DefaultParagraphFont"/>
    <w:rsid w:val="00A91F11"/>
  </w:style>
  <w:style w:type="character" w:customStyle="1" w:styleId="UnresolvedMention2">
    <w:name w:val="Unresolved Mention2"/>
    <w:basedOn w:val="DefaultParagraphFont"/>
    <w:uiPriority w:val="99"/>
    <w:semiHidden/>
    <w:unhideWhenUsed/>
    <w:rsid w:val="00A91F11"/>
    <w:rPr>
      <w:color w:val="605E5C"/>
      <w:shd w:val="clear" w:color="auto" w:fill="E1DFDD"/>
    </w:rPr>
  </w:style>
  <w:style w:type="character" w:customStyle="1" w:styleId="Heading6Char">
    <w:name w:val="Heading 6 Char"/>
    <w:basedOn w:val="DefaultParagraphFont"/>
    <w:link w:val="Heading6"/>
    <w:uiPriority w:val="9"/>
    <w:semiHidden/>
    <w:rsid w:val="00A91F11"/>
    <w:rPr>
      <w:rFonts w:asciiTheme="majorHAnsi" w:eastAsiaTheme="majorEastAsia" w:hAnsiTheme="majorHAnsi" w:cstheme="majorBidi"/>
      <w:color w:val="7030A0"/>
      <w:sz w:val="24"/>
      <w:szCs w:val="24"/>
    </w:rPr>
  </w:style>
  <w:style w:type="character" w:styleId="IntenseReference">
    <w:name w:val="Intense Reference"/>
    <w:basedOn w:val="PlaceholderText"/>
    <w:uiPriority w:val="32"/>
    <w:qFormat/>
    <w:rsid w:val="003D5781"/>
    <w:rPr>
      <w:rFonts w:ascii="Arial" w:hAnsi="Arial" w:cstheme="majorHAnsi"/>
      <w:bCs/>
      <w:color w:val="auto"/>
      <w:spacing w:val="5"/>
      <w:sz w:val="24"/>
      <w:szCs w:val="28"/>
    </w:rPr>
  </w:style>
  <w:style w:type="character" w:customStyle="1" w:styleId="FootnoteTextChar">
    <w:name w:val="Footnote Text Char"/>
    <w:basedOn w:val="DefaultParagraphFont"/>
    <w:link w:val="FootnoteText"/>
    <w:uiPriority w:val="99"/>
    <w:semiHidden/>
    <w:rsid w:val="00650C2A"/>
    <w:rPr>
      <w:rFonts w:ascii="Arial" w:eastAsiaTheme="majorEastAsia" w:hAnsi="Arial" w:cs="Times New Roman"/>
      <w:sz w:val="20"/>
      <w:szCs w:val="20"/>
    </w:rPr>
  </w:style>
  <w:style w:type="character" w:styleId="FootnoteReference">
    <w:name w:val="footnote reference"/>
    <w:basedOn w:val="DefaultParagraphFont"/>
    <w:uiPriority w:val="99"/>
    <w:semiHidden/>
    <w:unhideWhenUsed/>
    <w:rsid w:val="00650C2A"/>
    <w:rPr>
      <w:vertAlign w:val="superscript"/>
    </w:rPr>
  </w:style>
  <w:style w:type="table" w:styleId="PlainTable2">
    <w:name w:val="Plain Table 2"/>
    <w:basedOn w:val="TableNormal"/>
    <w:uiPriority w:val="42"/>
    <w:rsid w:val="00CD26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semiHidden/>
    <w:rsid w:val="003A3F6F"/>
    <w:pPr>
      <w:spacing w:before="100" w:beforeAutospacing="1" w:after="100" w:afterAutospacing="1" w:line="240" w:lineRule="auto"/>
      <w:jc w:val="left"/>
    </w:pPr>
    <w:rPr>
      <w:rFonts w:ascii="Times New Roman" w:eastAsia="Times New Roman" w:hAnsi="Times New Roman"/>
      <w:szCs w:val="24"/>
      <w:lang w:eastAsia="en-AU"/>
    </w:rPr>
  </w:style>
  <w:style w:type="character" w:customStyle="1" w:styleId="NoSpacingChar">
    <w:name w:val="No Spacing Char"/>
    <w:basedOn w:val="DefaultParagraphFont"/>
    <w:link w:val="NoSpacing"/>
    <w:uiPriority w:val="1"/>
    <w:locked/>
    <w:rsid w:val="003A3F6F"/>
    <w:rPr>
      <w:rFonts w:ascii="Segoe UI" w:hAnsi="Segoe UI"/>
      <w:sz w:val="24"/>
    </w:rPr>
  </w:style>
  <w:style w:type="character" w:customStyle="1" w:styleId="ListParagraphChar">
    <w:name w:val="List Paragraph Char"/>
    <w:basedOn w:val="DefaultParagraphFont"/>
    <w:link w:val="ListParagraph"/>
    <w:uiPriority w:val="34"/>
    <w:locked/>
    <w:rsid w:val="003A3F6F"/>
    <w:rPr>
      <w:rFonts w:ascii="Arial" w:eastAsiaTheme="majorEastAsia" w:hAnsi="Arial" w:cs="Times New Roman"/>
      <w:sz w:val="24"/>
      <w:szCs w:val="28"/>
    </w:rPr>
  </w:style>
  <w:style w:type="table" w:styleId="PlainTable4">
    <w:name w:val="Plain Table 4"/>
    <w:basedOn w:val="TableNormal"/>
    <w:uiPriority w:val="44"/>
    <w:rsid w:val="003A3F6F"/>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1">
    <w:name w:val="List Table 3 Accent 1"/>
    <w:basedOn w:val="TableNormal"/>
    <w:uiPriority w:val="48"/>
    <w:rsid w:val="003A3F6F"/>
    <w:pPr>
      <w:spacing w:after="0" w:line="240" w:lineRule="auto"/>
    </w:p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odyText">
    <w:name w:val="Body Text"/>
    <w:basedOn w:val="Normal"/>
    <w:link w:val="BodyTextChar"/>
    <w:uiPriority w:val="1"/>
    <w:qFormat/>
    <w:rsid w:val="001F7EF3"/>
    <w:pPr>
      <w:widowControl w:val="0"/>
      <w:autoSpaceDE w:val="0"/>
      <w:autoSpaceDN w:val="0"/>
      <w:spacing w:after="0" w:line="240" w:lineRule="auto"/>
      <w:jc w:val="left"/>
    </w:pPr>
    <w:rPr>
      <w:rFonts w:eastAsia="Arial" w:cs="Arial"/>
      <w:szCs w:val="24"/>
      <w:lang w:val="en-US"/>
    </w:rPr>
  </w:style>
  <w:style w:type="character" w:customStyle="1" w:styleId="BodyTextChar">
    <w:name w:val="Body Text Char"/>
    <w:basedOn w:val="DefaultParagraphFont"/>
    <w:link w:val="BodyText"/>
    <w:uiPriority w:val="1"/>
    <w:rsid w:val="001F7EF3"/>
    <w:rPr>
      <w:rFonts w:ascii="Arial" w:eastAsia="Arial" w:hAnsi="Arial" w:cs="Arial"/>
      <w:sz w:val="24"/>
      <w:szCs w:val="24"/>
      <w:lang w:val="en-US"/>
    </w:rPr>
  </w:style>
  <w:style w:type="character" w:styleId="UnresolvedMention">
    <w:name w:val="Unresolved Mention"/>
    <w:basedOn w:val="DefaultParagraphFont"/>
    <w:uiPriority w:val="99"/>
    <w:semiHidden/>
    <w:unhideWhenUsed/>
    <w:rsid w:val="00854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14897">
      <w:bodyDiv w:val="1"/>
      <w:marLeft w:val="0"/>
      <w:marRight w:val="0"/>
      <w:marTop w:val="0"/>
      <w:marBottom w:val="0"/>
      <w:divBdr>
        <w:top w:val="none" w:sz="0" w:space="0" w:color="auto"/>
        <w:left w:val="none" w:sz="0" w:space="0" w:color="auto"/>
        <w:bottom w:val="none" w:sz="0" w:space="0" w:color="auto"/>
        <w:right w:val="none" w:sz="0" w:space="0" w:color="auto"/>
      </w:divBdr>
    </w:div>
    <w:div w:id="441801106">
      <w:bodyDiv w:val="1"/>
      <w:marLeft w:val="0"/>
      <w:marRight w:val="0"/>
      <w:marTop w:val="0"/>
      <w:marBottom w:val="0"/>
      <w:divBdr>
        <w:top w:val="none" w:sz="0" w:space="0" w:color="auto"/>
        <w:left w:val="none" w:sz="0" w:space="0" w:color="auto"/>
        <w:bottom w:val="none" w:sz="0" w:space="0" w:color="auto"/>
        <w:right w:val="none" w:sz="0" w:space="0" w:color="auto"/>
      </w:divBdr>
      <w:divsChild>
        <w:div w:id="764809521">
          <w:marLeft w:val="0"/>
          <w:marRight w:val="0"/>
          <w:marTop w:val="0"/>
          <w:marBottom w:val="0"/>
          <w:divBdr>
            <w:top w:val="none" w:sz="0" w:space="0" w:color="auto"/>
            <w:left w:val="none" w:sz="0" w:space="0" w:color="auto"/>
            <w:bottom w:val="none" w:sz="0" w:space="0" w:color="auto"/>
            <w:right w:val="none" w:sz="0" w:space="0" w:color="auto"/>
          </w:divBdr>
          <w:divsChild>
            <w:div w:id="1384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0403">
      <w:bodyDiv w:val="1"/>
      <w:marLeft w:val="0"/>
      <w:marRight w:val="0"/>
      <w:marTop w:val="0"/>
      <w:marBottom w:val="0"/>
      <w:divBdr>
        <w:top w:val="none" w:sz="0" w:space="0" w:color="auto"/>
        <w:left w:val="none" w:sz="0" w:space="0" w:color="auto"/>
        <w:bottom w:val="none" w:sz="0" w:space="0" w:color="auto"/>
        <w:right w:val="none" w:sz="0" w:space="0" w:color="auto"/>
      </w:divBdr>
    </w:div>
    <w:div w:id="853686728">
      <w:bodyDiv w:val="1"/>
      <w:marLeft w:val="0"/>
      <w:marRight w:val="0"/>
      <w:marTop w:val="0"/>
      <w:marBottom w:val="0"/>
      <w:divBdr>
        <w:top w:val="none" w:sz="0" w:space="0" w:color="auto"/>
        <w:left w:val="none" w:sz="0" w:space="0" w:color="auto"/>
        <w:bottom w:val="none" w:sz="0" w:space="0" w:color="auto"/>
        <w:right w:val="none" w:sz="0" w:space="0" w:color="auto"/>
      </w:divBdr>
      <w:divsChild>
        <w:div w:id="1142238436">
          <w:marLeft w:val="0"/>
          <w:marRight w:val="0"/>
          <w:marTop w:val="0"/>
          <w:marBottom w:val="0"/>
          <w:divBdr>
            <w:top w:val="none" w:sz="0" w:space="0" w:color="auto"/>
            <w:left w:val="none" w:sz="0" w:space="0" w:color="auto"/>
            <w:bottom w:val="none" w:sz="0" w:space="0" w:color="auto"/>
            <w:right w:val="none" w:sz="0" w:space="0" w:color="auto"/>
          </w:divBdr>
          <w:divsChild>
            <w:div w:id="3296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62919">
      <w:bodyDiv w:val="1"/>
      <w:marLeft w:val="0"/>
      <w:marRight w:val="0"/>
      <w:marTop w:val="0"/>
      <w:marBottom w:val="0"/>
      <w:divBdr>
        <w:top w:val="none" w:sz="0" w:space="0" w:color="auto"/>
        <w:left w:val="none" w:sz="0" w:space="0" w:color="auto"/>
        <w:bottom w:val="none" w:sz="0" w:space="0" w:color="auto"/>
        <w:right w:val="none" w:sz="0" w:space="0" w:color="auto"/>
      </w:divBdr>
      <w:divsChild>
        <w:div w:id="1841239893">
          <w:marLeft w:val="0"/>
          <w:marRight w:val="0"/>
          <w:marTop w:val="0"/>
          <w:marBottom w:val="0"/>
          <w:divBdr>
            <w:top w:val="none" w:sz="0" w:space="0" w:color="auto"/>
            <w:left w:val="none" w:sz="0" w:space="0" w:color="auto"/>
            <w:bottom w:val="none" w:sz="0" w:space="0" w:color="auto"/>
            <w:right w:val="none" w:sz="0" w:space="0" w:color="auto"/>
          </w:divBdr>
          <w:divsChild>
            <w:div w:id="814420203">
              <w:marLeft w:val="0"/>
              <w:marRight w:val="0"/>
              <w:marTop w:val="0"/>
              <w:marBottom w:val="0"/>
              <w:divBdr>
                <w:top w:val="none" w:sz="0" w:space="0" w:color="auto"/>
                <w:left w:val="none" w:sz="0" w:space="0" w:color="auto"/>
                <w:bottom w:val="none" w:sz="0" w:space="0" w:color="auto"/>
                <w:right w:val="none" w:sz="0" w:space="0" w:color="auto"/>
              </w:divBdr>
            </w:div>
            <w:div w:id="256209240">
              <w:marLeft w:val="0"/>
              <w:marRight w:val="0"/>
              <w:marTop w:val="0"/>
              <w:marBottom w:val="0"/>
              <w:divBdr>
                <w:top w:val="none" w:sz="0" w:space="0" w:color="auto"/>
                <w:left w:val="none" w:sz="0" w:space="0" w:color="auto"/>
                <w:bottom w:val="none" w:sz="0" w:space="0" w:color="auto"/>
                <w:right w:val="none" w:sz="0" w:space="0" w:color="auto"/>
              </w:divBdr>
              <w:divsChild>
                <w:div w:id="1784569930">
                  <w:marLeft w:val="0"/>
                  <w:marRight w:val="0"/>
                  <w:marTop w:val="0"/>
                  <w:marBottom w:val="0"/>
                  <w:divBdr>
                    <w:top w:val="none" w:sz="0" w:space="0" w:color="auto"/>
                    <w:left w:val="none" w:sz="0" w:space="0" w:color="auto"/>
                    <w:bottom w:val="none" w:sz="0" w:space="0" w:color="auto"/>
                    <w:right w:val="none" w:sz="0" w:space="0" w:color="auto"/>
                  </w:divBdr>
                  <w:divsChild>
                    <w:div w:id="839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3552">
          <w:marLeft w:val="0"/>
          <w:marRight w:val="0"/>
          <w:marTop w:val="0"/>
          <w:marBottom w:val="0"/>
          <w:divBdr>
            <w:top w:val="none" w:sz="0" w:space="0" w:color="auto"/>
            <w:left w:val="none" w:sz="0" w:space="0" w:color="auto"/>
            <w:bottom w:val="none" w:sz="0" w:space="0" w:color="auto"/>
            <w:right w:val="none" w:sz="0" w:space="0" w:color="auto"/>
          </w:divBdr>
          <w:divsChild>
            <w:div w:id="579142882">
              <w:marLeft w:val="0"/>
              <w:marRight w:val="0"/>
              <w:marTop w:val="0"/>
              <w:marBottom w:val="0"/>
              <w:divBdr>
                <w:top w:val="none" w:sz="0" w:space="0" w:color="auto"/>
                <w:left w:val="none" w:sz="0" w:space="0" w:color="auto"/>
                <w:bottom w:val="none" w:sz="0" w:space="0" w:color="auto"/>
                <w:right w:val="none" w:sz="0" w:space="0" w:color="auto"/>
              </w:divBdr>
              <w:divsChild>
                <w:div w:id="6600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4530">
      <w:bodyDiv w:val="1"/>
      <w:marLeft w:val="0"/>
      <w:marRight w:val="0"/>
      <w:marTop w:val="0"/>
      <w:marBottom w:val="0"/>
      <w:divBdr>
        <w:top w:val="none" w:sz="0" w:space="0" w:color="auto"/>
        <w:left w:val="none" w:sz="0" w:space="0" w:color="auto"/>
        <w:bottom w:val="none" w:sz="0" w:space="0" w:color="auto"/>
        <w:right w:val="none" w:sz="0" w:space="0" w:color="auto"/>
      </w:divBdr>
    </w:div>
    <w:div w:id="1054279027">
      <w:bodyDiv w:val="1"/>
      <w:marLeft w:val="0"/>
      <w:marRight w:val="0"/>
      <w:marTop w:val="0"/>
      <w:marBottom w:val="0"/>
      <w:divBdr>
        <w:top w:val="none" w:sz="0" w:space="0" w:color="auto"/>
        <w:left w:val="none" w:sz="0" w:space="0" w:color="auto"/>
        <w:bottom w:val="none" w:sz="0" w:space="0" w:color="auto"/>
        <w:right w:val="none" w:sz="0" w:space="0" w:color="auto"/>
      </w:divBdr>
    </w:div>
    <w:div w:id="1067462431">
      <w:bodyDiv w:val="1"/>
      <w:marLeft w:val="0"/>
      <w:marRight w:val="0"/>
      <w:marTop w:val="0"/>
      <w:marBottom w:val="0"/>
      <w:divBdr>
        <w:top w:val="none" w:sz="0" w:space="0" w:color="auto"/>
        <w:left w:val="none" w:sz="0" w:space="0" w:color="auto"/>
        <w:bottom w:val="none" w:sz="0" w:space="0" w:color="auto"/>
        <w:right w:val="none" w:sz="0" w:space="0" w:color="auto"/>
      </w:divBdr>
    </w:div>
    <w:div w:id="1316030121">
      <w:bodyDiv w:val="1"/>
      <w:marLeft w:val="0"/>
      <w:marRight w:val="0"/>
      <w:marTop w:val="0"/>
      <w:marBottom w:val="0"/>
      <w:divBdr>
        <w:top w:val="none" w:sz="0" w:space="0" w:color="auto"/>
        <w:left w:val="none" w:sz="0" w:space="0" w:color="auto"/>
        <w:bottom w:val="none" w:sz="0" w:space="0" w:color="auto"/>
        <w:right w:val="none" w:sz="0" w:space="0" w:color="auto"/>
      </w:divBdr>
    </w:div>
    <w:div w:id="1429619819">
      <w:bodyDiv w:val="1"/>
      <w:marLeft w:val="0"/>
      <w:marRight w:val="0"/>
      <w:marTop w:val="0"/>
      <w:marBottom w:val="0"/>
      <w:divBdr>
        <w:top w:val="none" w:sz="0" w:space="0" w:color="auto"/>
        <w:left w:val="none" w:sz="0" w:space="0" w:color="auto"/>
        <w:bottom w:val="none" w:sz="0" w:space="0" w:color="auto"/>
        <w:right w:val="none" w:sz="0" w:space="0" w:color="auto"/>
      </w:divBdr>
      <w:divsChild>
        <w:div w:id="192695380">
          <w:marLeft w:val="0"/>
          <w:marRight w:val="0"/>
          <w:marTop w:val="0"/>
          <w:marBottom w:val="0"/>
          <w:divBdr>
            <w:top w:val="none" w:sz="0" w:space="0" w:color="auto"/>
            <w:left w:val="none" w:sz="0" w:space="0" w:color="auto"/>
            <w:bottom w:val="none" w:sz="0" w:space="0" w:color="auto"/>
            <w:right w:val="none" w:sz="0" w:space="0" w:color="auto"/>
          </w:divBdr>
          <w:divsChild>
            <w:div w:id="20775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256">
      <w:bodyDiv w:val="1"/>
      <w:marLeft w:val="0"/>
      <w:marRight w:val="0"/>
      <w:marTop w:val="0"/>
      <w:marBottom w:val="0"/>
      <w:divBdr>
        <w:top w:val="none" w:sz="0" w:space="0" w:color="auto"/>
        <w:left w:val="none" w:sz="0" w:space="0" w:color="auto"/>
        <w:bottom w:val="none" w:sz="0" w:space="0" w:color="auto"/>
        <w:right w:val="none" w:sz="0" w:space="0" w:color="auto"/>
      </w:divBdr>
    </w:div>
    <w:div w:id="1644653004">
      <w:bodyDiv w:val="1"/>
      <w:marLeft w:val="0"/>
      <w:marRight w:val="0"/>
      <w:marTop w:val="0"/>
      <w:marBottom w:val="0"/>
      <w:divBdr>
        <w:top w:val="none" w:sz="0" w:space="0" w:color="auto"/>
        <w:left w:val="none" w:sz="0" w:space="0" w:color="auto"/>
        <w:bottom w:val="none" w:sz="0" w:space="0" w:color="auto"/>
        <w:right w:val="none" w:sz="0" w:space="0" w:color="auto"/>
      </w:divBdr>
    </w:div>
    <w:div w:id="2131391894">
      <w:bodyDiv w:val="1"/>
      <w:marLeft w:val="0"/>
      <w:marRight w:val="0"/>
      <w:marTop w:val="0"/>
      <w:marBottom w:val="0"/>
      <w:divBdr>
        <w:top w:val="none" w:sz="0" w:space="0" w:color="auto"/>
        <w:left w:val="none" w:sz="0" w:space="0" w:color="auto"/>
        <w:bottom w:val="none" w:sz="0" w:space="0" w:color="auto"/>
        <w:right w:val="none" w:sz="0" w:space="0" w:color="auto"/>
      </w:divBdr>
      <w:divsChild>
        <w:div w:id="1832524289">
          <w:marLeft w:val="0"/>
          <w:marRight w:val="0"/>
          <w:marTop w:val="0"/>
          <w:marBottom w:val="120"/>
          <w:divBdr>
            <w:top w:val="none" w:sz="0" w:space="0" w:color="auto"/>
            <w:left w:val="none" w:sz="0" w:space="0" w:color="auto"/>
            <w:bottom w:val="single" w:sz="12" w:space="9" w:color="EBEBEB"/>
            <w:right w:val="none" w:sz="0" w:space="0" w:color="auto"/>
          </w:divBdr>
          <w:divsChild>
            <w:div w:id="1513107866">
              <w:marLeft w:val="0"/>
              <w:marRight w:val="0"/>
              <w:marTop w:val="100"/>
              <w:marBottom w:val="100"/>
              <w:divBdr>
                <w:top w:val="none" w:sz="0" w:space="0" w:color="auto"/>
                <w:left w:val="none" w:sz="0" w:space="0" w:color="auto"/>
                <w:bottom w:val="none" w:sz="0" w:space="0" w:color="auto"/>
                <w:right w:val="none" w:sz="0" w:space="0" w:color="auto"/>
              </w:divBdr>
              <w:divsChild>
                <w:div w:id="96331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1399">
          <w:marLeft w:val="0"/>
          <w:marRight w:val="0"/>
          <w:marTop w:val="0"/>
          <w:marBottom w:val="0"/>
          <w:divBdr>
            <w:top w:val="none" w:sz="0" w:space="0" w:color="auto"/>
            <w:left w:val="none" w:sz="0" w:space="0" w:color="auto"/>
            <w:bottom w:val="none" w:sz="0" w:space="0" w:color="auto"/>
            <w:right w:val="none" w:sz="0" w:space="0" w:color="auto"/>
          </w:divBdr>
        </w:div>
        <w:div w:id="2025281939">
          <w:marLeft w:val="0"/>
          <w:marRight w:val="0"/>
          <w:marTop w:val="0"/>
          <w:marBottom w:val="120"/>
          <w:divBdr>
            <w:top w:val="none" w:sz="0" w:space="0" w:color="auto"/>
            <w:left w:val="none" w:sz="0" w:space="0" w:color="auto"/>
            <w:bottom w:val="none" w:sz="0" w:space="0" w:color="auto"/>
            <w:right w:val="none" w:sz="0" w:space="0" w:color="auto"/>
          </w:divBdr>
          <w:divsChild>
            <w:div w:id="767963653">
              <w:marLeft w:val="0"/>
              <w:marRight w:val="0"/>
              <w:marTop w:val="0"/>
              <w:marBottom w:val="0"/>
              <w:divBdr>
                <w:top w:val="none" w:sz="0" w:space="0" w:color="auto"/>
                <w:left w:val="none" w:sz="0" w:space="0" w:color="auto"/>
                <w:bottom w:val="none" w:sz="0" w:space="0" w:color="auto"/>
                <w:right w:val="none" w:sz="0" w:space="0" w:color="auto"/>
              </w:divBdr>
              <w:divsChild>
                <w:div w:id="1102653747">
                  <w:marLeft w:val="0"/>
                  <w:marRight w:val="0"/>
                  <w:marTop w:val="0"/>
                  <w:marBottom w:val="0"/>
                  <w:divBdr>
                    <w:top w:val="none" w:sz="0" w:space="0" w:color="auto"/>
                    <w:left w:val="none" w:sz="0" w:space="0" w:color="auto"/>
                    <w:bottom w:val="none" w:sz="0" w:space="0" w:color="auto"/>
                    <w:right w:val="none" w:sz="0" w:space="0" w:color="auto"/>
                  </w:divBdr>
                  <w:divsChild>
                    <w:div w:id="181826186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25.xml"/><Relationship Id="rId47" Type="http://schemas.openxmlformats.org/officeDocument/2006/relationships/chart" Target="charts/chart27.xml"/><Relationship Id="rId63" Type="http://schemas.openxmlformats.org/officeDocument/2006/relationships/image" Target="media/image19.png"/><Relationship Id="rId68" Type="http://schemas.openxmlformats.org/officeDocument/2006/relationships/chart" Target="charts/chart39.xml"/><Relationship Id="rId84" Type="http://schemas.openxmlformats.org/officeDocument/2006/relationships/image" Target="media/image22.emf"/><Relationship Id="rId89" Type="http://schemas.openxmlformats.org/officeDocument/2006/relationships/chart" Target="charts/chart57.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4.png"/><Relationship Id="rId37" Type="http://schemas.openxmlformats.org/officeDocument/2006/relationships/chart" Target="charts/chart20.xml"/><Relationship Id="rId53" Type="http://schemas.openxmlformats.org/officeDocument/2006/relationships/image" Target="media/image15.png"/><Relationship Id="rId58" Type="http://schemas.openxmlformats.org/officeDocument/2006/relationships/chart" Target="charts/chart32.xml"/><Relationship Id="rId74" Type="http://schemas.openxmlformats.org/officeDocument/2006/relationships/chart" Target="charts/chart45.xml"/><Relationship Id="rId79" Type="http://schemas.openxmlformats.org/officeDocument/2006/relationships/image" Target="media/image21.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363/psrh.12158" TargetMode="External"/><Relationship Id="rId95" Type="http://schemas.openxmlformats.org/officeDocument/2006/relationships/chart" Target="charts/chart60.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footer" Target="footer3.xml"/><Relationship Id="rId48" Type="http://schemas.openxmlformats.org/officeDocument/2006/relationships/image" Target="media/image11.png"/><Relationship Id="rId64" Type="http://schemas.openxmlformats.org/officeDocument/2006/relationships/chart" Target="charts/chart35.xml"/><Relationship Id="rId69" Type="http://schemas.openxmlformats.org/officeDocument/2006/relationships/chart" Target="charts/chart40.xml"/><Relationship Id="rId80" Type="http://schemas.openxmlformats.org/officeDocument/2006/relationships/chart" Target="charts/chart49.xml"/><Relationship Id="rId85" Type="http://schemas.openxmlformats.org/officeDocument/2006/relationships/chart" Target="charts/chart53.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5.png"/><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chart" Target="charts/chart33.xml"/><Relationship Id="rId67" Type="http://schemas.openxmlformats.org/officeDocument/2006/relationships/chart" Target="charts/chart38.xml"/><Relationship Id="rId20" Type="http://schemas.openxmlformats.org/officeDocument/2006/relationships/chart" Target="charts/chart11.xml"/><Relationship Id="rId41" Type="http://schemas.openxmlformats.org/officeDocument/2006/relationships/chart" Target="charts/chart24.xml"/><Relationship Id="rId54" Type="http://schemas.openxmlformats.org/officeDocument/2006/relationships/image" Target="media/image16.png"/><Relationship Id="rId62" Type="http://schemas.openxmlformats.org/officeDocument/2006/relationships/image" Target="media/image18.png"/><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2.xml"/><Relationship Id="rId88" Type="http://schemas.openxmlformats.org/officeDocument/2006/relationships/chart" Target="charts/chart56.xml"/><Relationship Id="rId91" Type="http://schemas.openxmlformats.org/officeDocument/2006/relationships/footer" Target="footer4.xml"/><Relationship Id="rId96" Type="http://schemas.openxmlformats.org/officeDocument/2006/relationships/chart" Target="charts/chart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chart" Target="charts/chart31.xml"/><Relationship Id="rId10" Type="http://schemas.openxmlformats.org/officeDocument/2006/relationships/image" Target="media/image1.png"/><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17.png"/><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8.xml"/><Relationship Id="rId81" Type="http://schemas.openxmlformats.org/officeDocument/2006/relationships/chart" Target="charts/chart50.xml"/><Relationship Id="rId86" Type="http://schemas.openxmlformats.org/officeDocument/2006/relationships/chart" Target="charts/chart54.xml"/><Relationship Id="rId94" Type="http://schemas.openxmlformats.org/officeDocument/2006/relationships/chart" Target="charts/chart59.xml"/><Relationship Id="rId99" Type="http://schemas.openxmlformats.org/officeDocument/2006/relationships/hyperlink" Target="http://www.pharmacist.com/measuring-adherence/" TargetMode="Externa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2.xml"/><Relationship Id="rId34" Type="http://schemas.openxmlformats.org/officeDocument/2006/relationships/image" Target="media/image6.png"/><Relationship Id="rId50" Type="http://schemas.openxmlformats.org/officeDocument/2006/relationships/image" Target="media/image13.png"/><Relationship Id="rId55" Type="http://schemas.openxmlformats.org/officeDocument/2006/relationships/chart" Target="charts/chart29.xml"/><Relationship Id="rId76" Type="http://schemas.openxmlformats.org/officeDocument/2006/relationships/image" Target="media/image20.emf"/><Relationship Id="rId97" Type="http://schemas.openxmlformats.org/officeDocument/2006/relationships/chart" Target="charts/chart62.xm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chart" Target="charts/chart15.xml"/><Relationship Id="rId40" Type="http://schemas.openxmlformats.org/officeDocument/2006/relationships/chart" Target="charts/chart23.xml"/><Relationship Id="rId45" Type="http://schemas.openxmlformats.org/officeDocument/2006/relationships/image" Target="media/image10.png"/><Relationship Id="rId66" Type="http://schemas.openxmlformats.org/officeDocument/2006/relationships/chart" Target="charts/chart37.xml"/><Relationship Id="rId87" Type="http://schemas.openxmlformats.org/officeDocument/2006/relationships/chart" Target="charts/chart55.xml"/><Relationship Id="rId61" Type="http://schemas.openxmlformats.org/officeDocument/2006/relationships/chart" Target="charts/chart34.xml"/><Relationship Id="rId82" Type="http://schemas.openxmlformats.org/officeDocument/2006/relationships/chart" Target="charts/chart51.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footer" Target="footer2.xml"/><Relationship Id="rId35" Type="http://schemas.openxmlformats.org/officeDocument/2006/relationships/image" Target="media/image7.png"/><Relationship Id="rId56" Type="http://schemas.openxmlformats.org/officeDocument/2006/relationships/chart" Target="charts/chart30.xml"/><Relationship Id="rId77" Type="http://schemas.openxmlformats.org/officeDocument/2006/relationships/chart" Target="charts/chart47.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28.xml"/><Relationship Id="rId72" Type="http://schemas.openxmlformats.org/officeDocument/2006/relationships/chart" Target="charts/chart43.xml"/><Relationship Id="rId93" Type="http://schemas.openxmlformats.org/officeDocument/2006/relationships/chart" Target="charts/chart58.xml"/><Relationship Id="rId98" Type="http://schemas.openxmlformats.org/officeDocument/2006/relationships/image" Target="media/image2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E:\overall%20contraception%20char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oleObject" Target="file:///E:\overall%20contraception%20cha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10107.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01208.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10107.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10107.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0113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uq-my.sharepoint.com/personal/uqkbredh_uq_edu_au/Documents/ALSWH%20Major%20report%20P/Graphs%202020113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descriptives%202020-11-19.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2021-01-29.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2021-01-29.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ncle\entities\centres\RCGHA\UserFiles\ZDataAnalysis\Major%20Report%20P\ANALYSIS\CHAPTER%206%20-%20PERINATAL%20MENTAL%20HEALTH\PGMS\MRP%20-%20PNMH%20Chapter%20-%202020-12-1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nas02.storage.uq.edu.au\homes\uqhchun1\Evelyn%20UQ-Research\Projects%20-%20ALSWH\Major%20Report%20P\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9.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Book1"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nas02.storage.uq.edu.au\homes\uqhchun1\Evelyn%20UQ-Research\Projects%20-%20ALSWH\Major%20Report%20P\Figure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nas02.storage.uq.edu.au\homes\uqhchun1\Evelyn%20UQ-Research\Projects%20-%20ALSWH\Major%20Report%20P\Copy%20of%20Graphs%2020210107.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nas02.storage.uq.edu.au\homes\uqhchun1\Evelyn%20UQ-Research\Projects%20-%20ALSWH\Major%20Report%20P\Figure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Book1"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nas02.storage.uq.edu.au\homes\uqhchun1\Evelyn%20UQ-Research\Projects%20-%20ALSWH\Major%20Report%20P\Data%20preparation%20and%20analysis%20program\LCA%20model\LCA%20Tables_hot%20flushe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nas02.storage.uq.edu.au\homes\uqhchun1\Evelyn%20UQ-Research\Projects%20-%20ALSWH\Major%20Report%20P\Figures.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nas02.storage.uq.edu.au\homes\uqhchun1\Evelyn%20UQ-Research\Projects%20-%20ALSWH\Major%20Report%20P\Data%20preparation%20and%20analysis%20program\LCA%20model\LCA%20Tables_night%20swea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nas02.storage.uq.edu.au\homes\uqhchun1\Evelyn%20UQ-Research\Projects%20-%20ALSWH\Major%20Report%20P\Figures.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uq-my.sharepoint.com/personal/uqkbredh_uq_edu_au/Documents/ALSWH%20Major%20report%20P/Graphs%2020210107.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uq-my.sharepoint.com/personal/uqkbredh_uq_edu_au/Documents/ALSWH%20Major%20report%20P/Graphs%2020210107.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uncle\entities\centres\RCGHA\UserFiles\ZDataAnalysis\Major%20Report%20P\ANALYSIS\CHAPTER%208%20-%20COVID\MRP%20-%20CHAPTER%208%20-%20COVID%20family%20planning%20and%20contraceptives%20-%20FIGURES%20-%202021-01-15.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Book1"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oleObject" Target="file:///\\uncle.newcastle.edu.au\entities\centres\RCGHA\userfiles\ZDataAnalysis\Major%20Report%20P\ANALYSIS\CHAPTER%204%20-%20ORAL%20CONTRACEPTIVES\Written%20stuff\Graphs.xlsx" TargetMode="External"/><Relationship Id="rId2" Type="http://schemas.microsoft.com/office/2011/relationships/chartColorStyle" Target="colors61.xml"/><Relationship Id="rId1" Type="http://schemas.microsoft.com/office/2011/relationships/chartStyle" Target="style6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OCP</c:v>
                </c:pt>
              </c:strCache>
            </c:strRef>
          </c:tx>
          <c:spPr>
            <a:ln w="25400" cap="rnd">
              <a:solidFill>
                <a:schemeClr val="tx1"/>
              </a:solidFill>
              <a:round/>
            </a:ln>
            <a:effectLst/>
          </c:spPr>
          <c:marker>
            <c:symbol val="circle"/>
            <c:size val="8"/>
            <c:spPr>
              <a:no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Sheet2!$B$2:$B$6</c:f>
              <c:numCache>
                <c:formatCode>General</c:formatCode>
                <c:ptCount val="5"/>
                <c:pt idx="0">
                  <c:v>60.2</c:v>
                </c:pt>
                <c:pt idx="1">
                  <c:v>57.4</c:v>
                </c:pt>
                <c:pt idx="2">
                  <c:v>54.9</c:v>
                </c:pt>
                <c:pt idx="3">
                  <c:v>45.5</c:v>
                </c:pt>
                <c:pt idx="4">
                  <c:v>34.200000000000003</c:v>
                </c:pt>
              </c:numCache>
            </c:numRef>
          </c:val>
          <c:smooth val="0"/>
          <c:extLst>
            <c:ext xmlns:c16="http://schemas.microsoft.com/office/drawing/2014/chart" uri="{C3380CC4-5D6E-409C-BE32-E72D297353CC}">
              <c16:uniqueId val="{00000000-75EA-4F36-90AB-F2D6A679C610}"/>
            </c:ext>
          </c:extLst>
        </c:ser>
        <c:ser>
          <c:idx val="1"/>
          <c:order val="1"/>
          <c:tx>
            <c:strRef>
              <c:f>Sheet2!$C$1</c:f>
              <c:strCache>
                <c:ptCount val="1"/>
                <c:pt idx="0">
                  <c:v>Condoms</c:v>
                </c:pt>
              </c:strCache>
            </c:strRef>
          </c:tx>
          <c:spPr>
            <a:ln w="25400" cap="rnd">
              <a:solidFill>
                <a:schemeClr val="tx1"/>
              </a:solidFill>
              <a:round/>
            </a:ln>
            <a:effectLst/>
          </c:spPr>
          <c:marker>
            <c:symbol val="triangle"/>
            <c:size val="9"/>
            <c:spPr>
              <a:solidFill>
                <a:schemeClr val="tx1"/>
              </a:solid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Sheet2!$C$2:$C$6</c:f>
              <c:numCache>
                <c:formatCode>General</c:formatCode>
                <c:ptCount val="5"/>
                <c:pt idx="0">
                  <c:v>44.8</c:v>
                </c:pt>
                <c:pt idx="1">
                  <c:v>42.1</c:v>
                </c:pt>
                <c:pt idx="2">
                  <c:v>39.200000000000003</c:v>
                </c:pt>
                <c:pt idx="3">
                  <c:v>36</c:v>
                </c:pt>
                <c:pt idx="4">
                  <c:v>31.1</c:v>
                </c:pt>
              </c:numCache>
            </c:numRef>
          </c:val>
          <c:smooth val="0"/>
          <c:extLst>
            <c:ext xmlns:c16="http://schemas.microsoft.com/office/drawing/2014/chart" uri="{C3380CC4-5D6E-409C-BE32-E72D297353CC}">
              <c16:uniqueId val="{00000001-75EA-4F36-90AB-F2D6A679C610}"/>
            </c:ext>
          </c:extLst>
        </c:ser>
        <c:ser>
          <c:idx val="2"/>
          <c:order val="2"/>
          <c:tx>
            <c:strRef>
              <c:f>Sheet2!$D$1</c:f>
              <c:strCache>
                <c:ptCount val="1"/>
                <c:pt idx="0">
                  <c:v>Implant</c:v>
                </c:pt>
              </c:strCache>
            </c:strRef>
          </c:tx>
          <c:spPr>
            <a:ln w="25400" cap="rnd">
              <a:solidFill>
                <a:schemeClr val="tx1"/>
              </a:solidFill>
              <a:round/>
            </a:ln>
            <a:effectLst/>
          </c:spPr>
          <c:marker>
            <c:symbol val="diamond"/>
            <c:size val="8"/>
            <c:spPr>
              <a:solidFill>
                <a:schemeClr val="tx1"/>
              </a:solid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Sheet2!$D$2:$D$6</c:f>
              <c:numCache>
                <c:formatCode>General</c:formatCode>
                <c:ptCount val="5"/>
                <c:pt idx="0">
                  <c:v>10.199999999999999</c:v>
                </c:pt>
                <c:pt idx="1">
                  <c:v>10.9</c:v>
                </c:pt>
                <c:pt idx="2">
                  <c:v>11.6</c:v>
                </c:pt>
                <c:pt idx="3">
                  <c:v>11.2</c:v>
                </c:pt>
                <c:pt idx="4">
                  <c:v>9.5</c:v>
                </c:pt>
              </c:numCache>
            </c:numRef>
          </c:val>
          <c:smooth val="0"/>
          <c:extLst>
            <c:ext xmlns:c16="http://schemas.microsoft.com/office/drawing/2014/chart" uri="{C3380CC4-5D6E-409C-BE32-E72D297353CC}">
              <c16:uniqueId val="{00000002-75EA-4F36-90AB-F2D6A679C610}"/>
            </c:ext>
          </c:extLst>
        </c:ser>
        <c:ser>
          <c:idx val="3"/>
          <c:order val="3"/>
          <c:tx>
            <c:strRef>
              <c:f>Sheet2!$E$1</c:f>
              <c:strCache>
                <c:ptCount val="1"/>
                <c:pt idx="0">
                  <c:v>Hormonal IUD</c:v>
                </c:pt>
              </c:strCache>
            </c:strRef>
          </c:tx>
          <c:spPr>
            <a:ln w="25400" cap="rnd">
              <a:solidFill>
                <a:schemeClr val="tx1"/>
              </a:solidFill>
              <a:round/>
            </a:ln>
            <a:effectLst/>
          </c:spPr>
          <c:marker>
            <c:symbol val="circle"/>
            <c:size val="6"/>
            <c:spPr>
              <a:solidFill>
                <a:schemeClr val="tx1"/>
              </a:solid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Sheet2!$E$2:$E$6</c:f>
              <c:numCache>
                <c:formatCode>General</c:formatCode>
                <c:ptCount val="5"/>
                <c:pt idx="0">
                  <c:v>2.2000000000000002</c:v>
                </c:pt>
                <c:pt idx="1">
                  <c:v>3.2</c:v>
                </c:pt>
                <c:pt idx="2">
                  <c:v>4.4000000000000004</c:v>
                </c:pt>
                <c:pt idx="3">
                  <c:v>8.8000000000000007</c:v>
                </c:pt>
                <c:pt idx="4">
                  <c:v>13.3</c:v>
                </c:pt>
              </c:numCache>
            </c:numRef>
          </c:val>
          <c:smooth val="0"/>
          <c:extLst>
            <c:ext xmlns:c16="http://schemas.microsoft.com/office/drawing/2014/chart" uri="{C3380CC4-5D6E-409C-BE32-E72D297353CC}">
              <c16:uniqueId val="{00000003-75EA-4F36-90AB-F2D6A679C610}"/>
            </c:ext>
          </c:extLst>
        </c:ser>
        <c:ser>
          <c:idx val="4"/>
          <c:order val="4"/>
          <c:tx>
            <c:strRef>
              <c:f>Sheet2!$F$1</c:f>
              <c:strCache>
                <c:ptCount val="1"/>
                <c:pt idx="0">
                  <c:v>None</c:v>
                </c:pt>
              </c:strCache>
            </c:strRef>
          </c:tx>
          <c:spPr>
            <a:ln w="25400" cap="rnd">
              <a:solidFill>
                <a:schemeClr val="tx1"/>
              </a:solidFill>
              <a:round/>
            </a:ln>
            <a:effectLst/>
          </c:spPr>
          <c:marker>
            <c:symbol val="x"/>
            <c:size val="8"/>
            <c:spPr>
              <a:noFill/>
              <a:ln w="9525">
                <a:solidFill>
                  <a:schemeClr val="tx1"/>
                </a:solidFill>
              </a:ln>
              <a:effectLst/>
            </c:spPr>
          </c:marker>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Sheet2!$F$2:$F$6</c:f>
              <c:numCache>
                <c:formatCode>General</c:formatCode>
                <c:ptCount val="5"/>
                <c:pt idx="0">
                  <c:v>8.8000000000000007</c:v>
                </c:pt>
                <c:pt idx="1">
                  <c:v>9.9</c:v>
                </c:pt>
                <c:pt idx="2">
                  <c:v>10.3</c:v>
                </c:pt>
                <c:pt idx="3">
                  <c:v>15.8</c:v>
                </c:pt>
                <c:pt idx="4">
                  <c:v>20.9</c:v>
                </c:pt>
              </c:numCache>
            </c:numRef>
          </c:val>
          <c:smooth val="0"/>
          <c:extLst>
            <c:ext xmlns:c16="http://schemas.microsoft.com/office/drawing/2014/chart" uri="{C3380CC4-5D6E-409C-BE32-E72D297353CC}">
              <c16:uniqueId val="{00000004-75EA-4F36-90AB-F2D6A679C610}"/>
            </c:ext>
          </c:extLst>
        </c:ser>
        <c:ser>
          <c:idx val="5"/>
          <c:order val="5"/>
          <c:tx>
            <c:strRef>
              <c:f>Sheet2!$G$1</c:f>
              <c:strCache>
                <c:ptCount val="1"/>
                <c:pt idx="0">
                  <c:v>Other</c:v>
                </c:pt>
              </c:strCache>
            </c:strRef>
          </c:tx>
          <c:spPr>
            <a:ln w="28575" cap="rnd">
              <a:solidFill>
                <a:schemeClr val="tx1"/>
              </a:solidFill>
              <a:round/>
            </a:ln>
            <a:effectLst/>
          </c:spPr>
          <c:marker>
            <c:symbol val="square"/>
            <c:size val="7"/>
            <c:spPr>
              <a:solidFill>
                <a:schemeClr val="tx1"/>
              </a:solidFill>
              <a:ln w="9525">
                <a:solidFill>
                  <a:schemeClr val="tx1"/>
                </a:solidFill>
              </a:ln>
              <a:effectLst/>
            </c:spPr>
          </c:marker>
          <c:dPt>
            <c:idx val="3"/>
            <c:marker>
              <c:symbol val="square"/>
              <c:size val="7"/>
              <c:spPr>
                <a:solidFill>
                  <a:schemeClr val="tx1"/>
                </a:solidFill>
                <a:ln w="9525">
                  <a:solidFill>
                    <a:schemeClr val="tx1"/>
                  </a:solidFill>
                </a:ln>
                <a:effectLst/>
              </c:spPr>
            </c:marker>
            <c:bubble3D val="0"/>
            <c:spPr>
              <a:ln w="25400" cap="rnd">
                <a:solidFill>
                  <a:schemeClr val="tx1"/>
                </a:solidFill>
                <a:round/>
              </a:ln>
              <a:effectLst/>
            </c:spPr>
            <c:extLst>
              <c:ext xmlns:c16="http://schemas.microsoft.com/office/drawing/2014/chart" uri="{C3380CC4-5D6E-409C-BE32-E72D297353CC}">
                <c16:uniqueId val="{00000006-75EA-4F36-90AB-F2D6A679C610}"/>
              </c:ext>
            </c:extLst>
          </c:dPt>
          <c:cat>
            <c:strRef>
              <c:f>Sheet2!$A$2:$A$6</c:f>
              <c:strCache>
                <c:ptCount val="5"/>
                <c:pt idx="0">
                  <c:v>Survey 1                   2013                                18-23y</c:v>
                </c:pt>
                <c:pt idx="1">
                  <c:v>Survey 2                   2014                                19-24y</c:v>
                </c:pt>
                <c:pt idx="2">
                  <c:v>Survey 3                   2015                                20-25y</c:v>
                </c:pt>
                <c:pt idx="3">
                  <c:v>Survey 5                   2017                                22-27y</c:v>
                </c:pt>
                <c:pt idx="4">
                  <c:v>Survey 6                   2018                                24-29y</c:v>
                </c:pt>
              </c:strCache>
            </c:strRef>
          </c:cat>
          <c:val>
            <c:numRef>
              <c:f>Sheet2!$G$2:$G$6</c:f>
              <c:numCache>
                <c:formatCode>General</c:formatCode>
                <c:ptCount val="5"/>
                <c:pt idx="0">
                  <c:v>3.4</c:v>
                </c:pt>
                <c:pt idx="1">
                  <c:v>3.3</c:v>
                </c:pt>
                <c:pt idx="2">
                  <c:v>3.8</c:v>
                </c:pt>
                <c:pt idx="3">
                  <c:v>4.5</c:v>
                </c:pt>
                <c:pt idx="4">
                  <c:v>5.5</c:v>
                </c:pt>
              </c:numCache>
            </c:numRef>
          </c:val>
          <c:smooth val="0"/>
          <c:extLst>
            <c:ext xmlns:c16="http://schemas.microsoft.com/office/drawing/2014/chart" uri="{C3380CC4-5D6E-409C-BE32-E72D297353CC}">
              <c16:uniqueId val="{00000007-75EA-4F36-90AB-F2D6A679C610}"/>
            </c:ext>
          </c:extLst>
        </c:ser>
        <c:dLbls>
          <c:showLegendKey val="0"/>
          <c:showVal val="0"/>
          <c:showCatName val="0"/>
          <c:showSerName val="0"/>
          <c:showPercent val="0"/>
          <c:showBubbleSize val="0"/>
        </c:dLbls>
        <c:marker val="1"/>
        <c:smooth val="0"/>
        <c:axId val="446295184"/>
        <c:axId val="446296848"/>
      </c:lineChart>
      <c:catAx>
        <c:axId val="44629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96848"/>
        <c:crosses val="autoZero"/>
        <c:auto val="1"/>
        <c:lblAlgn val="ctr"/>
        <c:lblOffset val="100"/>
        <c:noMultiLvlLbl val="0"/>
      </c:catAx>
      <c:valAx>
        <c:axId val="44629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9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a:t>
            </a:r>
            <a:r>
              <a:rPr lang="en-AU" baseline="0">
                <a:solidFill>
                  <a:sysClr val="windowText" lastClr="000000"/>
                </a:solidFill>
              </a:rPr>
              <a:t> termination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39</c:v>
                </c:pt>
                <c:pt idx="1">
                  <c:v>24</c:v>
                </c:pt>
                <c:pt idx="2">
                  <c:v>40</c:v>
                </c:pt>
                <c:pt idx="3">
                  <c:v>18</c:v>
                </c:pt>
                <c:pt idx="4">
                  <c:v>19</c:v>
                </c:pt>
              </c:numCache>
            </c:numRef>
          </c:val>
          <c:extLst>
            <c:ext xmlns:c16="http://schemas.microsoft.com/office/drawing/2014/chart" uri="{C3380CC4-5D6E-409C-BE32-E72D297353CC}">
              <c16:uniqueId val="{00000000-FFCF-4700-AD9B-5D4D4B3BB5C0}"/>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30</c:v>
                </c:pt>
                <c:pt idx="1">
                  <c:v>31</c:v>
                </c:pt>
                <c:pt idx="2">
                  <c:v>25</c:v>
                </c:pt>
                <c:pt idx="3">
                  <c:v>32</c:v>
                </c:pt>
                <c:pt idx="4">
                  <c:v>26</c:v>
                </c:pt>
              </c:numCache>
            </c:numRef>
          </c:val>
          <c:extLst>
            <c:ext xmlns:c16="http://schemas.microsoft.com/office/drawing/2014/chart" uri="{C3380CC4-5D6E-409C-BE32-E72D297353CC}">
              <c16:uniqueId val="{00000001-FFCF-4700-AD9B-5D4D4B3BB5C0}"/>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19</c:v>
                </c:pt>
                <c:pt idx="1">
                  <c:v>24</c:v>
                </c:pt>
                <c:pt idx="2">
                  <c:v>8</c:v>
                </c:pt>
                <c:pt idx="3">
                  <c:v>12</c:v>
                </c:pt>
                <c:pt idx="4">
                  <c:v>4</c:v>
                </c:pt>
              </c:numCache>
            </c:numRef>
          </c:val>
          <c:extLst>
            <c:ext xmlns:c16="http://schemas.microsoft.com/office/drawing/2014/chart" uri="{C3380CC4-5D6E-409C-BE32-E72D297353CC}">
              <c16:uniqueId val="{00000002-FFCF-4700-AD9B-5D4D4B3BB5C0}"/>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4</c:v>
                </c:pt>
                <c:pt idx="1">
                  <c:v>7</c:v>
                </c:pt>
                <c:pt idx="2">
                  <c:v>15</c:v>
                </c:pt>
                <c:pt idx="3">
                  <c:v>15</c:v>
                </c:pt>
                <c:pt idx="4">
                  <c:v>16</c:v>
                </c:pt>
              </c:numCache>
            </c:numRef>
          </c:val>
          <c:extLst>
            <c:ext xmlns:c16="http://schemas.microsoft.com/office/drawing/2014/chart" uri="{C3380CC4-5D6E-409C-BE32-E72D297353CC}">
              <c16:uniqueId val="{00000003-FFCF-4700-AD9B-5D4D4B3BB5C0}"/>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8</c:v>
                </c:pt>
                <c:pt idx="1">
                  <c:v>4</c:v>
                </c:pt>
                <c:pt idx="2">
                  <c:v>4</c:v>
                </c:pt>
                <c:pt idx="3">
                  <c:v>7</c:v>
                </c:pt>
                <c:pt idx="4">
                  <c:v>10</c:v>
                </c:pt>
              </c:numCache>
            </c:numRef>
          </c:val>
          <c:extLst>
            <c:ext xmlns:c16="http://schemas.microsoft.com/office/drawing/2014/chart" uri="{C3380CC4-5D6E-409C-BE32-E72D297353CC}">
              <c16:uniqueId val="{00000004-FFCF-4700-AD9B-5D4D4B3BB5C0}"/>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16</c:v>
                </c:pt>
                <c:pt idx="1">
                  <c:v>24</c:v>
                </c:pt>
                <c:pt idx="2">
                  <c:v>23</c:v>
                </c:pt>
                <c:pt idx="3">
                  <c:v>25</c:v>
                </c:pt>
                <c:pt idx="4">
                  <c:v>31</c:v>
                </c:pt>
              </c:numCache>
            </c:numRef>
          </c:val>
          <c:extLst>
            <c:ext xmlns:c16="http://schemas.microsoft.com/office/drawing/2014/chart" uri="{C3380CC4-5D6E-409C-BE32-E72D297353CC}">
              <c16:uniqueId val="{00000005-FFCF-4700-AD9B-5D4D4B3BB5C0}"/>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no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47</c:v>
                </c:pt>
                <c:pt idx="1">
                  <c:v>57</c:v>
                </c:pt>
                <c:pt idx="2">
                  <c:v>57</c:v>
                </c:pt>
                <c:pt idx="3">
                  <c:v>48</c:v>
                </c:pt>
                <c:pt idx="4">
                  <c:v>40</c:v>
                </c:pt>
                <c:pt idx="5">
                  <c:v>33</c:v>
                </c:pt>
                <c:pt idx="6">
                  <c:v>25</c:v>
                </c:pt>
                <c:pt idx="7">
                  <c:v>20</c:v>
                </c:pt>
              </c:numCache>
            </c:numRef>
          </c:val>
          <c:extLst>
            <c:ext xmlns:c16="http://schemas.microsoft.com/office/drawing/2014/chart" uri="{C3380CC4-5D6E-409C-BE32-E72D297353CC}">
              <c16:uniqueId val="{00000000-7557-48CD-8647-2A7F6BB3F0A3}"/>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27</c:v>
                </c:pt>
                <c:pt idx="2">
                  <c:v>34</c:v>
                </c:pt>
                <c:pt idx="3">
                  <c:v>35</c:v>
                </c:pt>
                <c:pt idx="4">
                  <c:v>32</c:v>
                </c:pt>
                <c:pt idx="5">
                  <c:v>29</c:v>
                </c:pt>
                <c:pt idx="6">
                  <c:v>23</c:v>
                </c:pt>
                <c:pt idx="7">
                  <c:v>23</c:v>
                </c:pt>
              </c:numCache>
            </c:numRef>
          </c:val>
          <c:extLst>
            <c:ext xmlns:c16="http://schemas.microsoft.com/office/drawing/2014/chart" uri="{C3380CC4-5D6E-409C-BE32-E72D297353CC}">
              <c16:uniqueId val="{00000001-7557-48CD-8647-2A7F6BB3F0A3}"/>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6</c:v>
                </c:pt>
                <c:pt idx="5">
                  <c:v>8</c:v>
                </c:pt>
                <c:pt idx="6">
                  <c:v>10</c:v>
                </c:pt>
                <c:pt idx="7">
                  <c:v>14</c:v>
                </c:pt>
              </c:numCache>
            </c:numRef>
          </c:val>
          <c:extLst>
            <c:ext xmlns:c16="http://schemas.microsoft.com/office/drawing/2014/chart" uri="{C3380CC4-5D6E-409C-BE32-E72D297353CC}">
              <c16:uniqueId val="{00000002-7557-48CD-8647-2A7F6BB3F0A3}"/>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31</c:v>
                </c:pt>
                <c:pt idx="1">
                  <c:v>18</c:v>
                </c:pt>
                <c:pt idx="2">
                  <c:v>22</c:v>
                </c:pt>
                <c:pt idx="3">
                  <c:v>22</c:v>
                </c:pt>
                <c:pt idx="4">
                  <c:v>29</c:v>
                </c:pt>
                <c:pt idx="5">
                  <c:v>35</c:v>
                </c:pt>
                <c:pt idx="6">
                  <c:v>43</c:v>
                </c:pt>
                <c:pt idx="7">
                  <c:v>41</c:v>
                </c:pt>
              </c:numCache>
            </c:numRef>
          </c:val>
          <c:extLst>
            <c:ext xmlns:c16="http://schemas.microsoft.com/office/drawing/2014/chart" uri="{C3380CC4-5D6E-409C-BE32-E72D297353CC}">
              <c16:uniqueId val="{00000003-7557-48CD-8647-2A7F6BB3F0A3}"/>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10</c:v>
                </c:pt>
                <c:pt idx="5">
                  <c:v>8</c:v>
                </c:pt>
                <c:pt idx="6">
                  <c:v>8</c:v>
                </c:pt>
                <c:pt idx="7">
                  <c:v>9</c:v>
                </c:pt>
              </c:numCache>
            </c:numRef>
          </c:val>
          <c:extLst>
            <c:ext xmlns:c16="http://schemas.microsoft.com/office/drawing/2014/chart" uri="{C3380CC4-5D6E-409C-BE32-E72D297353CC}">
              <c16:uniqueId val="{00000004-7557-48CD-8647-2A7F6BB3F0A3}"/>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3</c:v>
                </c:pt>
                <c:pt idx="5">
                  <c:v>3</c:v>
                </c:pt>
                <c:pt idx="6">
                  <c:v>3</c:v>
                </c:pt>
                <c:pt idx="7">
                  <c:v>3</c:v>
                </c:pt>
              </c:numCache>
            </c:numRef>
          </c:val>
          <c:extLst>
            <c:ext xmlns:c16="http://schemas.microsoft.com/office/drawing/2014/chart" uri="{C3380CC4-5D6E-409C-BE32-E72D297353CC}">
              <c16:uniqueId val="{00000005-7557-48CD-8647-2A7F6BB3F0A3}"/>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one child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Sheet1!$B$2:$B$9</c:f>
              <c:numCache>
                <c:formatCode>General</c:formatCode>
                <c:ptCount val="8"/>
                <c:pt idx="0">
                  <c:v>45</c:v>
                </c:pt>
                <c:pt idx="1">
                  <c:v>44</c:v>
                </c:pt>
                <c:pt idx="2">
                  <c:v>42</c:v>
                </c:pt>
                <c:pt idx="3">
                  <c:v>36</c:v>
                </c:pt>
                <c:pt idx="4">
                  <c:v>26</c:v>
                </c:pt>
                <c:pt idx="5">
                  <c:v>23</c:v>
                </c:pt>
                <c:pt idx="6">
                  <c:v>23</c:v>
                </c:pt>
                <c:pt idx="7">
                  <c:v>20</c:v>
                </c:pt>
              </c:numCache>
            </c:numRef>
          </c:val>
          <c:extLst>
            <c:ext xmlns:c16="http://schemas.microsoft.com/office/drawing/2014/chart" uri="{C3380CC4-5D6E-409C-BE32-E72D297353CC}">
              <c16:uniqueId val="{00000000-5B38-4FD5-BB90-B95F825721E3}"/>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Sheet1!$C$2:$C$9</c:f>
              <c:numCache>
                <c:formatCode>General</c:formatCode>
                <c:ptCount val="8"/>
                <c:pt idx="0">
                  <c:v>22</c:v>
                </c:pt>
                <c:pt idx="1">
                  <c:v>26</c:v>
                </c:pt>
                <c:pt idx="2">
                  <c:v>29</c:v>
                </c:pt>
                <c:pt idx="3">
                  <c:v>30</c:v>
                </c:pt>
                <c:pt idx="4">
                  <c:v>32</c:v>
                </c:pt>
                <c:pt idx="5">
                  <c:v>26</c:v>
                </c:pt>
                <c:pt idx="6">
                  <c:v>20</c:v>
                </c:pt>
                <c:pt idx="7">
                  <c:v>19</c:v>
                </c:pt>
              </c:numCache>
            </c:numRef>
          </c:val>
          <c:extLst>
            <c:ext xmlns:c16="http://schemas.microsoft.com/office/drawing/2014/chart" uri="{C3380CC4-5D6E-409C-BE32-E72D297353CC}">
              <c16:uniqueId val="{00000001-5B38-4FD5-BB90-B95F825721E3}"/>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Sheet1!$D$2:$D$9</c:f>
              <c:numCache>
                <c:formatCode>General</c:formatCode>
                <c:ptCount val="8"/>
                <c:pt idx="4">
                  <c:v>7</c:v>
                </c:pt>
                <c:pt idx="5">
                  <c:v>8</c:v>
                </c:pt>
                <c:pt idx="6">
                  <c:v>13</c:v>
                </c:pt>
                <c:pt idx="7">
                  <c:v>16</c:v>
                </c:pt>
              </c:numCache>
            </c:numRef>
          </c:val>
          <c:extLst>
            <c:ext xmlns:c16="http://schemas.microsoft.com/office/drawing/2014/chart" uri="{C3380CC4-5D6E-409C-BE32-E72D297353CC}">
              <c16:uniqueId val="{00000002-5B38-4FD5-BB90-B95F825721E3}"/>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Sheet1!$E$2:$E$9</c:f>
              <c:numCache>
                <c:formatCode>General</c:formatCode>
                <c:ptCount val="8"/>
                <c:pt idx="0">
                  <c:v>24</c:v>
                </c:pt>
                <c:pt idx="1">
                  <c:v>21</c:v>
                </c:pt>
                <c:pt idx="2">
                  <c:v>28</c:v>
                </c:pt>
                <c:pt idx="3">
                  <c:v>25</c:v>
                </c:pt>
                <c:pt idx="4">
                  <c:v>31</c:v>
                </c:pt>
                <c:pt idx="5">
                  <c:v>40</c:v>
                </c:pt>
                <c:pt idx="6">
                  <c:v>42</c:v>
                </c:pt>
                <c:pt idx="7">
                  <c:v>41</c:v>
                </c:pt>
              </c:numCache>
            </c:numRef>
          </c:val>
          <c:extLst>
            <c:ext xmlns:c16="http://schemas.microsoft.com/office/drawing/2014/chart" uri="{C3380CC4-5D6E-409C-BE32-E72D297353CC}">
              <c16:uniqueId val="{00000003-5B38-4FD5-BB90-B95F825721E3}"/>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Sheet1!$F$2:$F$9</c:f>
              <c:numCache>
                <c:formatCode>General</c:formatCode>
                <c:ptCount val="8"/>
                <c:pt idx="3">
                  <c:v>12</c:v>
                </c:pt>
                <c:pt idx="4">
                  <c:v>12</c:v>
                </c:pt>
                <c:pt idx="5">
                  <c:v>10</c:v>
                </c:pt>
                <c:pt idx="6">
                  <c:v>9</c:v>
                </c:pt>
                <c:pt idx="7">
                  <c:v>7</c:v>
                </c:pt>
              </c:numCache>
            </c:numRef>
          </c:val>
          <c:extLst>
            <c:ext xmlns:c16="http://schemas.microsoft.com/office/drawing/2014/chart" uri="{C3380CC4-5D6E-409C-BE32-E72D297353CC}">
              <c16:uniqueId val="{00000004-5B38-4FD5-BB90-B95F825721E3}"/>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2016         37-42y</c:v>
                </c:pt>
                <c:pt idx="7">
                  <c:v>Survey 8         2018         40-45y</c:v>
                </c:pt>
              </c:strCache>
            </c:strRef>
          </c:cat>
          <c:val>
            <c:numRef>
              <c:f>Sheet1!$G$2:$G$9</c:f>
              <c:numCache>
                <c:formatCode>General</c:formatCode>
                <c:ptCount val="8"/>
                <c:pt idx="4">
                  <c:v>6</c:v>
                </c:pt>
                <c:pt idx="5">
                  <c:v>3</c:v>
                </c:pt>
                <c:pt idx="6">
                  <c:v>4</c:v>
                </c:pt>
                <c:pt idx="7">
                  <c:v>2</c:v>
                </c:pt>
              </c:numCache>
            </c:numRef>
          </c:val>
          <c:extLst>
            <c:ext xmlns:c16="http://schemas.microsoft.com/office/drawing/2014/chart" uri="{C3380CC4-5D6E-409C-BE32-E72D297353CC}">
              <c16:uniqueId val="{00000005-5B38-4FD5-BB90-B95F825721E3}"/>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two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50</c:v>
                </c:pt>
                <c:pt idx="1">
                  <c:v>42</c:v>
                </c:pt>
                <c:pt idx="2">
                  <c:v>37</c:v>
                </c:pt>
                <c:pt idx="3">
                  <c:v>41</c:v>
                </c:pt>
                <c:pt idx="4">
                  <c:v>37</c:v>
                </c:pt>
                <c:pt idx="5">
                  <c:v>34</c:v>
                </c:pt>
                <c:pt idx="6">
                  <c:v>27</c:v>
                </c:pt>
                <c:pt idx="7">
                  <c:v>20</c:v>
                </c:pt>
              </c:numCache>
            </c:numRef>
          </c:val>
          <c:extLst>
            <c:ext xmlns:c16="http://schemas.microsoft.com/office/drawing/2014/chart" uri="{C3380CC4-5D6E-409C-BE32-E72D297353CC}">
              <c16:uniqueId val="{00000000-E4E2-45BF-BEEF-46CABA5C966E}"/>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12</c:v>
                </c:pt>
                <c:pt idx="1">
                  <c:v>31</c:v>
                </c:pt>
                <c:pt idx="2">
                  <c:v>26</c:v>
                </c:pt>
                <c:pt idx="3">
                  <c:v>33</c:v>
                </c:pt>
                <c:pt idx="4">
                  <c:v>30</c:v>
                </c:pt>
                <c:pt idx="5">
                  <c:v>29</c:v>
                </c:pt>
                <c:pt idx="6">
                  <c:v>26</c:v>
                </c:pt>
                <c:pt idx="7">
                  <c:v>23</c:v>
                </c:pt>
              </c:numCache>
            </c:numRef>
          </c:val>
          <c:extLst>
            <c:ext xmlns:c16="http://schemas.microsoft.com/office/drawing/2014/chart" uri="{C3380CC4-5D6E-409C-BE32-E72D297353CC}">
              <c16:uniqueId val="{00000001-E4E2-45BF-BEEF-46CABA5C966E}"/>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18</c:v>
                </c:pt>
                <c:pt idx="5">
                  <c:v>21</c:v>
                </c:pt>
                <c:pt idx="6">
                  <c:v>25</c:v>
                </c:pt>
                <c:pt idx="7">
                  <c:v>31</c:v>
                </c:pt>
              </c:numCache>
            </c:numRef>
          </c:val>
          <c:extLst>
            <c:ext xmlns:c16="http://schemas.microsoft.com/office/drawing/2014/chart" uri="{C3380CC4-5D6E-409C-BE32-E72D297353CC}">
              <c16:uniqueId val="{00000002-E4E2-45BF-BEEF-46CABA5C966E}"/>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23</c:v>
                </c:pt>
                <c:pt idx="1">
                  <c:v>15</c:v>
                </c:pt>
                <c:pt idx="2">
                  <c:v>29</c:v>
                </c:pt>
                <c:pt idx="3">
                  <c:v>12</c:v>
                </c:pt>
                <c:pt idx="4">
                  <c:v>12</c:v>
                </c:pt>
                <c:pt idx="5">
                  <c:v>13</c:v>
                </c:pt>
                <c:pt idx="6">
                  <c:v>15</c:v>
                </c:pt>
                <c:pt idx="7">
                  <c:v>18</c:v>
                </c:pt>
              </c:numCache>
            </c:numRef>
          </c:val>
          <c:extLst>
            <c:ext xmlns:c16="http://schemas.microsoft.com/office/drawing/2014/chart" uri="{C3380CC4-5D6E-409C-BE32-E72D297353CC}">
              <c16:uniqueId val="{00000003-E4E2-45BF-BEEF-46CABA5C966E}"/>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12</c:v>
                </c:pt>
                <c:pt idx="4">
                  <c:v>12</c:v>
                </c:pt>
                <c:pt idx="5">
                  <c:v>11</c:v>
                </c:pt>
                <c:pt idx="6">
                  <c:v>12</c:v>
                </c:pt>
                <c:pt idx="7">
                  <c:v>12</c:v>
                </c:pt>
              </c:numCache>
            </c:numRef>
          </c:val>
          <c:extLst>
            <c:ext xmlns:c16="http://schemas.microsoft.com/office/drawing/2014/chart" uri="{C3380CC4-5D6E-409C-BE32-E72D297353CC}">
              <c16:uniqueId val="{00000004-E4E2-45BF-BEEF-46CABA5C966E}"/>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6</c:v>
                </c:pt>
                <c:pt idx="5">
                  <c:v>6</c:v>
                </c:pt>
                <c:pt idx="6">
                  <c:v>5</c:v>
                </c:pt>
                <c:pt idx="7">
                  <c:v>5</c:v>
                </c:pt>
              </c:numCache>
            </c:numRef>
          </c:val>
          <c:extLst>
            <c:ext xmlns:c16="http://schemas.microsoft.com/office/drawing/2014/chart" uri="{C3380CC4-5D6E-409C-BE32-E72D297353CC}">
              <c16:uniqueId val="{00000005-E4E2-45BF-BEEF-46CABA5C966E}"/>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three or more  children</a:t>
            </a:r>
          </a:p>
        </c:rich>
      </c:tx>
      <c:layout>
        <c:manualLayout>
          <c:xMode val="edge"/>
          <c:yMode val="edge"/>
          <c:x val="0.1327107004186459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Sheet1!$B$2:$B$8</c:f>
              <c:numCache>
                <c:formatCode>General</c:formatCode>
                <c:ptCount val="7"/>
                <c:pt idx="0">
                  <c:v>16</c:v>
                </c:pt>
                <c:pt idx="1">
                  <c:v>24</c:v>
                </c:pt>
                <c:pt idx="2">
                  <c:v>37</c:v>
                </c:pt>
                <c:pt idx="3">
                  <c:v>27</c:v>
                </c:pt>
                <c:pt idx="4">
                  <c:v>27</c:v>
                </c:pt>
                <c:pt idx="5">
                  <c:v>22</c:v>
                </c:pt>
                <c:pt idx="6">
                  <c:v>17</c:v>
                </c:pt>
              </c:numCache>
            </c:numRef>
          </c:val>
          <c:extLst>
            <c:ext xmlns:c16="http://schemas.microsoft.com/office/drawing/2014/chart" uri="{C3380CC4-5D6E-409C-BE32-E72D297353CC}">
              <c16:uniqueId val="{00000000-DCB5-4631-B478-BB78BDC175E9}"/>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Sheet1!$C$2:$C$8</c:f>
              <c:numCache>
                <c:formatCode>General</c:formatCode>
                <c:ptCount val="7"/>
                <c:pt idx="0">
                  <c:v>13</c:v>
                </c:pt>
                <c:pt idx="1">
                  <c:v>21</c:v>
                </c:pt>
                <c:pt idx="2">
                  <c:v>26</c:v>
                </c:pt>
                <c:pt idx="3">
                  <c:v>31</c:v>
                </c:pt>
                <c:pt idx="4">
                  <c:v>31</c:v>
                </c:pt>
                <c:pt idx="5">
                  <c:v>29</c:v>
                </c:pt>
                <c:pt idx="6">
                  <c:v>27</c:v>
                </c:pt>
              </c:numCache>
            </c:numRef>
          </c:val>
          <c:extLst>
            <c:ext xmlns:c16="http://schemas.microsoft.com/office/drawing/2014/chart" uri="{C3380CC4-5D6E-409C-BE32-E72D297353CC}">
              <c16:uniqueId val="{00000001-DCB5-4631-B478-BB78BDC175E9}"/>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Sheet1!$D$2:$D$8</c:f>
              <c:numCache>
                <c:formatCode>General</c:formatCode>
                <c:ptCount val="7"/>
                <c:pt idx="3">
                  <c:v>16</c:v>
                </c:pt>
                <c:pt idx="4">
                  <c:v>21</c:v>
                </c:pt>
                <c:pt idx="5">
                  <c:v>26</c:v>
                </c:pt>
                <c:pt idx="6">
                  <c:v>28</c:v>
                </c:pt>
              </c:numCache>
            </c:numRef>
          </c:val>
          <c:extLst>
            <c:ext xmlns:c16="http://schemas.microsoft.com/office/drawing/2014/chart" uri="{C3380CC4-5D6E-409C-BE32-E72D297353CC}">
              <c16:uniqueId val="{00000002-DCB5-4631-B478-BB78BDC175E9}"/>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Sheet1!$E$2:$E$8</c:f>
              <c:numCache>
                <c:formatCode>General</c:formatCode>
                <c:ptCount val="7"/>
                <c:pt idx="0">
                  <c:v>21</c:v>
                </c:pt>
                <c:pt idx="1">
                  <c:v>39</c:v>
                </c:pt>
                <c:pt idx="2">
                  <c:v>16</c:v>
                </c:pt>
                <c:pt idx="3">
                  <c:v>16</c:v>
                </c:pt>
                <c:pt idx="4">
                  <c:v>13</c:v>
                </c:pt>
                <c:pt idx="5">
                  <c:v>14</c:v>
                </c:pt>
                <c:pt idx="6">
                  <c:v>19</c:v>
                </c:pt>
              </c:numCache>
            </c:numRef>
          </c:val>
          <c:extLst>
            <c:ext xmlns:c16="http://schemas.microsoft.com/office/drawing/2014/chart" uri="{C3380CC4-5D6E-409C-BE32-E72D297353CC}">
              <c16:uniqueId val="{00000003-DCB5-4631-B478-BB78BDC175E9}"/>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Sheet1!$F$2:$F$8</c:f>
              <c:numCache>
                <c:formatCode>General</c:formatCode>
                <c:ptCount val="7"/>
                <c:pt idx="2">
                  <c:v>16</c:v>
                </c:pt>
                <c:pt idx="3">
                  <c:v>15</c:v>
                </c:pt>
                <c:pt idx="4">
                  <c:v>15</c:v>
                </c:pt>
                <c:pt idx="5">
                  <c:v>14</c:v>
                </c:pt>
                <c:pt idx="6">
                  <c:v>14</c:v>
                </c:pt>
              </c:numCache>
            </c:numRef>
          </c:val>
          <c:extLst>
            <c:ext xmlns:c16="http://schemas.microsoft.com/office/drawing/2014/chart" uri="{C3380CC4-5D6E-409C-BE32-E72D297353CC}">
              <c16:uniqueId val="{00000004-DCB5-4631-B478-BB78BDC175E9}"/>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Sheet1!$A$2:$A$8</c:f>
              <c:strCache>
                <c:ptCount val="7"/>
                <c:pt idx="0">
                  <c:v>Survey 2         2000         22-27y</c:v>
                </c:pt>
                <c:pt idx="1">
                  <c:v>Survey 3         2003         25-30y</c:v>
                </c:pt>
                <c:pt idx="2">
                  <c:v>Survey 4         2006         28-33y</c:v>
                </c:pt>
                <c:pt idx="3">
                  <c:v>Survey 5         2009         31-36y</c:v>
                </c:pt>
                <c:pt idx="4">
                  <c:v>Survey 6         2012         34-39y</c:v>
                </c:pt>
                <c:pt idx="5">
                  <c:v>Survey 7         2015         37-42y</c:v>
                </c:pt>
                <c:pt idx="6">
                  <c:v>Survey 8         2018         40-45y</c:v>
                </c:pt>
              </c:strCache>
            </c:strRef>
          </c:cat>
          <c:val>
            <c:numRef>
              <c:f>Sheet1!$G$2:$G$8</c:f>
              <c:numCache>
                <c:formatCode>General</c:formatCode>
                <c:ptCount val="7"/>
                <c:pt idx="3">
                  <c:v>11</c:v>
                </c:pt>
                <c:pt idx="4">
                  <c:v>8</c:v>
                </c:pt>
                <c:pt idx="5">
                  <c:v>7</c:v>
                </c:pt>
                <c:pt idx="6">
                  <c:v>6</c:v>
                </c:pt>
              </c:numCache>
            </c:numRef>
          </c:val>
          <c:extLst>
            <c:ext xmlns:c16="http://schemas.microsoft.com/office/drawing/2014/chart" uri="{C3380CC4-5D6E-409C-BE32-E72D297353CC}">
              <c16:uniqueId val="{00000005-DCB5-4631-B478-BB78BDC175E9}"/>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no reproductive event (birth, stillbirth, miscarriage, termination)</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46</c:v>
                </c:pt>
                <c:pt idx="1">
                  <c:v>57</c:v>
                </c:pt>
                <c:pt idx="2">
                  <c:v>56</c:v>
                </c:pt>
                <c:pt idx="3">
                  <c:v>47</c:v>
                </c:pt>
                <c:pt idx="4">
                  <c:v>39</c:v>
                </c:pt>
                <c:pt idx="5">
                  <c:v>34</c:v>
                </c:pt>
                <c:pt idx="6">
                  <c:v>27</c:v>
                </c:pt>
                <c:pt idx="7">
                  <c:v>20</c:v>
                </c:pt>
              </c:numCache>
            </c:numRef>
          </c:val>
          <c:extLst>
            <c:ext xmlns:c16="http://schemas.microsoft.com/office/drawing/2014/chart" uri="{C3380CC4-5D6E-409C-BE32-E72D297353CC}">
              <c16:uniqueId val="{00000000-8037-484D-B981-24CB4F2E998C}"/>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27</c:v>
                </c:pt>
                <c:pt idx="2">
                  <c:v>33</c:v>
                </c:pt>
                <c:pt idx="3">
                  <c:v>34</c:v>
                </c:pt>
                <c:pt idx="4">
                  <c:v>30</c:v>
                </c:pt>
                <c:pt idx="5">
                  <c:v>28</c:v>
                </c:pt>
                <c:pt idx="6">
                  <c:v>24</c:v>
                </c:pt>
                <c:pt idx="7">
                  <c:v>23</c:v>
                </c:pt>
              </c:numCache>
            </c:numRef>
          </c:val>
          <c:extLst>
            <c:ext xmlns:c16="http://schemas.microsoft.com/office/drawing/2014/chart" uri="{C3380CC4-5D6E-409C-BE32-E72D297353CC}">
              <c16:uniqueId val="{00000001-8037-484D-B981-24CB4F2E998C}"/>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11</c:v>
                </c:pt>
                <c:pt idx="5">
                  <c:v>16</c:v>
                </c:pt>
                <c:pt idx="6">
                  <c:v>21</c:v>
                </c:pt>
                <c:pt idx="7">
                  <c:v>26</c:v>
                </c:pt>
              </c:numCache>
            </c:numRef>
          </c:val>
          <c:extLst>
            <c:ext xmlns:c16="http://schemas.microsoft.com/office/drawing/2014/chart" uri="{C3380CC4-5D6E-409C-BE32-E72D297353CC}">
              <c16:uniqueId val="{00000002-8037-484D-B981-24CB4F2E998C}"/>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32</c:v>
                </c:pt>
                <c:pt idx="1">
                  <c:v>18</c:v>
                </c:pt>
                <c:pt idx="2">
                  <c:v>22</c:v>
                </c:pt>
                <c:pt idx="3">
                  <c:v>21</c:v>
                </c:pt>
                <c:pt idx="4">
                  <c:v>24</c:v>
                </c:pt>
                <c:pt idx="5">
                  <c:v>24</c:v>
                </c:pt>
                <c:pt idx="6">
                  <c:v>23</c:v>
                </c:pt>
                <c:pt idx="7">
                  <c:v>25</c:v>
                </c:pt>
              </c:numCache>
            </c:numRef>
          </c:val>
          <c:extLst>
            <c:ext xmlns:c16="http://schemas.microsoft.com/office/drawing/2014/chart" uri="{C3380CC4-5D6E-409C-BE32-E72D297353CC}">
              <c16:uniqueId val="{00000003-8037-484D-B981-24CB4F2E998C}"/>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11</c:v>
                </c:pt>
                <c:pt idx="5">
                  <c:v>8</c:v>
                </c:pt>
                <c:pt idx="6">
                  <c:v>10</c:v>
                </c:pt>
                <c:pt idx="7">
                  <c:v>11</c:v>
                </c:pt>
              </c:numCache>
            </c:numRef>
          </c:val>
          <c:extLst>
            <c:ext xmlns:c16="http://schemas.microsoft.com/office/drawing/2014/chart" uri="{C3380CC4-5D6E-409C-BE32-E72D297353CC}">
              <c16:uniqueId val="{00000004-8037-484D-B981-24CB4F2E998C}"/>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3</c:v>
                </c:pt>
                <c:pt idx="5">
                  <c:v>4</c:v>
                </c:pt>
                <c:pt idx="6">
                  <c:v>4</c:v>
                </c:pt>
                <c:pt idx="7">
                  <c:v>4</c:v>
                </c:pt>
              </c:numCache>
            </c:numRef>
          </c:val>
          <c:extLst>
            <c:ext xmlns:c16="http://schemas.microsoft.com/office/drawing/2014/chart" uri="{C3380CC4-5D6E-409C-BE32-E72D297353CC}">
              <c16:uniqueId val="{00000005-8037-484D-B981-24CB4F2E998C}"/>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any reproductive event (birth, stillbirth, miscarriage, termination)</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55</c:v>
                </c:pt>
                <c:pt idx="1">
                  <c:v>45</c:v>
                </c:pt>
                <c:pt idx="2">
                  <c:v>39</c:v>
                </c:pt>
                <c:pt idx="3">
                  <c:v>38</c:v>
                </c:pt>
                <c:pt idx="4">
                  <c:v>29</c:v>
                </c:pt>
                <c:pt idx="5">
                  <c:v>26</c:v>
                </c:pt>
                <c:pt idx="6">
                  <c:v>16</c:v>
                </c:pt>
                <c:pt idx="7">
                  <c:v>17</c:v>
                </c:pt>
              </c:numCache>
            </c:numRef>
          </c:val>
          <c:extLst>
            <c:ext xmlns:c16="http://schemas.microsoft.com/office/drawing/2014/chart" uri="{C3380CC4-5D6E-409C-BE32-E72D297353CC}">
              <c16:uniqueId val="{00000000-4B73-47F9-BA05-584AD4BA9F12}"/>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30</c:v>
                </c:pt>
                <c:pt idx="2">
                  <c:v>29</c:v>
                </c:pt>
                <c:pt idx="3">
                  <c:v>32</c:v>
                </c:pt>
                <c:pt idx="4">
                  <c:v>34</c:v>
                </c:pt>
                <c:pt idx="5">
                  <c:v>31</c:v>
                </c:pt>
                <c:pt idx="6">
                  <c:v>26</c:v>
                </c:pt>
                <c:pt idx="7">
                  <c:v>23</c:v>
                </c:pt>
              </c:numCache>
            </c:numRef>
          </c:val>
          <c:extLst>
            <c:ext xmlns:c16="http://schemas.microsoft.com/office/drawing/2014/chart" uri="{C3380CC4-5D6E-409C-BE32-E72D297353CC}">
              <c16:uniqueId val="{00000001-4B73-47F9-BA05-584AD4BA9F12}"/>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10</c:v>
                </c:pt>
                <c:pt idx="5">
                  <c:v>13</c:v>
                </c:pt>
                <c:pt idx="6">
                  <c:v>14</c:v>
                </c:pt>
                <c:pt idx="7">
                  <c:v>17</c:v>
                </c:pt>
              </c:numCache>
            </c:numRef>
          </c:val>
          <c:extLst>
            <c:ext xmlns:c16="http://schemas.microsoft.com/office/drawing/2014/chart" uri="{C3380CC4-5D6E-409C-BE32-E72D297353CC}">
              <c16:uniqueId val="{00000002-4B73-47F9-BA05-584AD4BA9F12}"/>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14</c:v>
                </c:pt>
                <c:pt idx="1">
                  <c:v>17</c:v>
                </c:pt>
                <c:pt idx="2">
                  <c:v>29</c:v>
                </c:pt>
                <c:pt idx="3">
                  <c:v>19</c:v>
                </c:pt>
                <c:pt idx="4">
                  <c:v>21</c:v>
                </c:pt>
                <c:pt idx="5">
                  <c:v>24</c:v>
                </c:pt>
                <c:pt idx="6">
                  <c:v>34</c:v>
                </c:pt>
                <c:pt idx="7">
                  <c:v>37</c:v>
                </c:pt>
              </c:numCache>
            </c:numRef>
          </c:val>
          <c:extLst>
            <c:ext xmlns:c16="http://schemas.microsoft.com/office/drawing/2014/chart" uri="{C3380CC4-5D6E-409C-BE32-E72D297353CC}">
              <c16:uniqueId val="{00000003-4B73-47F9-BA05-584AD4BA9F12}"/>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13</c:v>
                </c:pt>
                <c:pt idx="4">
                  <c:v>13</c:v>
                </c:pt>
                <c:pt idx="5">
                  <c:v>13</c:v>
                </c:pt>
                <c:pt idx="6">
                  <c:v>13</c:v>
                </c:pt>
                <c:pt idx="7">
                  <c:v>12</c:v>
                </c:pt>
              </c:numCache>
            </c:numRef>
          </c:val>
          <c:extLst>
            <c:ext xmlns:c16="http://schemas.microsoft.com/office/drawing/2014/chart" uri="{C3380CC4-5D6E-409C-BE32-E72D297353CC}">
              <c16:uniqueId val="{00000004-4B73-47F9-BA05-584AD4BA9F12}"/>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8</c:v>
                </c:pt>
                <c:pt idx="5">
                  <c:v>7</c:v>
                </c:pt>
                <c:pt idx="6">
                  <c:v>6</c:v>
                </c:pt>
                <c:pt idx="7">
                  <c:v>5</c:v>
                </c:pt>
              </c:numCache>
            </c:numRef>
          </c:val>
          <c:extLst>
            <c:ext xmlns:c16="http://schemas.microsoft.com/office/drawing/2014/chart" uri="{C3380CC4-5D6E-409C-BE32-E72D297353CC}">
              <c16:uniqueId val="{00000005-4B73-47F9-BA05-584AD4BA9F12}"/>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experienced a live birth  </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45</c:v>
                </c:pt>
                <c:pt idx="1">
                  <c:v>42</c:v>
                </c:pt>
                <c:pt idx="2">
                  <c:v>37</c:v>
                </c:pt>
                <c:pt idx="3">
                  <c:v>37</c:v>
                </c:pt>
                <c:pt idx="4">
                  <c:v>30</c:v>
                </c:pt>
                <c:pt idx="5">
                  <c:v>27</c:v>
                </c:pt>
                <c:pt idx="6">
                  <c:v>17</c:v>
                </c:pt>
                <c:pt idx="7">
                  <c:v>17</c:v>
                </c:pt>
              </c:numCache>
            </c:numRef>
          </c:val>
          <c:extLst>
            <c:ext xmlns:c16="http://schemas.microsoft.com/office/drawing/2014/chart" uri="{C3380CC4-5D6E-409C-BE32-E72D297353CC}">
              <c16:uniqueId val="{00000000-0EAF-4972-A7EC-D1B753F8E14E}"/>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21</c:v>
                </c:pt>
                <c:pt idx="1">
                  <c:v>28</c:v>
                </c:pt>
                <c:pt idx="2">
                  <c:v>29</c:v>
                </c:pt>
                <c:pt idx="3">
                  <c:v>32</c:v>
                </c:pt>
                <c:pt idx="4">
                  <c:v>34</c:v>
                </c:pt>
                <c:pt idx="5">
                  <c:v>32</c:v>
                </c:pt>
                <c:pt idx="6">
                  <c:v>28</c:v>
                </c:pt>
                <c:pt idx="7">
                  <c:v>24</c:v>
                </c:pt>
              </c:numCache>
            </c:numRef>
          </c:val>
          <c:extLst>
            <c:ext xmlns:c16="http://schemas.microsoft.com/office/drawing/2014/chart" uri="{C3380CC4-5D6E-409C-BE32-E72D297353CC}">
              <c16:uniqueId val="{00000001-0EAF-4972-A7EC-D1B753F8E14E}"/>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10</c:v>
                </c:pt>
                <c:pt idx="5">
                  <c:v>13</c:v>
                </c:pt>
                <c:pt idx="6">
                  <c:v>14</c:v>
                </c:pt>
                <c:pt idx="7">
                  <c:v>18</c:v>
                </c:pt>
              </c:numCache>
            </c:numRef>
          </c:val>
          <c:extLst>
            <c:ext xmlns:c16="http://schemas.microsoft.com/office/drawing/2014/chart" uri="{C3380CC4-5D6E-409C-BE32-E72D297353CC}">
              <c16:uniqueId val="{00000002-0EAF-4972-A7EC-D1B753F8E14E}"/>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20</c:v>
                </c:pt>
                <c:pt idx="1">
                  <c:v>19</c:v>
                </c:pt>
                <c:pt idx="2">
                  <c:v>29</c:v>
                </c:pt>
                <c:pt idx="3">
                  <c:v>18</c:v>
                </c:pt>
                <c:pt idx="4">
                  <c:v>19</c:v>
                </c:pt>
                <c:pt idx="5">
                  <c:v>21</c:v>
                </c:pt>
                <c:pt idx="6">
                  <c:v>30</c:v>
                </c:pt>
                <c:pt idx="7">
                  <c:v>33</c:v>
                </c:pt>
              </c:numCache>
            </c:numRef>
          </c:val>
          <c:extLst>
            <c:ext xmlns:c16="http://schemas.microsoft.com/office/drawing/2014/chart" uri="{C3380CC4-5D6E-409C-BE32-E72D297353CC}">
              <c16:uniqueId val="{00000003-0EAF-4972-A7EC-D1B753F8E14E}"/>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14</c:v>
                </c:pt>
                <c:pt idx="4">
                  <c:v>13</c:v>
                </c:pt>
                <c:pt idx="5">
                  <c:v>14</c:v>
                </c:pt>
                <c:pt idx="6">
                  <c:v>14</c:v>
                </c:pt>
                <c:pt idx="7">
                  <c:v>13</c:v>
                </c:pt>
              </c:numCache>
            </c:numRef>
          </c:val>
          <c:extLst>
            <c:ext xmlns:c16="http://schemas.microsoft.com/office/drawing/2014/chart" uri="{C3380CC4-5D6E-409C-BE32-E72D297353CC}">
              <c16:uniqueId val="{00000004-0EAF-4972-A7EC-D1B753F8E14E}"/>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8</c:v>
                </c:pt>
                <c:pt idx="5">
                  <c:v>7</c:v>
                </c:pt>
                <c:pt idx="6">
                  <c:v>7</c:v>
                </c:pt>
                <c:pt idx="7">
                  <c:v>6</c:v>
                </c:pt>
              </c:numCache>
            </c:numRef>
          </c:val>
          <c:extLst>
            <c:ext xmlns:c16="http://schemas.microsoft.com/office/drawing/2014/chart" uri="{C3380CC4-5D6E-409C-BE32-E72D297353CC}">
              <c16:uniqueId val="{00000005-0EAF-4972-A7EC-D1B753F8E14E}"/>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experienced a miscarriage </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47</c:v>
                </c:pt>
                <c:pt idx="1">
                  <c:v>41</c:v>
                </c:pt>
                <c:pt idx="2">
                  <c:v>33</c:v>
                </c:pt>
                <c:pt idx="3">
                  <c:v>32</c:v>
                </c:pt>
                <c:pt idx="4">
                  <c:v>26</c:v>
                </c:pt>
                <c:pt idx="5">
                  <c:v>19</c:v>
                </c:pt>
                <c:pt idx="6">
                  <c:v>10</c:v>
                </c:pt>
                <c:pt idx="7">
                  <c:v>14</c:v>
                </c:pt>
              </c:numCache>
            </c:numRef>
          </c:val>
          <c:extLst>
            <c:ext xmlns:c16="http://schemas.microsoft.com/office/drawing/2014/chart" uri="{C3380CC4-5D6E-409C-BE32-E72D297353CC}">
              <c16:uniqueId val="{00000000-3B6F-4F73-BE11-F44652C52725}"/>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30</c:v>
                </c:pt>
                <c:pt idx="2">
                  <c:v>33</c:v>
                </c:pt>
                <c:pt idx="3">
                  <c:v>31</c:v>
                </c:pt>
                <c:pt idx="4">
                  <c:v>27</c:v>
                </c:pt>
                <c:pt idx="5">
                  <c:v>26</c:v>
                </c:pt>
                <c:pt idx="6">
                  <c:v>19</c:v>
                </c:pt>
                <c:pt idx="7">
                  <c:v>20</c:v>
                </c:pt>
              </c:numCache>
            </c:numRef>
          </c:val>
          <c:extLst>
            <c:ext xmlns:c16="http://schemas.microsoft.com/office/drawing/2014/chart" uri="{C3380CC4-5D6E-409C-BE32-E72D297353CC}">
              <c16:uniqueId val="{00000001-3B6F-4F73-BE11-F44652C52725}"/>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6</c:v>
                </c:pt>
                <c:pt idx="5">
                  <c:v>10</c:v>
                </c:pt>
                <c:pt idx="6">
                  <c:v>11</c:v>
                </c:pt>
                <c:pt idx="7">
                  <c:v>12</c:v>
                </c:pt>
              </c:numCache>
            </c:numRef>
          </c:val>
          <c:extLst>
            <c:ext xmlns:c16="http://schemas.microsoft.com/office/drawing/2014/chart" uri="{C3380CC4-5D6E-409C-BE32-E72D297353CC}">
              <c16:uniqueId val="{00000002-3B6F-4F73-BE11-F44652C52725}"/>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17</c:v>
                </c:pt>
                <c:pt idx="1">
                  <c:v>26</c:v>
                </c:pt>
                <c:pt idx="2">
                  <c:v>37</c:v>
                </c:pt>
                <c:pt idx="3">
                  <c:v>32</c:v>
                </c:pt>
                <c:pt idx="4">
                  <c:v>33</c:v>
                </c:pt>
                <c:pt idx="5">
                  <c:v>39</c:v>
                </c:pt>
                <c:pt idx="6">
                  <c:v>51</c:v>
                </c:pt>
                <c:pt idx="7">
                  <c:v>50</c:v>
                </c:pt>
              </c:numCache>
            </c:numRef>
          </c:val>
          <c:extLst>
            <c:ext xmlns:c16="http://schemas.microsoft.com/office/drawing/2014/chart" uri="{C3380CC4-5D6E-409C-BE32-E72D297353CC}">
              <c16:uniqueId val="{00000003-3B6F-4F73-BE11-F44652C52725}"/>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11</c:v>
                </c:pt>
                <c:pt idx="5">
                  <c:v>9</c:v>
                </c:pt>
                <c:pt idx="6">
                  <c:v>13</c:v>
                </c:pt>
                <c:pt idx="7">
                  <c:v>10</c:v>
                </c:pt>
              </c:numCache>
            </c:numRef>
          </c:val>
          <c:extLst>
            <c:ext xmlns:c16="http://schemas.microsoft.com/office/drawing/2014/chart" uri="{C3380CC4-5D6E-409C-BE32-E72D297353CC}">
              <c16:uniqueId val="{00000004-3B6F-4F73-BE11-F44652C52725}"/>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12</c:v>
                </c:pt>
                <c:pt idx="5">
                  <c:v>6</c:v>
                </c:pt>
                <c:pt idx="6">
                  <c:v>5</c:v>
                </c:pt>
                <c:pt idx="7">
                  <c:v>4</c:v>
                </c:pt>
              </c:numCache>
            </c:numRef>
          </c:val>
          <c:extLst>
            <c:ext xmlns:c16="http://schemas.microsoft.com/office/drawing/2014/chart" uri="{C3380CC4-5D6E-409C-BE32-E72D297353CC}">
              <c16:uniqueId val="{00000005-3B6F-4F73-BE11-F44652C52725}"/>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experienced a termination</a:t>
            </a:r>
          </a:p>
        </c:rich>
      </c:tx>
      <c:layout>
        <c:manualLayout>
          <c:xMode val="edge"/>
          <c:yMode val="edge"/>
          <c:x val="0.169033428113152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58</c:v>
                </c:pt>
                <c:pt idx="1">
                  <c:v>48</c:v>
                </c:pt>
                <c:pt idx="2">
                  <c:v>51</c:v>
                </c:pt>
                <c:pt idx="3">
                  <c:v>42</c:v>
                </c:pt>
                <c:pt idx="4">
                  <c:v>33</c:v>
                </c:pt>
                <c:pt idx="5">
                  <c:v>19</c:v>
                </c:pt>
                <c:pt idx="6">
                  <c:v>15</c:v>
                </c:pt>
                <c:pt idx="7">
                  <c:v>18</c:v>
                </c:pt>
              </c:numCache>
            </c:numRef>
          </c:val>
          <c:extLst>
            <c:ext xmlns:c16="http://schemas.microsoft.com/office/drawing/2014/chart" uri="{C3380CC4-5D6E-409C-BE32-E72D297353CC}">
              <c16:uniqueId val="{00000000-F470-4B7C-B0F5-3BF4903AF925}"/>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c:v>
                </c:pt>
                <c:pt idx="1">
                  <c:v>35</c:v>
                </c:pt>
                <c:pt idx="2">
                  <c:v>30</c:v>
                </c:pt>
                <c:pt idx="3">
                  <c:v>27</c:v>
                </c:pt>
                <c:pt idx="4">
                  <c:v>36</c:v>
                </c:pt>
                <c:pt idx="5">
                  <c:v>27</c:v>
                </c:pt>
                <c:pt idx="6">
                  <c:v>33</c:v>
                </c:pt>
                <c:pt idx="7">
                  <c:v>27</c:v>
                </c:pt>
              </c:numCache>
            </c:numRef>
          </c:val>
          <c:extLst>
            <c:ext xmlns:c16="http://schemas.microsoft.com/office/drawing/2014/chart" uri="{C3380CC4-5D6E-409C-BE32-E72D297353CC}">
              <c16:uniqueId val="{00000001-F470-4B7C-B0F5-3BF4903AF925}"/>
            </c:ext>
          </c:extLst>
        </c:ser>
        <c:ser>
          <c:idx val="2"/>
          <c:order val="2"/>
          <c:tx>
            <c:strRef>
              <c:f>Sheet1!$D$1</c:f>
              <c:strCache>
                <c:ptCount val="1"/>
                <c:pt idx="0">
                  <c:v>Long acting</c:v>
                </c:pt>
              </c:strCache>
            </c:strRef>
          </c:tx>
          <c:spPr>
            <a:pattFill prst="wdDnDiag">
              <a:fgClr>
                <a:schemeClr val="bg2">
                  <a:lumMod val="25000"/>
                </a:schemeClr>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4">
                  <c:v>15</c:v>
                </c:pt>
                <c:pt idx="5">
                  <c:v>21</c:v>
                </c:pt>
                <c:pt idx="6">
                  <c:v>21</c:v>
                </c:pt>
                <c:pt idx="7">
                  <c:v>20</c:v>
                </c:pt>
              </c:numCache>
            </c:numRef>
          </c:val>
          <c:extLst>
            <c:ext xmlns:c16="http://schemas.microsoft.com/office/drawing/2014/chart" uri="{C3380CC4-5D6E-409C-BE32-E72D297353CC}">
              <c16:uniqueId val="{00000002-F470-4B7C-B0F5-3BF4903AF925}"/>
            </c:ext>
          </c:extLst>
        </c:ser>
        <c:ser>
          <c:idx val="3"/>
          <c:order val="3"/>
          <c:tx>
            <c:strRef>
              <c:f>Sheet1!$E$1</c:f>
              <c:strCache>
                <c:ptCount val="1"/>
                <c:pt idx="0">
                  <c:v>None </c:v>
                </c:pt>
              </c:strCache>
            </c:strRef>
          </c:tx>
          <c:spPr>
            <a:solidFill>
              <a:schemeClr val="bg1"/>
            </a:solid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0">
                  <c:v>10</c:v>
                </c:pt>
                <c:pt idx="1">
                  <c:v>11</c:v>
                </c:pt>
                <c:pt idx="2">
                  <c:v>23</c:v>
                </c:pt>
                <c:pt idx="3">
                  <c:v>24</c:v>
                </c:pt>
                <c:pt idx="4">
                  <c:v>22</c:v>
                </c:pt>
                <c:pt idx="5">
                  <c:v>31</c:v>
                </c:pt>
                <c:pt idx="6">
                  <c:v>22</c:v>
                </c:pt>
                <c:pt idx="7">
                  <c:v>28</c:v>
                </c:pt>
              </c:numCache>
            </c:numRef>
          </c:val>
          <c:extLst>
            <c:ext xmlns:c16="http://schemas.microsoft.com/office/drawing/2014/chart" uri="{C3380CC4-5D6E-409C-BE32-E72D297353CC}">
              <c16:uniqueId val="{00000003-F470-4B7C-B0F5-3BF4903AF925}"/>
            </c:ext>
          </c:extLst>
        </c:ser>
        <c:ser>
          <c:idx val="4"/>
          <c:order val="4"/>
          <c:tx>
            <c:strRef>
              <c:f>Sheet1!$F$1</c:f>
              <c:strCache>
                <c:ptCount val="1"/>
                <c:pt idx="0">
                  <c:v>Withdrawal</c:v>
                </c:pt>
              </c:strCache>
            </c:strRef>
          </c:tx>
          <c:spPr>
            <a:pattFill prst="ltHorz">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3">
                  <c:v>9</c:v>
                </c:pt>
                <c:pt idx="4">
                  <c:v>11</c:v>
                </c:pt>
                <c:pt idx="5">
                  <c:v>11</c:v>
                </c:pt>
                <c:pt idx="6">
                  <c:v>13</c:v>
                </c:pt>
                <c:pt idx="7">
                  <c:v>11</c:v>
                </c:pt>
              </c:numCache>
            </c:numRef>
          </c:val>
          <c:extLst>
            <c:ext xmlns:c16="http://schemas.microsoft.com/office/drawing/2014/chart" uri="{C3380CC4-5D6E-409C-BE32-E72D297353CC}">
              <c16:uniqueId val="{00000004-F470-4B7C-B0F5-3BF4903AF925}"/>
            </c:ext>
          </c:extLst>
        </c:ser>
        <c:ser>
          <c:idx val="5"/>
          <c:order val="5"/>
          <c:tx>
            <c:strRef>
              <c:f>Sheet1!$G$1</c:f>
              <c:strCache>
                <c:ptCount val="1"/>
                <c:pt idx="0">
                  <c:v>Safe</c:v>
                </c:pt>
              </c:strCache>
            </c:strRef>
          </c:tx>
          <c:spPr>
            <a:pattFill prst="pct10">
              <a:fgClr>
                <a:sysClr val="windowText" lastClr="000000"/>
              </a:fgClr>
              <a:bgClr>
                <a:schemeClr val="bg1"/>
              </a:bgClr>
            </a:pattFill>
            <a:ln>
              <a:solidFill>
                <a:schemeClr val="tx1"/>
              </a:solidFill>
            </a:ln>
            <a:effectLst/>
          </c:spPr>
          <c:invertIfNegative val="0"/>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2</c:v>
                </c:pt>
                <c:pt idx="5">
                  <c:v>1</c:v>
                </c:pt>
                <c:pt idx="6">
                  <c:v>3</c:v>
                </c:pt>
                <c:pt idx="7">
                  <c:v>0</c:v>
                </c:pt>
              </c:numCache>
            </c:numRef>
          </c:val>
          <c:extLst>
            <c:ext xmlns:c16="http://schemas.microsoft.com/office/drawing/2014/chart" uri="{C3380CC4-5D6E-409C-BE32-E72D297353CC}">
              <c16:uniqueId val="{00000005-F470-4B7C-B0F5-3BF4903AF925}"/>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OCP</c:v>
                </c:pt>
              </c:strCache>
            </c:strRef>
          </c:tx>
          <c:spPr>
            <a:ln w="25400" cap="rnd">
              <a:solidFill>
                <a:schemeClr val="tx1"/>
              </a:solidFill>
              <a:round/>
            </a:ln>
            <a:effectLst/>
          </c:spPr>
          <c:marker>
            <c:symbol val="circle"/>
            <c:size val="8"/>
            <c:spPr>
              <a:no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Sheet1!$B$2:$B$9</c:f>
              <c:numCache>
                <c:formatCode>General</c:formatCode>
                <c:ptCount val="8"/>
                <c:pt idx="0">
                  <c:v>47.6</c:v>
                </c:pt>
                <c:pt idx="1">
                  <c:v>55.9</c:v>
                </c:pt>
                <c:pt idx="2">
                  <c:v>53.4</c:v>
                </c:pt>
                <c:pt idx="3">
                  <c:v>44.6</c:v>
                </c:pt>
                <c:pt idx="4">
                  <c:v>35.6</c:v>
                </c:pt>
                <c:pt idx="5">
                  <c:v>31.4</c:v>
                </c:pt>
                <c:pt idx="6">
                  <c:v>25.2</c:v>
                </c:pt>
                <c:pt idx="7">
                  <c:v>20.100000000000001</c:v>
                </c:pt>
              </c:numCache>
            </c:numRef>
          </c:val>
          <c:smooth val="0"/>
          <c:extLst>
            <c:ext xmlns:c16="http://schemas.microsoft.com/office/drawing/2014/chart" uri="{C3380CC4-5D6E-409C-BE32-E72D297353CC}">
              <c16:uniqueId val="{00000000-A2DF-4224-AB1D-05A7C0DEB7FF}"/>
            </c:ext>
          </c:extLst>
        </c:ser>
        <c:ser>
          <c:idx val="1"/>
          <c:order val="1"/>
          <c:tx>
            <c:strRef>
              <c:f>Sheet1!$C$1</c:f>
              <c:strCache>
                <c:ptCount val="1"/>
                <c:pt idx="0">
                  <c:v>Condoms</c:v>
                </c:pt>
              </c:strCache>
            </c:strRef>
          </c:tx>
          <c:spPr>
            <a:ln w="22225" cap="rnd">
              <a:solidFill>
                <a:schemeClr val="tx1"/>
              </a:solidFill>
              <a:round/>
            </a:ln>
            <a:effectLst/>
          </c:spPr>
          <c:marker>
            <c:symbol val="triangle"/>
            <c:size val="9"/>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Sheet1!$C$2:$C$9</c:f>
              <c:numCache>
                <c:formatCode>General</c:formatCode>
                <c:ptCount val="8"/>
                <c:pt idx="0">
                  <c:v>19.399999999999999</c:v>
                </c:pt>
                <c:pt idx="1">
                  <c:v>27.5</c:v>
                </c:pt>
                <c:pt idx="2">
                  <c:v>32.4</c:v>
                </c:pt>
                <c:pt idx="3">
                  <c:v>32.799999999999997</c:v>
                </c:pt>
                <c:pt idx="4">
                  <c:v>31.3</c:v>
                </c:pt>
                <c:pt idx="5">
                  <c:v>29.4</c:v>
                </c:pt>
                <c:pt idx="6">
                  <c:v>25.4</c:v>
                </c:pt>
                <c:pt idx="7">
                  <c:v>23.6</c:v>
                </c:pt>
              </c:numCache>
            </c:numRef>
          </c:val>
          <c:smooth val="0"/>
          <c:extLst>
            <c:ext xmlns:c16="http://schemas.microsoft.com/office/drawing/2014/chart" uri="{C3380CC4-5D6E-409C-BE32-E72D297353CC}">
              <c16:uniqueId val="{00000001-A2DF-4224-AB1D-05A7C0DEB7FF}"/>
            </c:ext>
          </c:extLst>
        </c:ser>
        <c:ser>
          <c:idx val="2"/>
          <c:order val="2"/>
          <c:tx>
            <c:strRef>
              <c:f>Sheet1!$D$1</c:f>
              <c:strCache>
                <c:ptCount val="1"/>
                <c:pt idx="0">
                  <c:v>None</c:v>
                </c:pt>
              </c:strCache>
            </c:strRef>
          </c:tx>
          <c:spPr>
            <a:ln w="22225" cap="rnd">
              <a:solidFill>
                <a:schemeClr val="tx1"/>
              </a:solidFill>
              <a:round/>
            </a:ln>
            <a:effectLst/>
          </c:spPr>
          <c:marker>
            <c:symbol val="x"/>
            <c:size val="8"/>
            <c:spPr>
              <a:no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Sheet1!$D$2:$D$9</c:f>
              <c:numCache>
                <c:formatCode>General</c:formatCode>
                <c:ptCount val="8"/>
                <c:pt idx="0">
                  <c:v>29.8</c:v>
                </c:pt>
                <c:pt idx="1">
                  <c:v>17.600000000000001</c:v>
                </c:pt>
                <c:pt idx="2">
                  <c:v>22.8</c:v>
                </c:pt>
                <c:pt idx="3">
                  <c:v>20.2</c:v>
                </c:pt>
                <c:pt idx="4">
                  <c:v>22.3</c:v>
                </c:pt>
                <c:pt idx="5">
                  <c:v>23.3</c:v>
                </c:pt>
                <c:pt idx="6">
                  <c:v>24.5</c:v>
                </c:pt>
                <c:pt idx="7">
                  <c:v>26.1</c:v>
                </c:pt>
              </c:numCache>
            </c:numRef>
          </c:val>
          <c:smooth val="0"/>
          <c:extLst>
            <c:ext xmlns:c16="http://schemas.microsoft.com/office/drawing/2014/chart" uri="{C3380CC4-5D6E-409C-BE32-E72D297353CC}">
              <c16:uniqueId val="{00000002-A2DF-4224-AB1D-05A7C0DEB7FF}"/>
            </c:ext>
          </c:extLst>
        </c:ser>
        <c:ser>
          <c:idx val="3"/>
          <c:order val="3"/>
          <c:tx>
            <c:strRef>
              <c:f>Sheet1!$E$1</c:f>
              <c:strCache>
                <c:ptCount val="1"/>
                <c:pt idx="0">
                  <c:v>Withdrawal</c:v>
                </c:pt>
              </c:strCache>
            </c:strRef>
          </c:tx>
          <c:spPr>
            <a:ln w="22225" cap="rnd">
              <a:solidFill>
                <a:schemeClr val="tx1"/>
              </a:solidFill>
              <a:round/>
            </a:ln>
            <a:effectLst/>
          </c:spPr>
          <c:marker>
            <c:symbol val="square"/>
            <c:size val="7"/>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Sheet1!$E$2:$E$9</c:f>
              <c:numCache>
                <c:formatCode>General</c:formatCode>
                <c:ptCount val="8"/>
                <c:pt idx="3">
                  <c:v>10.199999999999999</c:v>
                </c:pt>
                <c:pt idx="4">
                  <c:v>11.7</c:v>
                </c:pt>
                <c:pt idx="5">
                  <c:v>10.7</c:v>
                </c:pt>
                <c:pt idx="6">
                  <c:v>11.6</c:v>
                </c:pt>
                <c:pt idx="7">
                  <c:v>11.2</c:v>
                </c:pt>
              </c:numCache>
            </c:numRef>
          </c:val>
          <c:smooth val="0"/>
          <c:extLst>
            <c:ext xmlns:c16="http://schemas.microsoft.com/office/drawing/2014/chart" uri="{C3380CC4-5D6E-409C-BE32-E72D297353CC}">
              <c16:uniqueId val="{00000003-A2DF-4224-AB1D-05A7C0DEB7FF}"/>
            </c:ext>
          </c:extLst>
        </c:ser>
        <c:ser>
          <c:idx val="4"/>
          <c:order val="4"/>
          <c:tx>
            <c:strRef>
              <c:f>Sheet1!$F$1</c:f>
              <c:strCache>
                <c:ptCount val="1"/>
                <c:pt idx="0">
                  <c:v>LARC</c:v>
                </c:pt>
              </c:strCache>
            </c:strRef>
          </c:tx>
          <c:spPr>
            <a:ln w="25400" cap="rnd">
              <a:solidFill>
                <a:schemeClr val="tx1"/>
              </a:solidFill>
              <a:round/>
            </a:ln>
            <a:effectLst/>
          </c:spPr>
          <c:marker>
            <c:symbol val="diamond"/>
            <c:size val="8"/>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Sheet1!$F$2:$F$9</c:f>
              <c:numCache>
                <c:formatCode>General</c:formatCode>
                <c:ptCount val="8"/>
                <c:pt idx="4">
                  <c:v>10.8</c:v>
                </c:pt>
                <c:pt idx="5">
                  <c:v>15.5</c:v>
                </c:pt>
                <c:pt idx="6">
                  <c:v>19.899999999999999</c:v>
                </c:pt>
                <c:pt idx="7">
                  <c:v>24.5</c:v>
                </c:pt>
              </c:numCache>
            </c:numRef>
          </c:val>
          <c:smooth val="0"/>
          <c:extLst>
            <c:ext xmlns:c16="http://schemas.microsoft.com/office/drawing/2014/chart" uri="{C3380CC4-5D6E-409C-BE32-E72D297353CC}">
              <c16:uniqueId val="{00000004-A2DF-4224-AB1D-05A7C0DEB7FF}"/>
            </c:ext>
          </c:extLst>
        </c:ser>
        <c:ser>
          <c:idx val="5"/>
          <c:order val="5"/>
          <c:tx>
            <c:strRef>
              <c:f>Sheet1!$G$1</c:f>
              <c:strCache>
                <c:ptCount val="1"/>
                <c:pt idx="0">
                  <c:v>Fertility Awareness</c:v>
                </c:pt>
              </c:strCache>
            </c:strRef>
          </c:tx>
          <c:spPr>
            <a:ln w="22225" cap="rnd">
              <a:solidFill>
                <a:schemeClr val="tx1"/>
              </a:solidFill>
              <a:round/>
            </a:ln>
            <a:effectLst/>
          </c:spPr>
          <c:marker>
            <c:symbol val="circle"/>
            <c:size val="6"/>
            <c:spPr>
              <a:solidFill>
                <a:schemeClr val="tx1"/>
              </a:solid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Sheet1!$G$2:$G$9</c:f>
              <c:numCache>
                <c:formatCode>General</c:formatCode>
                <c:ptCount val="8"/>
                <c:pt idx="4">
                  <c:v>4.9000000000000004</c:v>
                </c:pt>
                <c:pt idx="5">
                  <c:v>4.8</c:v>
                </c:pt>
                <c:pt idx="6">
                  <c:v>4.7</c:v>
                </c:pt>
                <c:pt idx="7">
                  <c:v>4.3</c:v>
                </c:pt>
              </c:numCache>
            </c:numRef>
          </c:val>
          <c:smooth val="0"/>
          <c:extLst>
            <c:ext xmlns:c16="http://schemas.microsoft.com/office/drawing/2014/chart" uri="{C3380CC4-5D6E-409C-BE32-E72D297353CC}">
              <c16:uniqueId val="{00000005-A2DF-4224-AB1D-05A7C0DEB7FF}"/>
            </c:ext>
          </c:extLst>
        </c:ser>
        <c:ser>
          <c:idx val="6"/>
          <c:order val="6"/>
          <c:tx>
            <c:strRef>
              <c:f>Sheet1!$H$1</c:f>
              <c:strCache>
                <c:ptCount val="1"/>
                <c:pt idx="0">
                  <c:v>Emergency</c:v>
                </c:pt>
              </c:strCache>
            </c:strRef>
          </c:tx>
          <c:spPr>
            <a:ln w="22225" cap="rnd">
              <a:solidFill>
                <a:schemeClr val="tx1"/>
              </a:solidFill>
              <a:round/>
            </a:ln>
            <a:effectLst/>
          </c:spPr>
          <c:marker>
            <c:symbol val="triangle"/>
            <c:size val="6"/>
            <c:spPr>
              <a:noFill/>
              <a:ln w="9525">
                <a:solidFill>
                  <a:schemeClr val="tx1"/>
                </a:solidFill>
              </a:ln>
              <a:effectLst/>
            </c:spPr>
          </c:marker>
          <c:cat>
            <c:strRef>
              <c:f>Sheet1!$A$2:$A$9</c:f>
              <c:strCache>
                <c:ptCount val="8"/>
                <c:pt idx="0">
                  <c:v>Survey 1           1996               18-23y</c:v>
                </c:pt>
                <c:pt idx="1">
                  <c:v>Survey 2           2000               22-27y</c:v>
                </c:pt>
                <c:pt idx="2">
                  <c:v>Survey 3           2003               25-30y</c:v>
                </c:pt>
                <c:pt idx="3">
                  <c:v>Survey 4           2006               28-33y</c:v>
                </c:pt>
                <c:pt idx="4">
                  <c:v>Survey 5           2009               31-36y</c:v>
                </c:pt>
                <c:pt idx="5">
                  <c:v>Survey 6           2012               34-39y</c:v>
                </c:pt>
                <c:pt idx="6">
                  <c:v>Survey 7           2015               37-42y</c:v>
                </c:pt>
                <c:pt idx="7">
                  <c:v>Survey 8           2018               40-45y</c:v>
                </c:pt>
              </c:strCache>
            </c:strRef>
          </c:cat>
          <c:val>
            <c:numRef>
              <c:f>Sheet1!$H$2:$H$9</c:f>
              <c:numCache>
                <c:formatCode>General</c:formatCode>
                <c:ptCount val="8"/>
                <c:pt idx="2">
                  <c:v>1.2</c:v>
                </c:pt>
                <c:pt idx="3">
                  <c:v>1.4</c:v>
                </c:pt>
                <c:pt idx="4">
                  <c:v>0.8</c:v>
                </c:pt>
                <c:pt idx="5">
                  <c:v>0.8</c:v>
                </c:pt>
                <c:pt idx="6">
                  <c:v>0.6</c:v>
                </c:pt>
                <c:pt idx="7">
                  <c:v>0.5</c:v>
                </c:pt>
              </c:numCache>
            </c:numRef>
          </c:val>
          <c:smooth val="0"/>
          <c:extLst>
            <c:ext xmlns:c16="http://schemas.microsoft.com/office/drawing/2014/chart" uri="{C3380CC4-5D6E-409C-BE32-E72D297353CC}">
              <c16:uniqueId val="{00000006-A2DF-4224-AB1D-05A7C0DEB7FF}"/>
            </c:ext>
          </c:extLst>
        </c:ser>
        <c:dLbls>
          <c:showLegendKey val="0"/>
          <c:showVal val="0"/>
          <c:showCatName val="0"/>
          <c:showSerName val="0"/>
          <c:showPercent val="0"/>
          <c:showBubbleSize val="0"/>
        </c:dLbls>
        <c:marker val="1"/>
        <c:smooth val="0"/>
        <c:axId val="236581792"/>
        <c:axId val="236573056"/>
      </c:lineChart>
      <c:catAx>
        <c:axId val="2365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73056"/>
        <c:crosses val="autoZero"/>
        <c:auto val="1"/>
        <c:lblAlgn val="ctr"/>
        <c:lblOffset val="100"/>
        <c:noMultiLvlLbl val="0"/>
      </c:catAx>
      <c:valAx>
        <c:axId val="2365730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rPr>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6-7'!$C$1</c:f>
              <c:strCache>
                <c:ptCount val="1"/>
                <c:pt idx="0">
                  <c:v>PBS users</c:v>
                </c:pt>
              </c:strCache>
            </c:strRef>
          </c:tx>
          <c:spPr>
            <a:solidFill>
              <a:srgbClr val="7030A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6-7'!$C$13:$C$23</c:f>
              <c:numCache>
                <c:formatCode>0.00</c:formatCode>
                <c:ptCount val="11"/>
                <c:pt idx="0">
                  <c:v>40.714995035000001</c:v>
                </c:pt>
                <c:pt idx="1">
                  <c:v>33.644488580000001</c:v>
                </c:pt>
                <c:pt idx="2">
                  <c:v>16.186693148</c:v>
                </c:pt>
                <c:pt idx="3">
                  <c:v>44.726911618999999</c:v>
                </c:pt>
                <c:pt idx="4">
                  <c:v>1.3704071499999999</c:v>
                </c:pt>
                <c:pt idx="5">
                  <c:v>6.5143992056000002</c:v>
                </c:pt>
                <c:pt idx="6">
                  <c:v>0.65541211519999998</c:v>
                </c:pt>
                <c:pt idx="7">
                  <c:v>1.6087388281999999</c:v>
                </c:pt>
                <c:pt idx="8">
                  <c:v>49.612711023000003</c:v>
                </c:pt>
                <c:pt idx="9">
                  <c:v>7.8450844091</c:v>
                </c:pt>
                <c:pt idx="10">
                  <c:v>0.1390268123</c:v>
                </c:pt>
              </c:numCache>
            </c:numRef>
          </c:val>
          <c:extLst>
            <c:ext xmlns:c16="http://schemas.microsoft.com/office/drawing/2014/chart" uri="{C3380CC4-5D6E-409C-BE32-E72D297353CC}">
              <c16:uniqueId val="{00000000-E92D-47E1-A35C-E181013285D5}"/>
            </c:ext>
          </c:extLst>
        </c:ser>
        <c:ser>
          <c:idx val="1"/>
          <c:order val="1"/>
          <c:tx>
            <c:strRef>
              <c:f>'Graph 6-7'!$D$1</c:f>
              <c:strCache>
                <c:ptCount val="1"/>
                <c:pt idx="0">
                  <c:v>Survey users</c:v>
                </c:pt>
              </c:strCache>
            </c:strRef>
          </c:tx>
          <c:spPr>
            <a:solidFill>
              <a:srgbClr val="00B05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6-7'!$D$13:$D$23</c:f>
              <c:numCache>
                <c:formatCode>0.00</c:formatCode>
                <c:ptCount val="11"/>
                <c:pt idx="0">
                  <c:v>38.291139241000003</c:v>
                </c:pt>
                <c:pt idx="1">
                  <c:v>31.276371308000002</c:v>
                </c:pt>
                <c:pt idx="2">
                  <c:v>15.348101266</c:v>
                </c:pt>
                <c:pt idx="3">
                  <c:v>41.350210969999999</c:v>
                </c:pt>
                <c:pt idx="4">
                  <c:v>1.2658227848000001</c:v>
                </c:pt>
                <c:pt idx="5">
                  <c:v>5.9071729957999999</c:v>
                </c:pt>
                <c:pt idx="6">
                  <c:v>1.0548523207</c:v>
                </c:pt>
                <c:pt idx="7">
                  <c:v>2.1624472574000002</c:v>
                </c:pt>
                <c:pt idx="8">
                  <c:v>51.160337552999998</c:v>
                </c:pt>
                <c:pt idx="9">
                  <c:v>11.445147679</c:v>
                </c:pt>
                <c:pt idx="10">
                  <c:v>0</c:v>
                </c:pt>
              </c:numCache>
            </c:numRef>
          </c:val>
          <c:extLst>
            <c:ext xmlns:c16="http://schemas.microsoft.com/office/drawing/2014/chart" uri="{C3380CC4-5D6E-409C-BE32-E72D297353CC}">
              <c16:uniqueId val="{00000001-E92D-47E1-A35C-E181013285D5}"/>
            </c:ext>
          </c:extLst>
        </c:ser>
        <c:ser>
          <c:idx val="2"/>
          <c:order val="2"/>
          <c:tx>
            <c:strRef>
              <c:f>'Graph 6-7'!$E$1</c:f>
              <c:strCache>
                <c:ptCount val="1"/>
                <c:pt idx="0">
                  <c:v>Non-users</c:v>
                </c:pt>
              </c:strCache>
            </c:strRef>
          </c:tx>
          <c:spPr>
            <a:solidFill>
              <a:schemeClr val="accent3"/>
            </a:solidFill>
            <a:ln>
              <a:noFill/>
            </a:ln>
            <a:effectLst/>
          </c:spPr>
          <c:invertIfNegative val="0"/>
          <c:val>
            <c:numRef>
              <c:f>'Graph 6-7'!$E$13:$E$23</c:f>
              <c:numCache>
                <c:formatCode>0.00</c:formatCode>
                <c:ptCount val="11"/>
                <c:pt idx="0">
                  <c:v>42.842193385999998</c:v>
                </c:pt>
                <c:pt idx="1">
                  <c:v>33.486814567000003</c:v>
                </c:pt>
                <c:pt idx="2">
                  <c:v>16.680619505999999</c:v>
                </c:pt>
                <c:pt idx="3">
                  <c:v>48.765173713000003</c:v>
                </c:pt>
                <c:pt idx="4">
                  <c:v>1.0673922143000001</c:v>
                </c:pt>
                <c:pt idx="5">
                  <c:v>7.5973210548000001</c:v>
                </c:pt>
                <c:pt idx="6">
                  <c:v>1.1511092507</c:v>
                </c:pt>
                <c:pt idx="7">
                  <c:v>2.5115110925000002</c:v>
                </c:pt>
                <c:pt idx="8">
                  <c:v>53.139388865999997</c:v>
                </c:pt>
                <c:pt idx="9">
                  <c:v>12.180828799</c:v>
                </c:pt>
                <c:pt idx="10">
                  <c:v>0.46044370029999998</c:v>
                </c:pt>
              </c:numCache>
            </c:numRef>
          </c:val>
          <c:extLst>
            <c:ext xmlns:c16="http://schemas.microsoft.com/office/drawing/2014/chart" uri="{C3380CC4-5D6E-409C-BE32-E72D297353CC}">
              <c16:uniqueId val="{00000002-E92D-47E1-A35C-E181013285D5}"/>
            </c:ext>
          </c:extLst>
        </c:ser>
        <c:dLbls>
          <c:showLegendKey val="0"/>
          <c:showVal val="0"/>
          <c:showCatName val="0"/>
          <c:showSerName val="0"/>
          <c:showPercent val="0"/>
          <c:showBubbleSize val="0"/>
        </c:dLbls>
        <c:gapWidth val="200"/>
        <c:axId val="644549608"/>
        <c:axId val="644546984"/>
      </c:barChart>
      <c:catAx>
        <c:axId val="644549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6984"/>
        <c:crosses val="autoZero"/>
        <c:auto val="1"/>
        <c:lblAlgn val="ctr"/>
        <c:lblOffset val="100"/>
        <c:noMultiLvlLbl val="0"/>
      </c:catAx>
      <c:valAx>
        <c:axId val="644546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6-7'!$C$1</c:f>
              <c:strCache>
                <c:ptCount val="1"/>
                <c:pt idx="0">
                  <c:v>PBS users</c:v>
                </c:pt>
              </c:strCache>
            </c:strRef>
          </c:tx>
          <c:spPr>
            <a:solidFill>
              <a:srgbClr val="7030A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6-7'!$C$2:$C$12</c:f>
              <c:numCache>
                <c:formatCode>0.00</c:formatCode>
                <c:ptCount val="11"/>
                <c:pt idx="0">
                  <c:v>23.38902148</c:v>
                </c:pt>
                <c:pt idx="1">
                  <c:v>34.188544153000002</c:v>
                </c:pt>
                <c:pt idx="2">
                  <c:v>14.91646778</c:v>
                </c:pt>
                <c:pt idx="3">
                  <c:v>38.126491647000002</c:v>
                </c:pt>
                <c:pt idx="4">
                  <c:v>4.2362768496000003</c:v>
                </c:pt>
                <c:pt idx="5">
                  <c:v>10.322195704</c:v>
                </c:pt>
                <c:pt idx="6">
                  <c:v>1.3723150358</c:v>
                </c:pt>
                <c:pt idx="7">
                  <c:v>15.035799523</c:v>
                </c:pt>
                <c:pt idx="8">
                  <c:v>53.281622912000003</c:v>
                </c:pt>
                <c:pt idx="9">
                  <c:v>6.9212410500999999</c:v>
                </c:pt>
                <c:pt idx="10">
                  <c:v>0.53699284010000004</c:v>
                </c:pt>
              </c:numCache>
            </c:numRef>
          </c:val>
          <c:extLst>
            <c:ext xmlns:c16="http://schemas.microsoft.com/office/drawing/2014/chart" uri="{C3380CC4-5D6E-409C-BE32-E72D297353CC}">
              <c16:uniqueId val="{00000000-2D0F-4DEF-A78B-BA48DC600A67}"/>
            </c:ext>
          </c:extLst>
        </c:ser>
        <c:ser>
          <c:idx val="1"/>
          <c:order val="1"/>
          <c:tx>
            <c:strRef>
              <c:f>'Graph 6-7'!$D$1</c:f>
              <c:strCache>
                <c:ptCount val="1"/>
                <c:pt idx="0">
                  <c:v>Survey users</c:v>
                </c:pt>
              </c:strCache>
            </c:strRef>
          </c:tx>
          <c:spPr>
            <a:solidFill>
              <a:srgbClr val="00B050"/>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6-7'!$D$2:$D$12</c:f>
              <c:numCache>
                <c:formatCode>0.00</c:formatCode>
                <c:ptCount val="11"/>
                <c:pt idx="0">
                  <c:v>26.650943395999999</c:v>
                </c:pt>
                <c:pt idx="1">
                  <c:v>31.367924528</c:v>
                </c:pt>
                <c:pt idx="2">
                  <c:v>16.981132075000001</c:v>
                </c:pt>
                <c:pt idx="3">
                  <c:v>36.084905659999997</c:v>
                </c:pt>
                <c:pt idx="4">
                  <c:v>3.0660377358000002</c:v>
                </c:pt>
                <c:pt idx="5">
                  <c:v>13.443396226000001</c:v>
                </c:pt>
                <c:pt idx="6">
                  <c:v>1.179245283</c:v>
                </c:pt>
                <c:pt idx="7">
                  <c:v>11.79245283</c:v>
                </c:pt>
                <c:pt idx="8">
                  <c:v>56.603773584999999</c:v>
                </c:pt>
                <c:pt idx="9">
                  <c:v>10.613207547</c:v>
                </c:pt>
                <c:pt idx="10">
                  <c:v>0.94339622639999998</c:v>
                </c:pt>
              </c:numCache>
            </c:numRef>
          </c:val>
          <c:extLst>
            <c:ext xmlns:c16="http://schemas.microsoft.com/office/drawing/2014/chart" uri="{C3380CC4-5D6E-409C-BE32-E72D297353CC}">
              <c16:uniqueId val="{00000001-2D0F-4DEF-A78B-BA48DC600A67}"/>
            </c:ext>
          </c:extLst>
        </c:ser>
        <c:ser>
          <c:idx val="2"/>
          <c:order val="2"/>
          <c:tx>
            <c:strRef>
              <c:f>'Graph 6-7'!$E$1</c:f>
              <c:strCache>
                <c:ptCount val="1"/>
                <c:pt idx="0">
                  <c:v>Non-users</c:v>
                </c:pt>
              </c:strCache>
            </c:strRef>
          </c:tx>
          <c:spPr>
            <a:solidFill>
              <a:schemeClr val="accent3"/>
            </a:solidFill>
            <a:ln>
              <a:noFill/>
            </a:ln>
            <a:effectLst/>
          </c:spPr>
          <c:invertIfNegative val="0"/>
          <c:cat>
            <c:strRef>
              <c:f>'Graph 6-7'!$B$2:$B$12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6-7'!$E$2:$E$12</c:f>
              <c:numCache>
                <c:formatCode>0.00</c:formatCode>
                <c:ptCount val="11"/>
                <c:pt idx="0">
                  <c:v>23.488892715999999</c:v>
                </c:pt>
                <c:pt idx="1">
                  <c:v>33.735147236000003</c:v>
                </c:pt>
                <c:pt idx="2">
                  <c:v>13.432064749</c:v>
                </c:pt>
                <c:pt idx="3">
                  <c:v>35.457206819</c:v>
                </c:pt>
                <c:pt idx="4">
                  <c:v>3.8746340623000002</c:v>
                </c:pt>
                <c:pt idx="5">
                  <c:v>12.192181849000001</c:v>
                </c:pt>
                <c:pt idx="6">
                  <c:v>1.4809712416</c:v>
                </c:pt>
                <c:pt idx="7">
                  <c:v>11.916652316</c:v>
                </c:pt>
                <c:pt idx="8">
                  <c:v>57.017392802000003</c:v>
                </c:pt>
                <c:pt idx="9">
                  <c:v>9.3507835370999999</c:v>
                </c:pt>
                <c:pt idx="10">
                  <c:v>0.82658860000000001</c:v>
                </c:pt>
              </c:numCache>
            </c:numRef>
          </c:val>
          <c:extLst>
            <c:ext xmlns:c16="http://schemas.microsoft.com/office/drawing/2014/chart" uri="{C3380CC4-5D6E-409C-BE32-E72D297353CC}">
              <c16:uniqueId val="{00000002-2D0F-4DEF-A78B-BA48DC600A67}"/>
            </c:ext>
          </c:extLst>
        </c:ser>
        <c:dLbls>
          <c:showLegendKey val="0"/>
          <c:showVal val="0"/>
          <c:showCatName val="0"/>
          <c:showSerName val="0"/>
          <c:showPercent val="0"/>
          <c:showBubbleSize val="0"/>
        </c:dLbls>
        <c:gapWidth val="200"/>
        <c:axId val="644549608"/>
        <c:axId val="644546984"/>
      </c:barChart>
      <c:catAx>
        <c:axId val="644549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6984"/>
        <c:crosses val="autoZero"/>
        <c:auto val="1"/>
        <c:lblAlgn val="ctr"/>
        <c:lblOffset val="100"/>
        <c:noMultiLvlLbl val="0"/>
      </c:catAx>
      <c:valAx>
        <c:axId val="644546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54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12-13'!$C$1</c:f>
              <c:strCache>
                <c:ptCount val="1"/>
                <c:pt idx="0">
                  <c:v>Long-term user</c:v>
                </c:pt>
              </c:strCache>
            </c:strRef>
          </c:tx>
          <c:spPr>
            <a:solidFill>
              <a:srgbClr val="7030A0"/>
            </a:solidFill>
            <a:ln>
              <a:noFill/>
            </a:ln>
            <a:effectLst/>
          </c:spPr>
          <c:invertIfNegative val="0"/>
          <c:cat>
            <c:strRef>
              <c:f>'Graph 12-13'!$B$13:$B$23</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12-13'!$C$13:$C$23</c:f>
              <c:numCache>
                <c:formatCode>General</c:formatCode>
                <c:ptCount val="11"/>
                <c:pt idx="0">
                  <c:v>33.066891038999998</c:v>
                </c:pt>
                <c:pt idx="1">
                  <c:v>27.787126629999999</c:v>
                </c:pt>
                <c:pt idx="2">
                  <c:v>14.198569625999999</c:v>
                </c:pt>
                <c:pt idx="3">
                  <c:v>38.893563315000002</c:v>
                </c:pt>
                <c:pt idx="4">
                  <c:v>1.1358855699999999</c:v>
                </c:pt>
                <c:pt idx="5">
                  <c:v>3.8704249053000002</c:v>
                </c:pt>
                <c:pt idx="6">
                  <c:v>0.61001262099999998</c:v>
                </c:pt>
                <c:pt idx="7">
                  <c:v>1.4303744215</c:v>
                </c:pt>
                <c:pt idx="8">
                  <c:v>37.379049221999999</c:v>
                </c:pt>
                <c:pt idx="9">
                  <c:v>6.5628944046999997</c:v>
                </c:pt>
                <c:pt idx="10">
                  <c:v>0.21034917959999999</c:v>
                </c:pt>
              </c:numCache>
            </c:numRef>
          </c:val>
          <c:extLst>
            <c:ext xmlns:c16="http://schemas.microsoft.com/office/drawing/2014/chart" uri="{C3380CC4-5D6E-409C-BE32-E72D297353CC}">
              <c16:uniqueId val="{00000000-14A9-4C80-834E-D25E16086AA6}"/>
            </c:ext>
          </c:extLst>
        </c:ser>
        <c:ser>
          <c:idx val="1"/>
          <c:order val="1"/>
          <c:tx>
            <c:strRef>
              <c:f>'Graph 12-13'!$D$1</c:f>
              <c:strCache>
                <c:ptCount val="1"/>
                <c:pt idx="0">
                  <c:v>Short-term user</c:v>
                </c:pt>
              </c:strCache>
            </c:strRef>
          </c:tx>
          <c:spPr>
            <a:solidFill>
              <a:srgbClr val="00B050"/>
            </a:solidFill>
            <a:ln>
              <a:noFill/>
            </a:ln>
            <a:effectLst/>
          </c:spPr>
          <c:invertIfNegative val="0"/>
          <c:cat>
            <c:strRef>
              <c:f>'Graph 12-13'!$B$13:$B$23</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12-13'!$D$13:$D$23</c:f>
              <c:numCache>
                <c:formatCode>General</c:formatCode>
                <c:ptCount val="11"/>
                <c:pt idx="0">
                  <c:v>37.842126139999998</c:v>
                </c:pt>
                <c:pt idx="1">
                  <c:v>29.829432765</c:v>
                </c:pt>
                <c:pt idx="2">
                  <c:v>14.795715985999999</c:v>
                </c:pt>
                <c:pt idx="3">
                  <c:v>44.664815548999997</c:v>
                </c:pt>
                <c:pt idx="4">
                  <c:v>1.0313367711000001</c:v>
                </c:pt>
                <c:pt idx="5">
                  <c:v>5.7516858390000003</c:v>
                </c:pt>
                <c:pt idx="6">
                  <c:v>0.8330027767</c:v>
                </c:pt>
                <c:pt idx="7">
                  <c:v>2.1816739388999999</c:v>
                </c:pt>
                <c:pt idx="8">
                  <c:v>42.205474017999997</c:v>
                </c:pt>
                <c:pt idx="9">
                  <c:v>9.3613645379000001</c:v>
                </c:pt>
                <c:pt idx="10">
                  <c:v>0.39666798889999999</c:v>
                </c:pt>
              </c:numCache>
            </c:numRef>
          </c:val>
          <c:extLst>
            <c:ext xmlns:c16="http://schemas.microsoft.com/office/drawing/2014/chart" uri="{C3380CC4-5D6E-409C-BE32-E72D297353CC}">
              <c16:uniqueId val="{00000001-14A9-4C80-834E-D25E16086AA6}"/>
            </c:ext>
          </c:extLst>
        </c:ser>
        <c:dLbls>
          <c:showLegendKey val="0"/>
          <c:showVal val="0"/>
          <c:showCatName val="0"/>
          <c:showSerName val="0"/>
          <c:showPercent val="0"/>
          <c:showBubbleSize val="0"/>
        </c:dLbls>
        <c:gapWidth val="217"/>
        <c:axId val="647518976"/>
        <c:axId val="647518648"/>
      </c:barChart>
      <c:catAx>
        <c:axId val="64751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layout>
            <c:manualLayout>
              <c:xMode val="edge"/>
              <c:yMode val="edge"/>
              <c:x val="0.41953294776206074"/>
              <c:y val="0.85684484425910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648"/>
        <c:crosses val="autoZero"/>
        <c:auto val="1"/>
        <c:lblAlgn val="ctr"/>
        <c:lblOffset val="100"/>
        <c:noMultiLvlLbl val="0"/>
      </c:catAx>
      <c:valAx>
        <c:axId val="647518648"/>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12-13'!$C$1</c:f>
              <c:strCache>
                <c:ptCount val="1"/>
                <c:pt idx="0">
                  <c:v>Long-term user</c:v>
                </c:pt>
              </c:strCache>
            </c:strRef>
          </c:tx>
          <c:spPr>
            <a:solidFill>
              <a:srgbClr val="7030A0"/>
            </a:solidFill>
            <a:ln>
              <a:noFill/>
            </a:ln>
            <a:effectLst/>
          </c:spPr>
          <c:invertIfNegative val="0"/>
          <c:cat>
            <c:strRef>
              <c:f>'Graph 12-13'!$B$2:$B$12</c:f>
              <c:strCache>
                <c:ptCount val="11"/>
                <c:pt idx="0">
                  <c:v>Anxiety</c:v>
                </c:pt>
                <c:pt idx="1">
                  <c:v>Asthma</c:v>
                </c:pt>
                <c:pt idx="2">
                  <c:v>Bronchitis</c:v>
                </c:pt>
                <c:pt idx="3">
                  <c:v>Depression</c:v>
                </c:pt>
                <c:pt idx="4">
                  <c:v>Diabetes</c:v>
                </c:pt>
                <c:pt idx="5">
                  <c:v>Endometriosis</c:v>
                </c:pt>
                <c:pt idx="6">
                  <c:v>Heart Disease</c:v>
                </c:pt>
                <c:pt idx="7">
                  <c:v>Hypertension</c:v>
                </c:pt>
                <c:pt idx="8">
                  <c:v>Low iron</c:v>
                </c:pt>
                <c:pt idx="9">
                  <c:v>PCOS</c:v>
                </c:pt>
                <c:pt idx="10">
                  <c:v>Thrombosis</c:v>
                </c:pt>
              </c:strCache>
            </c:strRef>
          </c:cat>
          <c:val>
            <c:numRef>
              <c:f>'Graph 12-13'!$C$2:$C$12</c:f>
              <c:numCache>
                <c:formatCode>General</c:formatCode>
                <c:ptCount val="11"/>
                <c:pt idx="0">
                  <c:v>20.956937798999999</c:v>
                </c:pt>
                <c:pt idx="1">
                  <c:v>33.397129186999997</c:v>
                </c:pt>
                <c:pt idx="2">
                  <c:v>13.205741627</c:v>
                </c:pt>
                <c:pt idx="3">
                  <c:v>34.736842105000001</c:v>
                </c:pt>
                <c:pt idx="4">
                  <c:v>2.5837320573999998</c:v>
                </c:pt>
                <c:pt idx="5">
                  <c:v>11.004784688999999</c:v>
                </c:pt>
                <c:pt idx="6">
                  <c:v>0.86124401910000004</c:v>
                </c:pt>
                <c:pt idx="7">
                  <c:v>12.727272727000001</c:v>
                </c:pt>
                <c:pt idx="8">
                  <c:v>51.004784688999997</c:v>
                </c:pt>
                <c:pt idx="9">
                  <c:v>6.4114832536000002</c:v>
                </c:pt>
                <c:pt idx="10">
                  <c:v>0.57416267939999999</c:v>
                </c:pt>
              </c:numCache>
            </c:numRef>
          </c:val>
          <c:extLst>
            <c:ext xmlns:c16="http://schemas.microsoft.com/office/drawing/2014/chart" uri="{C3380CC4-5D6E-409C-BE32-E72D297353CC}">
              <c16:uniqueId val="{00000000-9F2F-408C-BB25-50D1C5DB364E}"/>
            </c:ext>
          </c:extLst>
        </c:ser>
        <c:ser>
          <c:idx val="1"/>
          <c:order val="1"/>
          <c:tx>
            <c:strRef>
              <c:f>'Graph 12-13'!$D$1</c:f>
              <c:strCache>
                <c:ptCount val="1"/>
                <c:pt idx="0">
                  <c:v>Short-term user</c:v>
                </c:pt>
              </c:strCache>
            </c:strRef>
          </c:tx>
          <c:spPr>
            <a:solidFill>
              <a:srgbClr val="00B050"/>
            </a:solidFill>
            <a:ln>
              <a:noFill/>
            </a:ln>
            <a:effectLst/>
          </c:spPr>
          <c:invertIfNegative val="0"/>
          <c:val>
            <c:numRef>
              <c:f>'Graph 12-13'!$D$2:$D$12</c:f>
              <c:numCache>
                <c:formatCode>General</c:formatCode>
                <c:ptCount val="11"/>
                <c:pt idx="0">
                  <c:v>22.119815668000001</c:v>
                </c:pt>
                <c:pt idx="1">
                  <c:v>33.794162825999997</c:v>
                </c:pt>
                <c:pt idx="2">
                  <c:v>13.056835637000001</c:v>
                </c:pt>
                <c:pt idx="3">
                  <c:v>33.640552995</c:v>
                </c:pt>
                <c:pt idx="4">
                  <c:v>3.6866359446999999</c:v>
                </c:pt>
                <c:pt idx="5">
                  <c:v>11.367127496</c:v>
                </c:pt>
                <c:pt idx="6">
                  <c:v>1.9969278034</c:v>
                </c:pt>
                <c:pt idx="7">
                  <c:v>9.6774193547999996</c:v>
                </c:pt>
                <c:pt idx="8">
                  <c:v>55.145929338999998</c:v>
                </c:pt>
                <c:pt idx="9">
                  <c:v>9.2165898617999993</c:v>
                </c:pt>
                <c:pt idx="10">
                  <c:v>0.46082949309999999</c:v>
                </c:pt>
              </c:numCache>
            </c:numRef>
          </c:val>
          <c:extLst>
            <c:ext xmlns:c16="http://schemas.microsoft.com/office/drawing/2014/chart" uri="{C3380CC4-5D6E-409C-BE32-E72D297353CC}">
              <c16:uniqueId val="{00000001-9F2F-408C-BB25-50D1C5DB364E}"/>
            </c:ext>
          </c:extLst>
        </c:ser>
        <c:dLbls>
          <c:showLegendKey val="0"/>
          <c:showVal val="0"/>
          <c:showCatName val="0"/>
          <c:showSerName val="0"/>
          <c:showPercent val="0"/>
          <c:showBubbleSize val="0"/>
        </c:dLbls>
        <c:gapWidth val="217"/>
        <c:axId val="647518976"/>
        <c:axId val="647518648"/>
      </c:barChart>
      <c:catAx>
        <c:axId val="64751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Chronic condition</a:t>
                </a:r>
              </a:p>
            </c:rich>
          </c:tx>
          <c:layout>
            <c:manualLayout>
              <c:xMode val="edge"/>
              <c:yMode val="edge"/>
              <c:x val="0.41953294776206074"/>
              <c:y val="0.85684484425910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648"/>
        <c:crosses val="autoZero"/>
        <c:auto val="1"/>
        <c:lblAlgn val="ctr"/>
        <c:lblOffset val="100"/>
        <c:noMultiLvlLbl val="0"/>
      </c:catAx>
      <c:valAx>
        <c:axId val="647518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51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14-15'!$B$20</c:f>
              <c:strCache>
                <c:ptCount val="1"/>
                <c:pt idx="0">
                  <c:v>Short-term use periods</c:v>
                </c:pt>
              </c:strCache>
            </c:strRef>
          </c:tx>
          <c:spPr>
            <a:solidFill>
              <a:srgbClr val="7030A0"/>
            </a:solidFill>
            <a:ln>
              <a:noFill/>
            </a:ln>
            <a:effectLst/>
          </c:spPr>
          <c:invertIfNegative val="0"/>
          <c:cat>
            <c:strRef>
              <c:f>'Graph 14-15'!$C$20:$C$25</c:f>
              <c:strCache>
                <c:ptCount val="6"/>
                <c:pt idx="0">
                  <c:v>Childbirth</c:v>
                </c:pt>
                <c:pt idx="1">
                  <c:v>LARC (survey)</c:v>
                </c:pt>
                <c:pt idx="2">
                  <c:v>LARC (MBS/PBS)</c:v>
                </c:pt>
                <c:pt idx="3">
                  <c:v>OCP (survey)</c:v>
                </c:pt>
                <c:pt idx="4">
                  <c:v>OCP (PBS)</c:v>
                </c:pt>
                <c:pt idx="5">
                  <c:v>None</c:v>
                </c:pt>
              </c:strCache>
            </c:strRef>
          </c:cat>
          <c:val>
            <c:numRef>
              <c:f>'Graph 14-15'!$D$20:$D$25</c:f>
              <c:numCache>
                <c:formatCode>General</c:formatCode>
                <c:ptCount val="6"/>
                <c:pt idx="0">
                  <c:v>4.2953285826999998</c:v>
                </c:pt>
                <c:pt idx="1">
                  <c:v>3.7608867775000001</c:v>
                </c:pt>
                <c:pt idx="2">
                  <c:v>11.698337292</c:v>
                </c:pt>
                <c:pt idx="3">
                  <c:v>7.8978622327999997</c:v>
                </c:pt>
                <c:pt idx="4">
                  <c:v>43.309580363999999</c:v>
                </c:pt>
                <c:pt idx="5">
                  <c:v>29.038004750999999</c:v>
                </c:pt>
              </c:numCache>
            </c:numRef>
          </c:val>
          <c:extLst>
            <c:ext xmlns:c16="http://schemas.microsoft.com/office/drawing/2014/chart" uri="{C3380CC4-5D6E-409C-BE32-E72D297353CC}">
              <c16:uniqueId val="{00000000-95FA-45C0-8671-2947C835869A}"/>
            </c:ext>
          </c:extLst>
        </c:ser>
        <c:ser>
          <c:idx val="1"/>
          <c:order val="1"/>
          <c:tx>
            <c:strRef>
              <c:f>'Graph 14-15'!$B$26</c:f>
              <c:strCache>
                <c:ptCount val="1"/>
                <c:pt idx="0">
                  <c:v>Long-term use periods</c:v>
                </c:pt>
              </c:strCache>
            </c:strRef>
          </c:tx>
          <c:spPr>
            <a:solidFill>
              <a:srgbClr val="00B050"/>
            </a:solidFill>
            <a:ln>
              <a:noFill/>
            </a:ln>
            <a:effectLst/>
          </c:spPr>
          <c:invertIfNegative val="0"/>
          <c:val>
            <c:numRef>
              <c:f>'Graph 14-15'!$D$26:$D$31</c:f>
              <c:numCache>
                <c:formatCode>General</c:formatCode>
                <c:ptCount val="6"/>
                <c:pt idx="0">
                  <c:v>4.5391705068999997</c:v>
                </c:pt>
                <c:pt idx="1">
                  <c:v>3.1566820276000001</c:v>
                </c:pt>
                <c:pt idx="2">
                  <c:v>11.036866358999999</c:v>
                </c:pt>
                <c:pt idx="3">
                  <c:v>8.6175115207000008</c:v>
                </c:pt>
                <c:pt idx="4">
                  <c:v>32.073732718999999</c:v>
                </c:pt>
                <c:pt idx="5">
                  <c:v>40.576036866000003</c:v>
                </c:pt>
              </c:numCache>
            </c:numRef>
          </c:val>
          <c:extLst>
            <c:ext xmlns:c16="http://schemas.microsoft.com/office/drawing/2014/chart" uri="{C3380CC4-5D6E-409C-BE32-E72D297353CC}">
              <c16:uniqueId val="{00000001-95FA-45C0-8671-2947C835869A}"/>
            </c:ext>
          </c:extLst>
        </c:ser>
        <c:dLbls>
          <c:showLegendKey val="0"/>
          <c:showVal val="0"/>
          <c:showCatName val="0"/>
          <c:showSerName val="0"/>
          <c:showPercent val="0"/>
          <c:showBubbleSize val="0"/>
        </c:dLbls>
        <c:gapWidth val="219"/>
        <c:overlap val="-27"/>
        <c:axId val="590779240"/>
        <c:axId val="590781208"/>
      </c:barChart>
      <c:catAx>
        <c:axId val="590779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First event after discontinuation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81208"/>
        <c:crosses val="autoZero"/>
        <c:auto val="1"/>
        <c:lblAlgn val="ctr"/>
        <c:lblOffset val="100"/>
        <c:noMultiLvlLbl val="0"/>
      </c:catAx>
      <c:valAx>
        <c:axId val="590781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OCP use periods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792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14-15'!$B$2</c:f>
              <c:strCache>
                <c:ptCount val="1"/>
                <c:pt idx="0">
                  <c:v>Short-term use periods</c:v>
                </c:pt>
              </c:strCache>
            </c:strRef>
          </c:tx>
          <c:spPr>
            <a:solidFill>
              <a:srgbClr val="7030A0"/>
            </a:solidFill>
            <a:ln>
              <a:noFill/>
            </a:ln>
            <a:effectLst/>
          </c:spPr>
          <c:invertIfNegative val="0"/>
          <c:cat>
            <c:strRef>
              <c:f>'Graph 14-15'!$C$2:$C$7</c:f>
              <c:strCache>
                <c:ptCount val="6"/>
                <c:pt idx="0">
                  <c:v>Childbirth</c:v>
                </c:pt>
                <c:pt idx="1">
                  <c:v>LARC (survey)</c:v>
                </c:pt>
                <c:pt idx="2">
                  <c:v>LARC (MBS/PBS)</c:v>
                </c:pt>
                <c:pt idx="3">
                  <c:v>OCP (survey)</c:v>
                </c:pt>
                <c:pt idx="4">
                  <c:v>OCP (PBS)</c:v>
                </c:pt>
                <c:pt idx="5">
                  <c:v>None</c:v>
                </c:pt>
              </c:strCache>
            </c:strRef>
          </c:cat>
          <c:val>
            <c:numRef>
              <c:f>'Graph 14-15'!$D$2:$D$7</c:f>
              <c:numCache>
                <c:formatCode>General</c:formatCode>
                <c:ptCount val="6"/>
                <c:pt idx="0">
                  <c:v>8</c:v>
                </c:pt>
                <c:pt idx="1">
                  <c:v>4</c:v>
                </c:pt>
                <c:pt idx="2">
                  <c:v>7.6363636363999996</c:v>
                </c:pt>
                <c:pt idx="3">
                  <c:v>5.1818181817999998</c:v>
                </c:pt>
                <c:pt idx="4">
                  <c:v>37.636363635999999</c:v>
                </c:pt>
                <c:pt idx="5">
                  <c:v>37.545454544999998</c:v>
                </c:pt>
              </c:numCache>
            </c:numRef>
          </c:val>
          <c:extLst>
            <c:ext xmlns:c16="http://schemas.microsoft.com/office/drawing/2014/chart" uri="{C3380CC4-5D6E-409C-BE32-E72D297353CC}">
              <c16:uniqueId val="{00000000-514A-486F-9F6F-1FE44D15CD7F}"/>
            </c:ext>
          </c:extLst>
        </c:ser>
        <c:ser>
          <c:idx val="1"/>
          <c:order val="1"/>
          <c:tx>
            <c:strRef>
              <c:f>'Graph 14-15'!$B$8</c:f>
              <c:strCache>
                <c:ptCount val="1"/>
                <c:pt idx="0">
                  <c:v>Long-term use periods</c:v>
                </c:pt>
              </c:strCache>
            </c:strRef>
          </c:tx>
          <c:spPr>
            <a:solidFill>
              <a:srgbClr val="00B050"/>
            </a:solidFill>
            <a:ln>
              <a:noFill/>
            </a:ln>
            <a:effectLst/>
          </c:spPr>
          <c:invertIfNegative val="0"/>
          <c:val>
            <c:numRef>
              <c:f>'Graph 14-15'!$D$8:$D$13</c:f>
              <c:numCache>
                <c:formatCode>General</c:formatCode>
                <c:ptCount val="6"/>
                <c:pt idx="0">
                  <c:v>6.4171122995000003</c:v>
                </c:pt>
                <c:pt idx="1">
                  <c:v>4.7058823528999998</c:v>
                </c:pt>
                <c:pt idx="2">
                  <c:v>7.7005347594</c:v>
                </c:pt>
                <c:pt idx="3">
                  <c:v>8.6631016042999995</c:v>
                </c:pt>
                <c:pt idx="4">
                  <c:v>27.700534759</c:v>
                </c:pt>
                <c:pt idx="5">
                  <c:v>44.812834225000003</c:v>
                </c:pt>
              </c:numCache>
            </c:numRef>
          </c:val>
          <c:extLst>
            <c:ext xmlns:c16="http://schemas.microsoft.com/office/drawing/2014/chart" uri="{C3380CC4-5D6E-409C-BE32-E72D297353CC}">
              <c16:uniqueId val="{00000001-514A-486F-9F6F-1FE44D15CD7F}"/>
            </c:ext>
          </c:extLst>
        </c:ser>
        <c:dLbls>
          <c:showLegendKey val="0"/>
          <c:showVal val="0"/>
          <c:showCatName val="0"/>
          <c:showSerName val="0"/>
          <c:showPercent val="0"/>
          <c:showBubbleSize val="0"/>
        </c:dLbls>
        <c:gapWidth val="219"/>
        <c:overlap val="-27"/>
        <c:axId val="319182392"/>
        <c:axId val="319175504"/>
      </c:barChart>
      <c:catAx>
        <c:axId val="319182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First</a:t>
                </a:r>
                <a:r>
                  <a:rPr lang="en-AU" baseline="0"/>
                  <a:t> event after discontinuation</a:t>
                </a:r>
                <a:endParaRPr lang="en-AU" sz="1000" b="0" i="0" u="none" strike="noStrike" baseline="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175504"/>
        <c:crosses val="autoZero"/>
        <c:auto val="1"/>
        <c:lblAlgn val="ctr"/>
        <c:lblOffset val="100"/>
        <c:noMultiLvlLbl val="0"/>
      </c:catAx>
      <c:valAx>
        <c:axId val="319175504"/>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a:t>
                </a:r>
                <a:r>
                  <a:rPr lang="en-AU" baseline="0"/>
                  <a:t>OCP use periods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1823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 births'!$Q$138</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'live births'!$P$139:$P$170</c:f>
              <c:numCache>
                <c:formatCode>General</c:formatCode>
                <c:ptCount val="32"/>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numCache>
            </c:numRef>
          </c:cat>
          <c:val>
            <c:numRef>
              <c:f>'live births'!$Q$139:$Q$170</c:f>
              <c:numCache>
                <c:formatCode>General</c:formatCode>
                <c:ptCount val="32"/>
                <c:pt idx="0">
                  <c:v>0.1</c:v>
                </c:pt>
                <c:pt idx="1">
                  <c:v>0.1</c:v>
                </c:pt>
                <c:pt idx="2">
                  <c:v>0.5</c:v>
                </c:pt>
                <c:pt idx="3">
                  <c:v>1.1000000000000001</c:v>
                </c:pt>
                <c:pt idx="4">
                  <c:v>1.9</c:v>
                </c:pt>
                <c:pt idx="5">
                  <c:v>2</c:v>
                </c:pt>
                <c:pt idx="6">
                  <c:v>2.1</c:v>
                </c:pt>
                <c:pt idx="7">
                  <c:v>2.6</c:v>
                </c:pt>
                <c:pt idx="8">
                  <c:v>3</c:v>
                </c:pt>
                <c:pt idx="9">
                  <c:v>3.6</c:v>
                </c:pt>
                <c:pt idx="10">
                  <c:v>4.3</c:v>
                </c:pt>
                <c:pt idx="11">
                  <c:v>4.8</c:v>
                </c:pt>
                <c:pt idx="12">
                  <c:v>6.5</c:v>
                </c:pt>
                <c:pt idx="13">
                  <c:v>6.7</c:v>
                </c:pt>
                <c:pt idx="14">
                  <c:v>7.3</c:v>
                </c:pt>
                <c:pt idx="15">
                  <c:v>7.9</c:v>
                </c:pt>
                <c:pt idx="16">
                  <c:v>8.4</c:v>
                </c:pt>
                <c:pt idx="17">
                  <c:v>7.1</c:v>
                </c:pt>
                <c:pt idx="18">
                  <c:v>6.5</c:v>
                </c:pt>
                <c:pt idx="19">
                  <c:v>5.4</c:v>
                </c:pt>
                <c:pt idx="20">
                  <c:v>4.7</c:v>
                </c:pt>
                <c:pt idx="21">
                  <c:v>3.8</c:v>
                </c:pt>
                <c:pt idx="22">
                  <c:v>2.7</c:v>
                </c:pt>
                <c:pt idx="23">
                  <c:v>2.6</c:v>
                </c:pt>
                <c:pt idx="24">
                  <c:v>1.6</c:v>
                </c:pt>
                <c:pt idx="25">
                  <c:v>1.4</c:v>
                </c:pt>
                <c:pt idx="26">
                  <c:v>0.8</c:v>
                </c:pt>
                <c:pt idx="27">
                  <c:v>0.2</c:v>
                </c:pt>
                <c:pt idx="28">
                  <c:v>0.2</c:v>
                </c:pt>
                <c:pt idx="29">
                  <c:v>0.1</c:v>
                </c:pt>
                <c:pt idx="30">
                  <c:v>0</c:v>
                </c:pt>
                <c:pt idx="31">
                  <c:v>0</c:v>
                </c:pt>
              </c:numCache>
            </c:numRef>
          </c:val>
          <c:extLst>
            <c:ext xmlns:c16="http://schemas.microsoft.com/office/drawing/2014/chart" uri="{C3380CC4-5D6E-409C-BE32-E72D297353CC}">
              <c16:uniqueId val="{00000000-A24B-4A4F-B5B2-58B045A2A6B1}"/>
            </c:ext>
          </c:extLst>
        </c:ser>
        <c:dLbls>
          <c:showLegendKey val="0"/>
          <c:showVal val="0"/>
          <c:showCatName val="0"/>
          <c:showSerName val="0"/>
          <c:showPercent val="0"/>
          <c:showBubbleSize val="0"/>
        </c:dLbls>
        <c:gapWidth val="100"/>
        <c:overlap val="-24"/>
        <c:axId val="576979224"/>
        <c:axId val="576977912"/>
      </c:barChart>
      <c:catAx>
        <c:axId val="5769792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Age (years)</a:t>
                </a:r>
                <a:endParaRPr lang="en-AU"/>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576977912"/>
        <c:crosses val="autoZero"/>
        <c:auto val="1"/>
        <c:lblAlgn val="ctr"/>
        <c:lblOffset val="100"/>
        <c:noMultiLvlLbl val="0"/>
      </c:catAx>
      <c:valAx>
        <c:axId val="5769779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a:t>
                </a:r>
                <a:endParaRPr lang="en-A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57697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 births'!$C$100</c:f>
              <c:strCache>
                <c:ptCount val="1"/>
                <c:pt idx="0">
                  <c:v>1 birth</c:v>
                </c:pt>
              </c:strCache>
            </c:strRef>
          </c:tx>
          <c:spPr>
            <a:solidFill>
              <a:srgbClr val="AB8A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'live births'!$A$101:$B$104</c:f>
              <c:multiLvlStrCache>
                <c:ptCount val="4"/>
                <c:lvl>
                  <c:pt idx="0">
                    <c:v>Born 1973-78 (Survey 1, 1996)</c:v>
                  </c:pt>
                  <c:pt idx="1">
                    <c:v>Born 1989-95 (Survey 1, 2013)</c:v>
                  </c:pt>
                  <c:pt idx="2">
                    <c:v>Born 1973-78 (Survey 5, 2017)</c:v>
                  </c:pt>
                  <c:pt idx="3">
                    <c:v>Born 1989-95 (Survey 2, 2000)</c:v>
                  </c:pt>
                </c:lvl>
                <c:lvl>
                  <c:pt idx="0">
                    <c:v>18-23 years</c:v>
                  </c:pt>
                  <c:pt idx="2">
                    <c:v>22-27 years</c:v>
                  </c:pt>
                </c:lvl>
              </c:multiLvlStrCache>
            </c:multiLvlStrRef>
          </c:cat>
          <c:val>
            <c:numRef>
              <c:f>'live births'!$C$101:$C$104</c:f>
              <c:numCache>
                <c:formatCode>0.00</c:formatCode>
                <c:ptCount val="4"/>
                <c:pt idx="0">
                  <c:v>7.36</c:v>
                </c:pt>
                <c:pt idx="1">
                  <c:v>4.29</c:v>
                </c:pt>
                <c:pt idx="2">
                  <c:v>14.1</c:v>
                </c:pt>
                <c:pt idx="3">
                  <c:v>6.33</c:v>
                </c:pt>
              </c:numCache>
            </c:numRef>
          </c:val>
          <c:extLst>
            <c:ext xmlns:c16="http://schemas.microsoft.com/office/drawing/2014/chart" uri="{C3380CC4-5D6E-409C-BE32-E72D297353CC}">
              <c16:uniqueId val="{00000000-AC9D-46B0-8136-7854FEB3F7F9}"/>
            </c:ext>
          </c:extLst>
        </c:ser>
        <c:ser>
          <c:idx val="1"/>
          <c:order val="1"/>
          <c:tx>
            <c:strRef>
              <c:f>'live births'!$D$100</c:f>
              <c:strCache>
                <c:ptCount val="1"/>
                <c:pt idx="0">
                  <c:v>2+ births</c:v>
                </c:pt>
              </c:strCache>
            </c:strRef>
          </c:tx>
          <c:spPr>
            <a:solidFill>
              <a:srgbClr val="BAD8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'live births'!$A$101:$B$104</c:f>
              <c:multiLvlStrCache>
                <c:ptCount val="4"/>
                <c:lvl>
                  <c:pt idx="0">
                    <c:v>Born 1973-78 (Survey 1, 1996)</c:v>
                  </c:pt>
                  <c:pt idx="1">
                    <c:v>Born 1989-95 (Survey 1, 2013)</c:v>
                  </c:pt>
                  <c:pt idx="2">
                    <c:v>Born 1973-78 (Survey 5, 2017)</c:v>
                  </c:pt>
                  <c:pt idx="3">
                    <c:v>Born 1989-95 (Survey 2, 2000)</c:v>
                  </c:pt>
                </c:lvl>
                <c:lvl>
                  <c:pt idx="0">
                    <c:v>18-23 years</c:v>
                  </c:pt>
                  <c:pt idx="2">
                    <c:v>22-27 years</c:v>
                  </c:pt>
                </c:lvl>
              </c:multiLvlStrCache>
            </c:multiLvlStrRef>
          </c:cat>
          <c:val>
            <c:numRef>
              <c:f>'live births'!$D$101:$D$104</c:f>
              <c:numCache>
                <c:formatCode>0.00</c:formatCode>
                <c:ptCount val="4"/>
                <c:pt idx="0">
                  <c:v>2.35</c:v>
                </c:pt>
                <c:pt idx="1">
                  <c:v>1.47</c:v>
                </c:pt>
                <c:pt idx="2">
                  <c:v>9.75</c:v>
                </c:pt>
                <c:pt idx="3">
                  <c:v>4.33</c:v>
                </c:pt>
              </c:numCache>
            </c:numRef>
          </c:val>
          <c:extLst>
            <c:ext xmlns:c16="http://schemas.microsoft.com/office/drawing/2014/chart" uri="{C3380CC4-5D6E-409C-BE32-E72D297353CC}">
              <c16:uniqueId val="{00000001-AC9D-46B0-8136-7854FEB3F7F9}"/>
            </c:ext>
          </c:extLst>
        </c:ser>
        <c:dLbls>
          <c:dLblPos val="outEnd"/>
          <c:showLegendKey val="0"/>
          <c:showVal val="1"/>
          <c:showCatName val="0"/>
          <c:showSerName val="0"/>
          <c:showPercent val="0"/>
          <c:showBubbleSize val="0"/>
        </c:dLbls>
        <c:gapWidth val="219"/>
        <c:overlap val="-27"/>
        <c:axId val="536101816"/>
        <c:axId val="536102800"/>
      </c:barChart>
      <c:catAx>
        <c:axId val="53610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36102800"/>
        <c:crosses val="autoZero"/>
        <c:auto val="1"/>
        <c:lblAlgn val="ctr"/>
        <c:lblOffset val="100"/>
        <c:noMultiLvlLbl val="0"/>
      </c:catAx>
      <c:valAx>
        <c:axId val="53610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chemeClr val="tx1"/>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3610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TTC!$C$57</c:f>
              <c:strCache>
                <c:ptCount val="1"/>
                <c:pt idx="0">
                  <c:v>Not trying</c:v>
                </c:pt>
              </c:strCache>
            </c:strRef>
          </c:tx>
          <c:spPr>
            <a:solidFill>
              <a:srgbClr val="6B4979"/>
            </a:solidFill>
            <a:ln>
              <a:noFill/>
            </a:ln>
            <a:effectLst/>
          </c:spPr>
          <c:invertIfNegative val="0"/>
          <c:dLbls>
            <c:delete val="1"/>
          </c:dLbls>
          <c:cat>
            <c:strRef>
              <c:f>TTC!$B$58:$B$62</c:f>
              <c:strCache>
                <c:ptCount val="5"/>
                <c:pt idx="0">
                  <c:v>S4 28-33y (n=7021)</c:v>
                </c:pt>
                <c:pt idx="1">
                  <c:v>S5 31-36y (n=6867)</c:v>
                </c:pt>
                <c:pt idx="2">
                  <c:v>S6 34-39y (n=7103)</c:v>
                </c:pt>
                <c:pt idx="3">
                  <c:v>S7 37-42y (n=6891)</c:v>
                </c:pt>
                <c:pt idx="4">
                  <c:v>S8 40-45y (n=6849)</c:v>
                </c:pt>
              </c:strCache>
            </c:strRef>
          </c:cat>
          <c:val>
            <c:numRef>
              <c:f>TTC!$C$58:$C$62</c:f>
              <c:numCache>
                <c:formatCode>0.0</c:formatCode>
                <c:ptCount val="5"/>
                <c:pt idx="0">
                  <c:v>80.400000000000006</c:v>
                </c:pt>
                <c:pt idx="1">
                  <c:v>80.7</c:v>
                </c:pt>
                <c:pt idx="2">
                  <c:v>85.9</c:v>
                </c:pt>
                <c:pt idx="3">
                  <c:v>91.5</c:v>
                </c:pt>
                <c:pt idx="4">
                  <c:v>96.1</c:v>
                </c:pt>
              </c:numCache>
            </c:numRef>
          </c:val>
          <c:extLst>
            <c:ext xmlns:c16="http://schemas.microsoft.com/office/drawing/2014/chart" uri="{C3380CC4-5D6E-409C-BE32-E72D297353CC}">
              <c16:uniqueId val="{00000005-0A29-48C1-A1C3-6AC53F477A80}"/>
            </c:ext>
          </c:extLst>
        </c:ser>
        <c:ser>
          <c:idx val="1"/>
          <c:order val="1"/>
          <c:tx>
            <c:strRef>
              <c:f>TTC!$D$57</c:f>
              <c:strCache>
                <c:ptCount val="1"/>
                <c:pt idx="0">
                  <c:v>Trying</c:v>
                </c:pt>
              </c:strCache>
            </c:strRef>
          </c:tx>
          <c:spPr>
            <a:solidFill>
              <a:srgbClr val="AB8AB9"/>
            </a:solidFill>
            <a:ln>
              <a:noFill/>
            </a:ln>
            <a:effectLst/>
          </c:spPr>
          <c:invertIfNegative val="0"/>
          <c:dLbls>
            <c:delete val="1"/>
          </c:dLbls>
          <c:cat>
            <c:strRef>
              <c:f>TTC!$B$58:$B$62</c:f>
              <c:strCache>
                <c:ptCount val="5"/>
                <c:pt idx="0">
                  <c:v>S4 28-33y (n=7021)</c:v>
                </c:pt>
                <c:pt idx="1">
                  <c:v>S5 31-36y (n=6867)</c:v>
                </c:pt>
                <c:pt idx="2">
                  <c:v>S6 34-39y (n=7103)</c:v>
                </c:pt>
                <c:pt idx="3">
                  <c:v>S7 37-42y (n=6891)</c:v>
                </c:pt>
                <c:pt idx="4">
                  <c:v>S8 40-45y (n=6849)</c:v>
                </c:pt>
              </c:strCache>
            </c:strRef>
          </c:cat>
          <c:val>
            <c:numRef>
              <c:f>TTC!$D$58:$D$62</c:f>
              <c:numCache>
                <c:formatCode>0.0</c:formatCode>
                <c:ptCount val="5"/>
                <c:pt idx="0">
                  <c:v>9.4</c:v>
                </c:pt>
                <c:pt idx="1">
                  <c:v>9.4</c:v>
                </c:pt>
                <c:pt idx="2">
                  <c:v>7.8</c:v>
                </c:pt>
                <c:pt idx="3">
                  <c:v>5.5</c:v>
                </c:pt>
                <c:pt idx="4">
                  <c:v>3</c:v>
                </c:pt>
              </c:numCache>
            </c:numRef>
          </c:val>
          <c:extLst>
            <c:ext xmlns:c16="http://schemas.microsoft.com/office/drawing/2014/chart" uri="{C3380CC4-5D6E-409C-BE32-E72D297353CC}">
              <c16:uniqueId val="{00000006-0A29-48C1-A1C3-6AC53F477A80}"/>
            </c:ext>
          </c:extLst>
        </c:ser>
        <c:ser>
          <c:idx val="2"/>
          <c:order val="2"/>
          <c:tx>
            <c:strRef>
              <c:f>TTC!$E$57</c:f>
              <c:strCache>
                <c:ptCount val="1"/>
                <c:pt idx="0">
                  <c:v>Pregnant</c:v>
                </c:pt>
              </c:strCache>
            </c:strRef>
          </c:tx>
          <c:spPr>
            <a:solidFill>
              <a:srgbClr val="DFD8F0"/>
            </a:solidFill>
            <a:ln>
              <a:noFill/>
            </a:ln>
            <a:effectLst/>
          </c:spPr>
          <c:invertIfNegative val="0"/>
          <c:dLbls>
            <c:delete val="1"/>
          </c:dLbls>
          <c:cat>
            <c:strRef>
              <c:f>TTC!$B$58:$B$62</c:f>
              <c:strCache>
                <c:ptCount val="5"/>
                <c:pt idx="0">
                  <c:v>S4 28-33y (n=7021)</c:v>
                </c:pt>
                <c:pt idx="1">
                  <c:v>S5 31-36y (n=6867)</c:v>
                </c:pt>
                <c:pt idx="2">
                  <c:v>S6 34-39y (n=7103)</c:v>
                </c:pt>
                <c:pt idx="3">
                  <c:v>S7 37-42y (n=6891)</c:v>
                </c:pt>
                <c:pt idx="4">
                  <c:v>S8 40-45y (n=6849)</c:v>
                </c:pt>
              </c:strCache>
            </c:strRef>
          </c:cat>
          <c:val>
            <c:numRef>
              <c:f>TTC!$E$58:$E$62</c:f>
              <c:numCache>
                <c:formatCode>0.0</c:formatCode>
                <c:ptCount val="5"/>
                <c:pt idx="0">
                  <c:v>10.199999999999999</c:v>
                </c:pt>
                <c:pt idx="1">
                  <c:v>9.9</c:v>
                </c:pt>
                <c:pt idx="2">
                  <c:v>6.3</c:v>
                </c:pt>
                <c:pt idx="3">
                  <c:v>3</c:v>
                </c:pt>
                <c:pt idx="4">
                  <c:v>0.9</c:v>
                </c:pt>
              </c:numCache>
            </c:numRef>
          </c:val>
          <c:extLst>
            <c:ext xmlns:c16="http://schemas.microsoft.com/office/drawing/2014/chart" uri="{C3380CC4-5D6E-409C-BE32-E72D297353CC}">
              <c16:uniqueId val="{00000007-0A29-48C1-A1C3-6AC53F477A80}"/>
            </c:ext>
          </c:extLst>
        </c:ser>
        <c:dLbls>
          <c:dLblPos val="ctr"/>
          <c:showLegendKey val="0"/>
          <c:showVal val="1"/>
          <c:showCatName val="0"/>
          <c:showSerName val="0"/>
          <c:showPercent val="0"/>
          <c:showBubbleSize val="0"/>
        </c:dLbls>
        <c:gapWidth val="79"/>
        <c:overlap val="100"/>
        <c:axId val="275040688"/>
        <c:axId val="275038064"/>
      </c:barChart>
      <c:catAx>
        <c:axId val="2750406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75038064"/>
        <c:crosses val="autoZero"/>
        <c:auto val="1"/>
        <c:lblAlgn val="ctr"/>
        <c:lblOffset val="100"/>
        <c:noMultiLvlLbl val="0"/>
      </c:catAx>
      <c:valAx>
        <c:axId val="275038064"/>
        <c:scaling>
          <c:orientation val="minMax"/>
        </c:scaling>
        <c:delete val="1"/>
        <c:axPos val="l"/>
        <c:title>
          <c:tx>
            <c:rich>
              <a:bodyPr rot="-5400000" spcFirstLastPara="1" vertOverflow="ellipsis" vert="horz" wrap="square" anchor="ctr" anchorCtr="1"/>
              <a:lstStyle/>
              <a:p>
                <a:pPr>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crossAx val="2750406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cap="none" baseline="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fertility!$C$13</c:f>
              <c:strCache>
                <c:ptCount val="1"/>
                <c:pt idx="0">
                  <c:v>Never tried</c:v>
                </c:pt>
              </c:strCache>
            </c:strRef>
          </c:tx>
          <c:spPr>
            <a:solidFill>
              <a:srgbClr val="DFD8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fertility!$B$14:$B$20</c:f>
              <c:strCache>
                <c:ptCount val="7"/>
                <c:pt idx="0">
                  <c:v>S2 22-27y (n=9354)</c:v>
                </c:pt>
                <c:pt idx="1">
                  <c:v>S3 25-30y (n=9008)</c:v>
                </c:pt>
                <c:pt idx="2">
                  <c:v>S4 28-33y (n=9115)</c:v>
                </c:pt>
                <c:pt idx="3">
                  <c:v>S5 31-36y (n=8156)</c:v>
                </c:pt>
                <c:pt idx="4">
                  <c:v>S6 34-39y (n=7949)</c:v>
                </c:pt>
                <c:pt idx="5">
                  <c:v>S7 37-42y (n=7020)</c:v>
                </c:pt>
                <c:pt idx="6">
                  <c:v>S8 40-45y (7296)</c:v>
                </c:pt>
              </c:strCache>
            </c:strRef>
          </c:cat>
          <c:val>
            <c:numRef>
              <c:f>fertility!$C$14:$C$20</c:f>
              <c:numCache>
                <c:formatCode>0.0</c:formatCode>
                <c:ptCount val="7"/>
                <c:pt idx="0">
                  <c:v>74.900000000000006</c:v>
                </c:pt>
                <c:pt idx="1">
                  <c:v>61.3</c:v>
                </c:pt>
                <c:pt idx="2">
                  <c:v>43.7</c:v>
                </c:pt>
                <c:pt idx="3">
                  <c:v>30.2</c:v>
                </c:pt>
                <c:pt idx="4">
                  <c:v>22.9</c:v>
                </c:pt>
                <c:pt idx="5">
                  <c:v>18.3</c:v>
                </c:pt>
                <c:pt idx="6">
                  <c:v>17.2</c:v>
                </c:pt>
              </c:numCache>
            </c:numRef>
          </c:val>
          <c:extLst>
            <c:ext xmlns:c16="http://schemas.microsoft.com/office/drawing/2014/chart" uri="{C3380CC4-5D6E-409C-BE32-E72D297353CC}">
              <c16:uniqueId val="{00000000-1DF3-4A73-A050-F8A76BADEF34}"/>
            </c:ext>
          </c:extLst>
        </c:ser>
        <c:ser>
          <c:idx val="1"/>
          <c:order val="1"/>
          <c:tx>
            <c:strRef>
              <c:f>fertility!$D$13</c:f>
              <c:strCache>
                <c:ptCount val="1"/>
                <c:pt idx="0">
                  <c:v>No problem </c:v>
                </c:pt>
              </c:strCache>
            </c:strRef>
          </c:tx>
          <c:spPr>
            <a:solidFill>
              <a:srgbClr val="AB8AB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fertility!$B$14:$B$20</c:f>
              <c:strCache>
                <c:ptCount val="7"/>
                <c:pt idx="0">
                  <c:v>S2 22-27y (n=9354)</c:v>
                </c:pt>
                <c:pt idx="1">
                  <c:v>S3 25-30y (n=9008)</c:v>
                </c:pt>
                <c:pt idx="2">
                  <c:v>S4 28-33y (n=9115)</c:v>
                </c:pt>
                <c:pt idx="3">
                  <c:v>S5 31-36y (n=8156)</c:v>
                </c:pt>
                <c:pt idx="4">
                  <c:v>S6 34-39y (n=7949)</c:v>
                </c:pt>
                <c:pt idx="5">
                  <c:v>S7 37-42y (n=7020)</c:v>
                </c:pt>
                <c:pt idx="6">
                  <c:v>S8 40-45y (7296)</c:v>
                </c:pt>
              </c:strCache>
            </c:strRef>
          </c:cat>
          <c:val>
            <c:numRef>
              <c:f>fertility!$D$14:$D$20</c:f>
              <c:numCache>
                <c:formatCode>0.0</c:formatCode>
                <c:ptCount val="7"/>
                <c:pt idx="0">
                  <c:v>21.6</c:v>
                </c:pt>
                <c:pt idx="1">
                  <c:v>32</c:v>
                </c:pt>
                <c:pt idx="2">
                  <c:v>45.2</c:v>
                </c:pt>
                <c:pt idx="3">
                  <c:v>53.3</c:v>
                </c:pt>
                <c:pt idx="4">
                  <c:v>56.9</c:v>
                </c:pt>
                <c:pt idx="5">
                  <c:v>59.4</c:v>
                </c:pt>
                <c:pt idx="6">
                  <c:v>58.6</c:v>
                </c:pt>
              </c:numCache>
            </c:numRef>
          </c:val>
          <c:extLst>
            <c:ext xmlns:c16="http://schemas.microsoft.com/office/drawing/2014/chart" uri="{C3380CC4-5D6E-409C-BE32-E72D297353CC}">
              <c16:uniqueId val="{00000001-1DF3-4A73-A050-F8A76BADEF34}"/>
            </c:ext>
          </c:extLst>
        </c:ser>
        <c:ser>
          <c:idx val="2"/>
          <c:order val="2"/>
          <c:tx>
            <c:strRef>
              <c:f>fertility!$E$13</c:f>
              <c:strCache>
                <c:ptCount val="1"/>
                <c:pt idx="0">
                  <c:v>Had problems</c:v>
                </c:pt>
              </c:strCache>
            </c:strRef>
          </c:tx>
          <c:spPr>
            <a:solidFill>
              <a:srgbClr val="6B497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fertility!$B$14:$B$20</c:f>
              <c:strCache>
                <c:ptCount val="7"/>
                <c:pt idx="0">
                  <c:v>S2 22-27y (n=9354)</c:v>
                </c:pt>
                <c:pt idx="1">
                  <c:v>S3 25-30y (n=9008)</c:v>
                </c:pt>
                <c:pt idx="2">
                  <c:v>S4 28-33y (n=9115)</c:v>
                </c:pt>
                <c:pt idx="3">
                  <c:v>S5 31-36y (n=8156)</c:v>
                </c:pt>
                <c:pt idx="4">
                  <c:v>S6 34-39y (n=7949)</c:v>
                </c:pt>
                <c:pt idx="5">
                  <c:v>S7 37-42y (n=7020)</c:v>
                </c:pt>
                <c:pt idx="6">
                  <c:v>S8 40-45y (7296)</c:v>
                </c:pt>
              </c:strCache>
            </c:strRef>
          </c:cat>
          <c:val>
            <c:numRef>
              <c:f>fertility!$E$14:$E$20</c:f>
              <c:numCache>
                <c:formatCode>General</c:formatCode>
                <c:ptCount val="7"/>
                <c:pt idx="0">
                  <c:v>3.5</c:v>
                </c:pt>
                <c:pt idx="1">
                  <c:v>6.7</c:v>
                </c:pt>
                <c:pt idx="2">
                  <c:v>11.1</c:v>
                </c:pt>
                <c:pt idx="3">
                  <c:v>16.5</c:v>
                </c:pt>
                <c:pt idx="4">
                  <c:v>20.2</c:v>
                </c:pt>
                <c:pt idx="5">
                  <c:v>22.3</c:v>
                </c:pt>
                <c:pt idx="6">
                  <c:v>24.2</c:v>
                </c:pt>
              </c:numCache>
            </c:numRef>
          </c:val>
          <c:extLst>
            <c:ext xmlns:c16="http://schemas.microsoft.com/office/drawing/2014/chart" uri="{C3380CC4-5D6E-409C-BE32-E72D297353CC}">
              <c16:uniqueId val="{00000002-1DF3-4A73-A050-F8A76BADEF34}"/>
            </c:ext>
          </c:extLst>
        </c:ser>
        <c:dLbls>
          <c:dLblPos val="ctr"/>
          <c:showLegendKey val="0"/>
          <c:showVal val="1"/>
          <c:showCatName val="0"/>
          <c:showSerName val="0"/>
          <c:showPercent val="0"/>
          <c:showBubbleSize val="0"/>
        </c:dLbls>
        <c:gapWidth val="79"/>
        <c:overlap val="100"/>
        <c:axId val="517251656"/>
        <c:axId val="517256576"/>
      </c:barChart>
      <c:catAx>
        <c:axId val="517251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7256576"/>
        <c:crosses val="autoZero"/>
        <c:auto val="1"/>
        <c:lblAlgn val="ctr"/>
        <c:lblOffset val="100"/>
        <c:noMultiLvlLbl val="0"/>
      </c:catAx>
      <c:valAx>
        <c:axId val="51725657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51725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no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62</c:v>
                </c:pt>
                <c:pt idx="1">
                  <c:v>59</c:v>
                </c:pt>
                <c:pt idx="2">
                  <c:v>57</c:v>
                </c:pt>
                <c:pt idx="3">
                  <c:v>45</c:v>
                </c:pt>
                <c:pt idx="4">
                  <c:v>38</c:v>
                </c:pt>
              </c:numCache>
            </c:numRef>
          </c:val>
          <c:extLst>
            <c:ext xmlns:c16="http://schemas.microsoft.com/office/drawing/2014/chart" uri="{C3380CC4-5D6E-409C-BE32-E72D297353CC}">
              <c16:uniqueId val="{00000000-571B-419C-9522-B59BBEB416E4}"/>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45</c:v>
                </c:pt>
                <c:pt idx="1">
                  <c:v>43</c:v>
                </c:pt>
                <c:pt idx="2">
                  <c:v>40</c:v>
                </c:pt>
                <c:pt idx="3">
                  <c:v>37</c:v>
                </c:pt>
                <c:pt idx="4">
                  <c:v>32</c:v>
                </c:pt>
              </c:numCache>
            </c:numRef>
          </c:val>
          <c:extLst>
            <c:ext xmlns:c16="http://schemas.microsoft.com/office/drawing/2014/chart" uri="{C3380CC4-5D6E-409C-BE32-E72D297353CC}">
              <c16:uniqueId val="{00000001-571B-419C-9522-B59BBEB416E4}"/>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10</c:v>
                </c:pt>
                <c:pt idx="1">
                  <c:v>11</c:v>
                </c:pt>
                <c:pt idx="2">
                  <c:v>12</c:v>
                </c:pt>
                <c:pt idx="3">
                  <c:v>12</c:v>
                </c:pt>
                <c:pt idx="4">
                  <c:v>10</c:v>
                </c:pt>
              </c:numCache>
            </c:numRef>
          </c:val>
          <c:extLst>
            <c:ext xmlns:c16="http://schemas.microsoft.com/office/drawing/2014/chart" uri="{C3380CC4-5D6E-409C-BE32-E72D297353CC}">
              <c16:uniqueId val="{00000002-571B-419C-9522-B59BBEB416E4}"/>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2</c:v>
                </c:pt>
                <c:pt idx="1">
                  <c:v>3</c:v>
                </c:pt>
                <c:pt idx="2">
                  <c:v>4</c:v>
                </c:pt>
                <c:pt idx="3">
                  <c:v>9</c:v>
                </c:pt>
                <c:pt idx="4">
                  <c:v>14</c:v>
                </c:pt>
              </c:numCache>
            </c:numRef>
          </c:val>
          <c:extLst>
            <c:ext xmlns:c16="http://schemas.microsoft.com/office/drawing/2014/chart" uri="{C3380CC4-5D6E-409C-BE32-E72D297353CC}">
              <c16:uniqueId val="{00000003-571B-419C-9522-B59BBEB416E4}"/>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3</c:v>
                </c:pt>
                <c:pt idx="1">
                  <c:v>3</c:v>
                </c:pt>
                <c:pt idx="2">
                  <c:v>4</c:v>
                </c:pt>
                <c:pt idx="3">
                  <c:v>4</c:v>
                </c:pt>
                <c:pt idx="4">
                  <c:v>5</c:v>
                </c:pt>
              </c:numCache>
            </c:numRef>
          </c:val>
          <c:extLst>
            <c:ext xmlns:c16="http://schemas.microsoft.com/office/drawing/2014/chart" uri="{C3380CC4-5D6E-409C-BE32-E72D297353CC}">
              <c16:uniqueId val="{00000004-571B-419C-9522-B59BBEB416E4}"/>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8</c:v>
                </c:pt>
                <c:pt idx="1">
                  <c:v>9</c:v>
                </c:pt>
                <c:pt idx="2">
                  <c:v>9</c:v>
                </c:pt>
                <c:pt idx="3">
                  <c:v>14</c:v>
                </c:pt>
                <c:pt idx="4">
                  <c:v>17</c:v>
                </c:pt>
              </c:numCache>
            </c:numRef>
          </c:val>
          <c:extLst>
            <c:ext xmlns:c16="http://schemas.microsoft.com/office/drawing/2014/chart" uri="{C3380CC4-5D6E-409C-BE32-E72D297353CC}">
              <c16:uniqueId val="{00000005-571B-419C-9522-B59BBEB416E4}"/>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fertility!$C$89</c:f>
              <c:strCache>
                <c:ptCount val="1"/>
                <c:pt idx="0">
                  <c:v>%</c:v>
                </c:pt>
              </c:strCache>
            </c:strRef>
          </c:tx>
          <c:spPr>
            <a:solidFill>
              <a:srgbClr val="AB8AB9"/>
            </a:solidFill>
            <a:ln>
              <a:noFill/>
            </a:ln>
            <a:effectLst/>
          </c:spPr>
          <c:invertIfNegative val="0"/>
          <c:dPt>
            <c:idx val="2"/>
            <c:invertIfNegative val="0"/>
            <c:bubble3D val="0"/>
            <c:spPr>
              <a:solidFill>
                <a:srgbClr val="AB8AB9"/>
              </a:solidFill>
              <a:ln>
                <a:noFill/>
              </a:ln>
              <a:effectLst/>
            </c:spPr>
            <c:extLst>
              <c:ext xmlns:c16="http://schemas.microsoft.com/office/drawing/2014/chart" uri="{C3380CC4-5D6E-409C-BE32-E72D297353CC}">
                <c16:uniqueId val="{00000001-D742-418E-A72E-091FF2DA22DC}"/>
              </c:ext>
            </c:extLst>
          </c:dPt>
          <c:dPt>
            <c:idx val="3"/>
            <c:invertIfNegative val="0"/>
            <c:bubble3D val="0"/>
            <c:spPr>
              <a:solidFill>
                <a:srgbClr val="BAD8D4"/>
              </a:solidFill>
              <a:ln>
                <a:noFill/>
              </a:ln>
              <a:effectLst/>
            </c:spPr>
            <c:extLst>
              <c:ext xmlns:c16="http://schemas.microsoft.com/office/drawing/2014/chart" uri="{C3380CC4-5D6E-409C-BE32-E72D297353CC}">
                <c16:uniqueId val="{00000003-D742-418E-A72E-091FF2DA22D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fertility!$B$90:$B$96</c:f>
              <c:strCache>
                <c:ptCount val="7"/>
                <c:pt idx="0">
                  <c:v>S2 22-27y</c:v>
                </c:pt>
                <c:pt idx="1">
                  <c:v>S3 25-30y</c:v>
                </c:pt>
                <c:pt idx="2">
                  <c:v>S4 28-33y</c:v>
                </c:pt>
                <c:pt idx="3">
                  <c:v>S5 31-36y</c:v>
                </c:pt>
                <c:pt idx="4">
                  <c:v>S6 34-39y</c:v>
                </c:pt>
                <c:pt idx="5">
                  <c:v>S7 37-42y</c:v>
                </c:pt>
                <c:pt idx="6">
                  <c:v>S8 40-45y</c:v>
                </c:pt>
              </c:strCache>
            </c:strRef>
          </c:cat>
          <c:val>
            <c:numRef>
              <c:f>fertility!$C$90:$C$96</c:f>
              <c:numCache>
                <c:formatCode>0.0</c:formatCode>
                <c:ptCount val="7"/>
                <c:pt idx="0">
                  <c:v>10.796576695194208</c:v>
                </c:pt>
                <c:pt idx="1">
                  <c:v>13.429888084265965</c:v>
                </c:pt>
                <c:pt idx="2">
                  <c:v>18.861092824226464</c:v>
                </c:pt>
                <c:pt idx="3">
                  <c:v>20.342330480579328</c:v>
                </c:pt>
                <c:pt idx="4">
                  <c:v>16.491112574061884</c:v>
                </c:pt>
                <c:pt idx="5">
                  <c:v>10.829493087557603</c:v>
                </c:pt>
                <c:pt idx="6">
                  <c:v>9.2495062541145501</c:v>
                </c:pt>
              </c:numCache>
            </c:numRef>
          </c:val>
          <c:extLst>
            <c:ext xmlns:c16="http://schemas.microsoft.com/office/drawing/2014/chart" uri="{C3380CC4-5D6E-409C-BE32-E72D297353CC}">
              <c16:uniqueId val="{00000004-D742-418E-A72E-091FF2DA22DC}"/>
            </c:ext>
          </c:extLst>
        </c:ser>
        <c:dLbls>
          <c:dLblPos val="outEnd"/>
          <c:showLegendKey val="0"/>
          <c:showVal val="1"/>
          <c:showCatName val="0"/>
          <c:showSerName val="0"/>
          <c:showPercent val="0"/>
          <c:showBubbleSize val="0"/>
        </c:dLbls>
        <c:gapWidth val="219"/>
        <c:overlap val="-27"/>
        <c:axId val="481084888"/>
        <c:axId val="481077344"/>
      </c:barChart>
      <c:catAx>
        <c:axId val="48108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81077344"/>
        <c:crosses val="autoZero"/>
        <c:auto val="1"/>
        <c:lblAlgn val="ctr"/>
        <c:lblOffset val="100"/>
        <c:noMultiLvlLbl val="0"/>
      </c:catAx>
      <c:valAx>
        <c:axId val="48107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t>
                </a:r>
              </a:p>
            </c:rich>
          </c:tx>
          <c:layout>
            <c:manualLayout>
              <c:xMode val="edge"/>
              <c:yMode val="edge"/>
              <c:x val="3.0555555555555555E-2"/>
              <c:y val="0.401872630504520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81084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fertility!$C$24</c:f>
              <c:strCache>
                <c:ptCount val="1"/>
                <c:pt idx="0">
                  <c:v>No help</c:v>
                </c:pt>
              </c:strCache>
            </c:strRef>
          </c:tx>
          <c:spPr>
            <a:solidFill>
              <a:srgbClr val="DFD8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6B4979"/>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fertility!$B$25:$B$31</c:f>
              <c:strCache>
                <c:ptCount val="7"/>
                <c:pt idx="0">
                  <c:v>S2 22-27y</c:v>
                </c:pt>
                <c:pt idx="1">
                  <c:v>S3 25-30y</c:v>
                </c:pt>
                <c:pt idx="2">
                  <c:v>S4 28-33y</c:v>
                </c:pt>
                <c:pt idx="3">
                  <c:v>y5 31-36y</c:v>
                </c:pt>
                <c:pt idx="4">
                  <c:v>S6 34-39y</c:v>
                </c:pt>
                <c:pt idx="5">
                  <c:v>S7 37-42y</c:v>
                </c:pt>
                <c:pt idx="6">
                  <c:v>S8 40-45y</c:v>
                </c:pt>
              </c:strCache>
            </c:strRef>
          </c:cat>
          <c:val>
            <c:numRef>
              <c:f>fertility!$C$25:$C$31</c:f>
              <c:numCache>
                <c:formatCode>0.0</c:formatCode>
                <c:ptCount val="7"/>
                <c:pt idx="0">
                  <c:v>44.207317073170735</c:v>
                </c:pt>
                <c:pt idx="1">
                  <c:v>33.993399339933994</c:v>
                </c:pt>
                <c:pt idx="2">
                  <c:v>30.594059405940595</c:v>
                </c:pt>
                <c:pt idx="3">
                  <c:v>26.005961251862892</c:v>
                </c:pt>
                <c:pt idx="4">
                  <c:v>24.361370716510901</c:v>
                </c:pt>
                <c:pt idx="5">
                  <c:v>22.00895713371721</c:v>
                </c:pt>
                <c:pt idx="6">
                  <c:v>21.458209839952577</c:v>
                </c:pt>
              </c:numCache>
            </c:numRef>
          </c:val>
          <c:extLst>
            <c:ext xmlns:c16="http://schemas.microsoft.com/office/drawing/2014/chart" uri="{C3380CC4-5D6E-409C-BE32-E72D297353CC}">
              <c16:uniqueId val="{00000000-7962-4127-BBF2-BB68F2F0D39F}"/>
            </c:ext>
          </c:extLst>
        </c:ser>
        <c:ser>
          <c:idx val="1"/>
          <c:order val="1"/>
          <c:tx>
            <c:strRef>
              <c:f>fertility!$D$24</c:f>
              <c:strCache>
                <c:ptCount val="1"/>
                <c:pt idx="0">
                  <c:v>Sought help</c:v>
                </c:pt>
              </c:strCache>
            </c:strRef>
          </c:tx>
          <c:spPr>
            <a:solidFill>
              <a:srgbClr val="AB8A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fertility!$B$25:$B$31</c:f>
              <c:strCache>
                <c:ptCount val="7"/>
                <c:pt idx="0">
                  <c:v>S2 22-27y</c:v>
                </c:pt>
                <c:pt idx="1">
                  <c:v>S3 25-30y</c:v>
                </c:pt>
                <c:pt idx="2">
                  <c:v>S4 28-33y</c:v>
                </c:pt>
                <c:pt idx="3">
                  <c:v>y5 31-36y</c:v>
                </c:pt>
                <c:pt idx="4">
                  <c:v>S6 34-39y</c:v>
                </c:pt>
                <c:pt idx="5">
                  <c:v>S7 37-42y</c:v>
                </c:pt>
                <c:pt idx="6">
                  <c:v>S8 40-45y</c:v>
                </c:pt>
              </c:strCache>
            </c:strRef>
          </c:cat>
          <c:val>
            <c:numRef>
              <c:f>fertility!$D$25:$D$31</c:f>
              <c:numCache>
                <c:formatCode>0.0</c:formatCode>
                <c:ptCount val="7"/>
                <c:pt idx="0">
                  <c:v>55.792682926829272</c:v>
                </c:pt>
                <c:pt idx="1">
                  <c:v>66.006600660065999</c:v>
                </c:pt>
                <c:pt idx="2">
                  <c:v>69.405940594059402</c:v>
                </c:pt>
                <c:pt idx="3">
                  <c:v>73.994038748137115</c:v>
                </c:pt>
                <c:pt idx="4">
                  <c:v>75.638629283489095</c:v>
                </c:pt>
                <c:pt idx="5">
                  <c:v>77.991042866282783</c:v>
                </c:pt>
                <c:pt idx="6">
                  <c:v>78.541790160047427</c:v>
                </c:pt>
              </c:numCache>
            </c:numRef>
          </c:val>
          <c:extLst>
            <c:ext xmlns:c16="http://schemas.microsoft.com/office/drawing/2014/chart" uri="{C3380CC4-5D6E-409C-BE32-E72D297353CC}">
              <c16:uniqueId val="{00000001-7962-4127-BBF2-BB68F2F0D39F}"/>
            </c:ext>
          </c:extLst>
        </c:ser>
        <c:dLbls>
          <c:dLblPos val="ctr"/>
          <c:showLegendKey val="0"/>
          <c:showVal val="1"/>
          <c:showCatName val="0"/>
          <c:showSerName val="0"/>
          <c:showPercent val="0"/>
          <c:showBubbleSize val="0"/>
        </c:dLbls>
        <c:gapWidth val="79"/>
        <c:overlap val="100"/>
        <c:axId val="653559040"/>
        <c:axId val="653559696"/>
      </c:barChart>
      <c:catAx>
        <c:axId val="65355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solidFill>
                <a:latin typeface="+mn-lt"/>
                <a:ea typeface="+mn-ea"/>
                <a:cs typeface="+mn-cs"/>
              </a:defRPr>
            </a:pPr>
            <a:endParaRPr lang="en-US"/>
          </a:p>
        </c:txPr>
        <c:crossAx val="653559696"/>
        <c:crosses val="autoZero"/>
        <c:auto val="1"/>
        <c:lblAlgn val="ctr"/>
        <c:lblOffset val="100"/>
        <c:noMultiLvlLbl val="0"/>
      </c:catAx>
      <c:valAx>
        <c:axId val="65355969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000" cap="none" baseline="0">
                    <a:solidFill>
                      <a:schemeClr val="tx1"/>
                    </a:solidFill>
                  </a:rPr>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65355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0555555555555555E-2"/>
          <c:y val="0.16810185185185186"/>
          <c:w val="0.93888888888888888"/>
          <c:h val="0.77171296296296299"/>
        </c:manualLayout>
      </c:layout>
      <c:ofPieChart>
        <c:ofPieType val="bar"/>
        <c:varyColors val="1"/>
        <c:ser>
          <c:idx val="0"/>
          <c:order val="0"/>
          <c:tx>
            <c:strRef>
              <c:f>fertility!$C$105</c:f>
              <c:strCache>
                <c:ptCount val="1"/>
                <c:pt idx="0">
                  <c:v>%</c:v>
                </c:pt>
              </c:strCache>
            </c:strRef>
          </c:tx>
          <c:spPr>
            <a:solidFill>
              <a:schemeClr val="lt1"/>
            </a:solidFill>
            <a:ln w="19050">
              <a:noFill/>
            </a:ln>
            <a:effectLst/>
          </c:spPr>
          <c:dPt>
            <c:idx val="0"/>
            <c:bubble3D val="0"/>
            <c:spPr>
              <a:solidFill>
                <a:srgbClr val="BAD8D4"/>
              </a:solidFill>
              <a:ln w="19050">
                <a:noFill/>
              </a:ln>
              <a:effectLst/>
            </c:spPr>
            <c:extLst>
              <c:ext xmlns:c16="http://schemas.microsoft.com/office/drawing/2014/chart" uri="{C3380CC4-5D6E-409C-BE32-E72D297353CC}">
                <c16:uniqueId val="{00000001-351D-4B7D-B706-B978A2C231F5}"/>
              </c:ext>
            </c:extLst>
          </c:dPt>
          <c:dPt>
            <c:idx val="1"/>
            <c:bubble3D val="0"/>
            <c:spPr>
              <a:solidFill>
                <a:srgbClr val="DFD8F0"/>
              </a:solidFill>
              <a:ln w="19050">
                <a:noFill/>
              </a:ln>
              <a:effectLst/>
            </c:spPr>
            <c:extLst>
              <c:ext xmlns:c16="http://schemas.microsoft.com/office/drawing/2014/chart" uri="{C3380CC4-5D6E-409C-BE32-E72D297353CC}">
                <c16:uniqueId val="{00000003-351D-4B7D-B706-B978A2C231F5}"/>
              </c:ext>
            </c:extLst>
          </c:dPt>
          <c:dPt>
            <c:idx val="2"/>
            <c:bubble3D val="0"/>
            <c:spPr>
              <a:solidFill>
                <a:srgbClr val="AB8AB9"/>
              </a:solidFill>
              <a:ln w="19050">
                <a:noFill/>
              </a:ln>
              <a:effectLst/>
            </c:spPr>
            <c:extLst>
              <c:ext xmlns:c16="http://schemas.microsoft.com/office/drawing/2014/chart" uri="{C3380CC4-5D6E-409C-BE32-E72D297353CC}">
                <c16:uniqueId val="{00000005-351D-4B7D-B706-B978A2C231F5}"/>
              </c:ext>
            </c:extLst>
          </c:dPt>
          <c:dPt>
            <c:idx val="3"/>
            <c:bubble3D val="0"/>
            <c:spPr>
              <a:solidFill>
                <a:srgbClr val="6B4979"/>
              </a:solidFill>
              <a:ln w="19050">
                <a:noFill/>
              </a:ln>
              <a:effectLst/>
            </c:spPr>
            <c:extLst>
              <c:ext xmlns:c16="http://schemas.microsoft.com/office/drawing/2014/chart" uri="{C3380CC4-5D6E-409C-BE32-E72D297353CC}">
                <c16:uniqueId val="{00000007-351D-4B7D-B706-B978A2C231F5}"/>
              </c:ext>
            </c:extLst>
          </c:dPt>
          <c:dPt>
            <c:idx val="4"/>
            <c:bubble3D val="0"/>
            <c:spPr>
              <a:solidFill>
                <a:srgbClr val="AB8AB9"/>
              </a:solidFill>
              <a:ln w="19050">
                <a:noFill/>
              </a:ln>
              <a:effectLst/>
            </c:spPr>
            <c:extLst>
              <c:ext xmlns:c16="http://schemas.microsoft.com/office/drawing/2014/chart" uri="{C3380CC4-5D6E-409C-BE32-E72D297353CC}">
                <c16:uniqueId val="{00000009-351D-4B7D-B706-B978A2C231F5}"/>
              </c:ext>
            </c:extLst>
          </c:dPt>
          <c:dLbls>
            <c:dLbl>
              <c:idx val="0"/>
              <c:layout>
                <c:manualLayout>
                  <c:x val="0.16392847769028868"/>
                  <c:y val="0"/>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fld id="{ECE47FAA-48B2-41AE-BAE5-412B5AB16567}" type="CATEGORYNAME">
                      <a:rPr lang="en-US">
                        <a:solidFill>
                          <a:srgbClr val="6B4979"/>
                        </a:solidFill>
                      </a:rPr>
                      <a:pPr>
                        <a:defRPr>
                          <a:solidFill>
                            <a:srgbClr val="6B4979"/>
                          </a:solidFill>
                        </a:defRPr>
                      </a:pPr>
                      <a:t>[CATEGORY NAME]</a:t>
                    </a:fld>
                    <a:r>
                      <a:rPr lang="en-US" baseline="0">
                        <a:solidFill>
                          <a:srgbClr val="6B4979"/>
                        </a:solidFill>
                      </a:rPr>
                      <a:t> </a:t>
                    </a:r>
                  </a:p>
                  <a:p>
                    <a:pPr>
                      <a:defRPr>
                        <a:solidFill>
                          <a:srgbClr val="6B4979"/>
                        </a:solidFill>
                      </a:defRPr>
                    </a:pPr>
                    <a:fld id="{6C77127F-283C-46F8-8217-6ACBEE53CE65}" type="PERCENTAGE">
                      <a:rPr lang="en-US" baseline="0">
                        <a:solidFill>
                          <a:srgbClr val="6B4979"/>
                        </a:solidFill>
                      </a:rPr>
                      <a:pPr>
                        <a:defRPr>
                          <a:solidFill>
                            <a:srgbClr val="6B4979"/>
                          </a:solidFil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1D-4B7D-B706-B978A2C231F5}"/>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fld id="{AEC8C514-02D9-4E5B-878F-27C0F178144F}" type="CATEGORYNAME">
                      <a:rPr lang="en-US">
                        <a:solidFill>
                          <a:srgbClr val="6B4979"/>
                        </a:solidFill>
                      </a:rPr>
                      <a:pPr>
                        <a:defRPr>
                          <a:solidFill>
                            <a:srgbClr val="6B4979"/>
                          </a:solidFill>
                        </a:defRPr>
                      </a:pPr>
                      <a:t>[CATEGORY NAME]</a:t>
                    </a:fld>
                    <a:r>
                      <a:rPr lang="en-US" baseline="0">
                        <a:solidFill>
                          <a:srgbClr val="6B4979"/>
                        </a:solidFill>
                      </a:rPr>
                      <a:t> </a:t>
                    </a:r>
                    <a:fld id="{1C36B71D-AE6A-470F-900E-A784BBF4BC97}" type="PERCENTAGE">
                      <a:rPr lang="en-US" baseline="0">
                        <a:solidFill>
                          <a:srgbClr val="6B4979"/>
                        </a:solidFill>
                      </a:rPr>
                      <a:pPr>
                        <a:defRPr>
                          <a:solidFill>
                            <a:srgbClr val="6B4979"/>
                          </a:solidFill>
                        </a:defRPr>
                      </a:pPr>
                      <a:t>[PERCENTAGE]</a:t>
                    </a:fld>
                    <a:endParaRPr lang="en-US" baseline="0">
                      <a:solidFill>
                        <a:srgbClr val="6B4979"/>
                      </a:solidFill>
                    </a:endParaRP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B4979"/>
                      </a:solidFill>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1D-4B7D-B706-B978A2C231F5}"/>
                </c:ext>
              </c:extLst>
            </c:dLbl>
            <c:dLbl>
              <c:idx val="2"/>
              <c:tx>
                <c:rich>
                  <a:bodyPr/>
                  <a:lstStyle/>
                  <a:p>
                    <a:fld id="{A0BC542E-A748-4606-AD47-273A986C50D6}" type="CATEGORYNAME">
                      <a:rPr lang="en-US">
                        <a:solidFill>
                          <a:schemeClr val="bg1"/>
                        </a:solidFill>
                      </a:rPr>
                      <a:pPr/>
                      <a:t>[CATEGORY NAME]</a:t>
                    </a:fld>
                    <a:r>
                      <a:rPr lang="en-US" baseline="0">
                        <a:solidFill>
                          <a:schemeClr val="bg1"/>
                        </a:solidFill>
                      </a:rPr>
                      <a:t> </a:t>
                    </a:r>
                    <a:fld id="{DD4B106A-87F7-41F9-B266-DCC98E3A0DAD}" type="PERCENTAGE">
                      <a:rPr lang="en-US" baseline="0">
                        <a:solidFill>
                          <a:schemeClr val="bg1"/>
                        </a:solidFill>
                      </a:rPr>
                      <a:pPr/>
                      <a:t>[PERCENTAGE]</a:t>
                    </a:fld>
                    <a:endParaRPr lang="en-US" baseline="0">
                      <a:solidFill>
                        <a:schemeClr val="bg1"/>
                      </a:solidFill>
                    </a:endParaRP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1D-4B7D-B706-B978A2C231F5}"/>
                </c:ext>
              </c:extLst>
            </c:dLbl>
            <c:dLbl>
              <c:idx val="3"/>
              <c:tx>
                <c:rich>
                  <a:bodyPr/>
                  <a:lstStyle/>
                  <a:p>
                    <a:fld id="{D8A62E77-EB00-4968-9CE4-EC9470766CDB}" type="CATEGORYNAME">
                      <a:rPr lang="en-US"/>
                      <a:pPr/>
                      <a:t>[CATEGORY NAME]</a:t>
                    </a:fld>
                    <a:r>
                      <a:rPr lang="en-US" baseline="0"/>
                      <a:t> </a:t>
                    </a:r>
                    <a:fld id="{CFCB0A11-E9ED-4110-AD95-AD56C86858FE}" type="PERCENTAGE">
                      <a:rPr lang="en-US" baseline="0"/>
                      <a:pPr/>
                      <a:t>[PERCENTAGE]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51D-4B7D-B706-B978A2C231F5}"/>
                </c:ext>
              </c:extLst>
            </c:dLbl>
            <c:dLbl>
              <c:idx val="4"/>
              <c:layout>
                <c:manualLayout>
                  <c:x val="-0.19346566054243225"/>
                  <c:y val="0"/>
                </c:manualLayout>
              </c:layout>
              <c:tx>
                <c:rich>
                  <a:bodyPr/>
                  <a:lstStyle/>
                  <a:p>
                    <a:r>
                      <a:rPr lang="en-US"/>
                      <a:t>IVF/hormones</a:t>
                    </a:r>
                    <a:r>
                      <a:rPr lang="en-US" baseline="0"/>
                      <a:t> </a:t>
                    </a:r>
                  </a:p>
                  <a:p>
                    <a:fld id="{349A4354-E84A-48E2-ACA3-355269D9165B}" type="PERCENTAGE">
                      <a:rPr lang="en-US" baseline="0"/>
                      <a:pPr/>
                      <a:t>[PERCENTAGE]</a:t>
                    </a:fld>
                    <a:endParaRPr lang="en-AU"/>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51D-4B7D-B706-B978A2C231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fertility!$B$106:$B$109</c:f>
              <c:strCache>
                <c:ptCount val="4"/>
                <c:pt idx="0">
                  <c:v>Neither</c:v>
                </c:pt>
                <c:pt idx="1">
                  <c:v>IVF</c:v>
                </c:pt>
                <c:pt idx="2">
                  <c:v>Hormones</c:v>
                </c:pt>
                <c:pt idx="3">
                  <c:v>Both</c:v>
                </c:pt>
              </c:strCache>
            </c:strRef>
          </c:cat>
          <c:val>
            <c:numRef>
              <c:f>fertility!$C$106:$C$109</c:f>
              <c:numCache>
                <c:formatCode>General</c:formatCode>
                <c:ptCount val="4"/>
                <c:pt idx="0">
                  <c:v>42.8</c:v>
                </c:pt>
                <c:pt idx="1">
                  <c:v>10.7</c:v>
                </c:pt>
                <c:pt idx="2">
                  <c:v>17.399999999999999</c:v>
                </c:pt>
                <c:pt idx="3">
                  <c:v>29.1</c:v>
                </c:pt>
              </c:numCache>
            </c:numRef>
          </c:val>
          <c:extLst>
            <c:ext xmlns:c16="http://schemas.microsoft.com/office/drawing/2014/chart" uri="{C3380CC4-5D6E-409C-BE32-E72D297353CC}">
              <c16:uniqueId val="{0000000A-351D-4B7D-B706-B978A2C231F5}"/>
            </c:ext>
          </c:extLst>
        </c:ser>
        <c:dLbls>
          <c:dLblPos val="inEnd"/>
          <c:showLegendKey val="0"/>
          <c:showVal val="1"/>
          <c:showCatName val="0"/>
          <c:showSerName val="0"/>
          <c:showPercent val="0"/>
          <c:showBubbleSize val="0"/>
          <c:showLeaderLines val="1"/>
        </c:dLbls>
        <c:gapWidth val="100"/>
        <c:splitType val="pos"/>
        <c:splitPos val="3"/>
        <c:secondPieSize val="75"/>
        <c:serLines>
          <c:spPr>
            <a:ln w="9525">
              <a:solidFill>
                <a:srgbClr val="8D42C6"/>
              </a:solidFill>
              <a:prstDash val="dash"/>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ART!$B$85</c:f>
              <c:strCache>
                <c:ptCount val="1"/>
                <c:pt idx="0">
                  <c:v>IUI</c:v>
                </c:pt>
              </c:strCache>
            </c:strRef>
          </c:tx>
          <c:spPr>
            <a:solidFill>
              <a:srgbClr val="BAD8D4"/>
            </a:solidFill>
            <a:ln>
              <a:noFill/>
            </a:ln>
            <a:effectLst/>
          </c:spPr>
          <c:invertIfNegative val="0"/>
          <c:cat>
            <c:numRef>
              <c:f>ART!$A$86:$A$99</c:f>
              <c:numCache>
                <c:formatCode>General</c:formatCode>
                <c:ptCount val="14"/>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numCache>
            </c:numRef>
          </c:cat>
          <c:val>
            <c:numRef>
              <c:f>ART!$B$86:$B$99</c:f>
              <c:numCache>
                <c:formatCode>0</c:formatCode>
                <c:ptCount val="14"/>
                <c:pt idx="0">
                  <c:v>0</c:v>
                </c:pt>
                <c:pt idx="1">
                  <c:v>0</c:v>
                </c:pt>
                <c:pt idx="2">
                  <c:v>0</c:v>
                </c:pt>
                <c:pt idx="3">
                  <c:v>6</c:v>
                </c:pt>
                <c:pt idx="4">
                  <c:v>0</c:v>
                </c:pt>
                <c:pt idx="5">
                  <c:v>5</c:v>
                </c:pt>
                <c:pt idx="6">
                  <c:v>5</c:v>
                </c:pt>
                <c:pt idx="7">
                  <c:v>2</c:v>
                </c:pt>
                <c:pt idx="8">
                  <c:v>19</c:v>
                </c:pt>
                <c:pt idx="9">
                  <c:v>8</c:v>
                </c:pt>
                <c:pt idx="10">
                  <c:v>6</c:v>
                </c:pt>
                <c:pt idx="11">
                  <c:v>8</c:v>
                </c:pt>
                <c:pt idx="12">
                  <c:v>11</c:v>
                </c:pt>
                <c:pt idx="13">
                  <c:v>5</c:v>
                </c:pt>
              </c:numCache>
            </c:numRef>
          </c:val>
          <c:extLst>
            <c:ext xmlns:c16="http://schemas.microsoft.com/office/drawing/2014/chart" uri="{C3380CC4-5D6E-409C-BE32-E72D297353CC}">
              <c16:uniqueId val="{00000000-31CE-4A43-8D3D-7E3D51EBD8F5}"/>
            </c:ext>
          </c:extLst>
        </c:ser>
        <c:ser>
          <c:idx val="1"/>
          <c:order val="1"/>
          <c:tx>
            <c:strRef>
              <c:f>ART!$D$85</c:f>
              <c:strCache>
                <c:ptCount val="1"/>
                <c:pt idx="0">
                  <c:v>IVF</c:v>
                </c:pt>
              </c:strCache>
            </c:strRef>
          </c:tx>
          <c:spPr>
            <a:solidFill>
              <a:srgbClr val="AB8AB9"/>
            </a:solidFill>
            <a:ln>
              <a:noFill/>
            </a:ln>
            <a:effectLst/>
          </c:spPr>
          <c:invertIfNegative val="0"/>
          <c:cat>
            <c:numRef>
              <c:f>ART!$A$86:$A$99</c:f>
              <c:numCache>
                <c:formatCode>General</c:formatCode>
                <c:ptCount val="14"/>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numCache>
            </c:numRef>
          </c:cat>
          <c:val>
            <c:numRef>
              <c:f>ART!$D$86:$D$99</c:f>
              <c:numCache>
                <c:formatCode>0</c:formatCode>
                <c:ptCount val="14"/>
                <c:pt idx="0">
                  <c:v>1</c:v>
                </c:pt>
                <c:pt idx="1">
                  <c:v>3</c:v>
                </c:pt>
                <c:pt idx="2">
                  <c:v>1</c:v>
                </c:pt>
                <c:pt idx="3">
                  <c:v>3</c:v>
                </c:pt>
                <c:pt idx="4">
                  <c:v>10</c:v>
                </c:pt>
                <c:pt idx="5">
                  <c:v>22</c:v>
                </c:pt>
                <c:pt idx="6">
                  <c:v>26</c:v>
                </c:pt>
                <c:pt idx="7">
                  <c:v>34</c:v>
                </c:pt>
                <c:pt idx="8">
                  <c:v>73</c:v>
                </c:pt>
                <c:pt idx="9">
                  <c:v>51</c:v>
                </c:pt>
                <c:pt idx="10">
                  <c:v>82</c:v>
                </c:pt>
                <c:pt idx="11">
                  <c:v>83</c:v>
                </c:pt>
                <c:pt idx="12">
                  <c:v>53</c:v>
                </c:pt>
                <c:pt idx="13">
                  <c:v>19</c:v>
                </c:pt>
              </c:numCache>
            </c:numRef>
          </c:val>
          <c:extLst>
            <c:ext xmlns:c16="http://schemas.microsoft.com/office/drawing/2014/chart" uri="{C3380CC4-5D6E-409C-BE32-E72D297353CC}">
              <c16:uniqueId val="{00000001-31CE-4A43-8D3D-7E3D51EBD8F5}"/>
            </c:ext>
          </c:extLst>
        </c:ser>
        <c:dLbls>
          <c:showLegendKey val="0"/>
          <c:showVal val="0"/>
          <c:showCatName val="0"/>
          <c:showSerName val="0"/>
          <c:showPercent val="0"/>
          <c:showBubbleSize val="0"/>
        </c:dLbls>
        <c:gapWidth val="100"/>
        <c:overlap val="-24"/>
        <c:axId val="284413496"/>
        <c:axId val="284414456"/>
      </c:barChart>
      <c:catAx>
        <c:axId val="2844134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84414456"/>
        <c:crosses val="autoZero"/>
        <c:auto val="1"/>
        <c:lblAlgn val="ctr"/>
        <c:lblOffset val="100"/>
        <c:noMultiLvlLbl val="0"/>
      </c:catAx>
      <c:valAx>
        <c:axId val="28441445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sz="1000"/>
                  <a:t>Number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4413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ART!$B$35</c:f>
              <c:strCache>
                <c:ptCount val="1"/>
                <c:pt idx="0">
                  <c:v>IUI</c:v>
                </c:pt>
              </c:strCache>
            </c:strRef>
          </c:tx>
          <c:spPr>
            <a:solidFill>
              <a:srgbClr val="BAD8D4"/>
            </a:solidFill>
            <a:ln>
              <a:noFill/>
            </a:ln>
            <a:effectLst/>
          </c:spPr>
          <c:invertIfNegative val="0"/>
          <c:cat>
            <c:numRef>
              <c:f>ART!$A$36:$A$63</c:f>
              <c:numCache>
                <c:formatCode>General</c:formatCode>
                <c:ptCount val="28"/>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numCache>
            </c:numRef>
          </c:cat>
          <c:val>
            <c:numRef>
              <c:f>ART!$B$36:$B$63</c:f>
              <c:numCache>
                <c:formatCode>General</c:formatCode>
                <c:ptCount val="28"/>
                <c:pt idx="0">
                  <c:v>1</c:v>
                </c:pt>
                <c:pt idx="1">
                  <c:v>0</c:v>
                </c:pt>
                <c:pt idx="2">
                  <c:v>5</c:v>
                </c:pt>
                <c:pt idx="3">
                  <c:v>6</c:v>
                </c:pt>
                <c:pt idx="4">
                  <c:v>9</c:v>
                </c:pt>
                <c:pt idx="5">
                  <c:v>20</c:v>
                </c:pt>
                <c:pt idx="6">
                  <c:v>17</c:v>
                </c:pt>
                <c:pt idx="7">
                  <c:v>44</c:v>
                </c:pt>
                <c:pt idx="8">
                  <c:v>34</c:v>
                </c:pt>
                <c:pt idx="9">
                  <c:v>66</c:v>
                </c:pt>
                <c:pt idx="10">
                  <c:v>86</c:v>
                </c:pt>
                <c:pt idx="11">
                  <c:v>73</c:v>
                </c:pt>
                <c:pt idx="12">
                  <c:v>95</c:v>
                </c:pt>
                <c:pt idx="13">
                  <c:v>106</c:v>
                </c:pt>
                <c:pt idx="14">
                  <c:v>110</c:v>
                </c:pt>
                <c:pt idx="15">
                  <c:v>87</c:v>
                </c:pt>
                <c:pt idx="16">
                  <c:v>64</c:v>
                </c:pt>
                <c:pt idx="17">
                  <c:v>59</c:v>
                </c:pt>
                <c:pt idx="18">
                  <c:v>46</c:v>
                </c:pt>
                <c:pt idx="19">
                  <c:v>38</c:v>
                </c:pt>
                <c:pt idx="20">
                  <c:v>37</c:v>
                </c:pt>
                <c:pt idx="21">
                  <c:v>22</c:v>
                </c:pt>
                <c:pt idx="22">
                  <c:v>19</c:v>
                </c:pt>
                <c:pt idx="23">
                  <c:v>9</c:v>
                </c:pt>
                <c:pt idx="24">
                  <c:v>8</c:v>
                </c:pt>
                <c:pt idx="25">
                  <c:v>1</c:v>
                </c:pt>
                <c:pt idx="26">
                  <c:v>4</c:v>
                </c:pt>
                <c:pt idx="27">
                  <c:v>1</c:v>
                </c:pt>
              </c:numCache>
            </c:numRef>
          </c:val>
          <c:extLst>
            <c:ext xmlns:c16="http://schemas.microsoft.com/office/drawing/2014/chart" uri="{C3380CC4-5D6E-409C-BE32-E72D297353CC}">
              <c16:uniqueId val="{00000000-951A-46D3-B939-792D9CFA6019}"/>
            </c:ext>
          </c:extLst>
        </c:ser>
        <c:ser>
          <c:idx val="1"/>
          <c:order val="1"/>
          <c:tx>
            <c:strRef>
              <c:f>ART!$D$35</c:f>
              <c:strCache>
                <c:ptCount val="1"/>
                <c:pt idx="0">
                  <c:v>IVF</c:v>
                </c:pt>
              </c:strCache>
            </c:strRef>
          </c:tx>
          <c:spPr>
            <a:solidFill>
              <a:srgbClr val="AB8AB9"/>
            </a:solidFill>
            <a:ln>
              <a:noFill/>
            </a:ln>
            <a:effectLst/>
          </c:spPr>
          <c:invertIfNegative val="0"/>
          <c:cat>
            <c:numRef>
              <c:f>ART!$A$36:$A$63</c:f>
              <c:numCache>
                <c:formatCode>General</c:formatCode>
                <c:ptCount val="28"/>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numCache>
            </c:numRef>
          </c:cat>
          <c:val>
            <c:numRef>
              <c:f>ART!$D$36:$D$63</c:f>
              <c:numCache>
                <c:formatCode>General</c:formatCode>
                <c:ptCount val="28"/>
                <c:pt idx="0">
                  <c:v>0</c:v>
                </c:pt>
                <c:pt idx="1">
                  <c:v>2</c:v>
                </c:pt>
                <c:pt idx="2">
                  <c:v>7</c:v>
                </c:pt>
                <c:pt idx="3">
                  <c:v>6</c:v>
                </c:pt>
                <c:pt idx="4">
                  <c:v>13</c:v>
                </c:pt>
                <c:pt idx="5">
                  <c:v>15</c:v>
                </c:pt>
                <c:pt idx="6">
                  <c:v>43</c:v>
                </c:pt>
                <c:pt idx="7">
                  <c:v>70</c:v>
                </c:pt>
                <c:pt idx="8">
                  <c:v>114</c:v>
                </c:pt>
                <c:pt idx="9">
                  <c:v>94</c:v>
                </c:pt>
                <c:pt idx="10">
                  <c:v>142</c:v>
                </c:pt>
                <c:pt idx="11">
                  <c:v>201</c:v>
                </c:pt>
                <c:pt idx="12">
                  <c:v>294</c:v>
                </c:pt>
                <c:pt idx="13">
                  <c:v>328</c:v>
                </c:pt>
                <c:pt idx="14">
                  <c:v>343</c:v>
                </c:pt>
                <c:pt idx="15">
                  <c:v>395</c:v>
                </c:pt>
                <c:pt idx="16">
                  <c:v>424</c:v>
                </c:pt>
                <c:pt idx="17">
                  <c:v>461</c:v>
                </c:pt>
                <c:pt idx="18">
                  <c:v>460</c:v>
                </c:pt>
                <c:pt idx="19">
                  <c:v>410</c:v>
                </c:pt>
                <c:pt idx="20">
                  <c:v>453</c:v>
                </c:pt>
                <c:pt idx="21">
                  <c:v>404</c:v>
                </c:pt>
                <c:pt idx="22">
                  <c:v>320</c:v>
                </c:pt>
                <c:pt idx="23">
                  <c:v>278</c:v>
                </c:pt>
                <c:pt idx="24">
                  <c:v>155</c:v>
                </c:pt>
                <c:pt idx="25">
                  <c:v>72</c:v>
                </c:pt>
                <c:pt idx="26">
                  <c:v>25</c:v>
                </c:pt>
                <c:pt idx="27">
                  <c:v>5</c:v>
                </c:pt>
              </c:numCache>
            </c:numRef>
          </c:val>
          <c:extLst>
            <c:ext xmlns:c16="http://schemas.microsoft.com/office/drawing/2014/chart" uri="{C3380CC4-5D6E-409C-BE32-E72D297353CC}">
              <c16:uniqueId val="{00000001-951A-46D3-B939-792D9CFA6019}"/>
            </c:ext>
          </c:extLst>
        </c:ser>
        <c:dLbls>
          <c:showLegendKey val="0"/>
          <c:showVal val="0"/>
          <c:showCatName val="0"/>
          <c:showSerName val="0"/>
          <c:showPercent val="0"/>
          <c:showBubbleSize val="0"/>
        </c:dLbls>
        <c:gapWidth val="100"/>
        <c:overlap val="-24"/>
        <c:axId val="289349968"/>
        <c:axId val="289351248"/>
      </c:barChart>
      <c:catAx>
        <c:axId val="2893499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AU" sz="1000"/>
                  <a:t>Age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2"/>
                </a:solidFill>
                <a:latin typeface="+mn-lt"/>
                <a:ea typeface="+mn-ea"/>
                <a:cs typeface="+mn-cs"/>
              </a:defRPr>
            </a:pPr>
            <a:endParaRPr lang="en-US"/>
          </a:p>
        </c:txPr>
        <c:crossAx val="289351248"/>
        <c:crosses val="autoZero"/>
        <c:auto val="1"/>
        <c:lblAlgn val="ctr"/>
        <c:lblOffset val="100"/>
        <c:noMultiLvlLbl val="0"/>
      </c:catAx>
      <c:valAx>
        <c:axId val="2893512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AU" sz="1000"/>
                  <a:t>Number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349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'Both cohorts - mothers'!$T$6</c:f>
              <c:strCache>
                <c:ptCount val="1"/>
                <c:pt idx="0">
                  <c:v>Antenatal anxiety</c:v>
                </c:pt>
              </c:strCache>
            </c:strRef>
          </c:tx>
          <c:spPr>
            <a:solidFill>
              <a:srgbClr val="7030A0"/>
            </a:solidFill>
            <a:ln>
              <a:solidFill>
                <a:srgbClr val="7030A0"/>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mothers'!$U$6:$Z$6</c:f>
              <c:numCache>
                <c:formatCode>General</c:formatCode>
                <c:ptCount val="6"/>
                <c:pt idx="0">
                  <c:v>17.89</c:v>
                </c:pt>
                <c:pt idx="1">
                  <c:v>4.91</c:v>
                </c:pt>
                <c:pt idx="2">
                  <c:v>15.44</c:v>
                </c:pt>
                <c:pt idx="3">
                  <c:v>5.71</c:v>
                </c:pt>
                <c:pt idx="4">
                  <c:v>21.35</c:v>
                </c:pt>
                <c:pt idx="5">
                  <c:v>4.72</c:v>
                </c:pt>
              </c:numCache>
            </c:numRef>
          </c:val>
          <c:extLst>
            <c:ext xmlns:c16="http://schemas.microsoft.com/office/drawing/2014/chart" uri="{C3380CC4-5D6E-409C-BE32-E72D297353CC}">
              <c16:uniqueId val="{00000000-5184-4BE9-9F60-4CFD985E8B89}"/>
            </c:ext>
          </c:extLst>
        </c:ser>
        <c:ser>
          <c:idx val="2"/>
          <c:order val="1"/>
          <c:tx>
            <c:strRef>
              <c:f>'Both cohorts - mothers'!$T$8</c:f>
              <c:strCache>
                <c:ptCount val="1"/>
                <c:pt idx="0">
                  <c:v>Antenatal depression</c:v>
                </c:pt>
              </c:strCache>
            </c:strRef>
          </c:tx>
          <c:spPr>
            <a:solidFill>
              <a:schemeClr val="accent6">
                <a:lumMod val="20000"/>
                <a:lumOff val="80000"/>
              </a:schemeClr>
            </a:solidFill>
            <a:ln>
              <a:solidFill>
                <a:schemeClr val="accent6">
                  <a:lumMod val="20000"/>
                  <a:lumOff val="80000"/>
                </a:schemeClr>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mothers'!$U$8:$Z$8</c:f>
              <c:numCache>
                <c:formatCode>General</c:formatCode>
                <c:ptCount val="6"/>
                <c:pt idx="0">
                  <c:v>14.44</c:v>
                </c:pt>
                <c:pt idx="1">
                  <c:v>4.49</c:v>
                </c:pt>
                <c:pt idx="2">
                  <c:v>11.22</c:v>
                </c:pt>
                <c:pt idx="3">
                  <c:v>4.6399999999999997</c:v>
                </c:pt>
                <c:pt idx="4">
                  <c:v>19</c:v>
                </c:pt>
                <c:pt idx="5">
                  <c:v>4.45</c:v>
                </c:pt>
              </c:numCache>
            </c:numRef>
          </c:val>
          <c:extLst>
            <c:ext xmlns:c16="http://schemas.microsoft.com/office/drawing/2014/chart" uri="{C3380CC4-5D6E-409C-BE32-E72D297353CC}">
              <c16:uniqueId val="{00000001-5184-4BE9-9F60-4CFD985E8B89}"/>
            </c:ext>
          </c:extLst>
        </c:ser>
        <c:ser>
          <c:idx val="1"/>
          <c:order val="2"/>
          <c:tx>
            <c:strRef>
              <c:f>'Both cohorts - mothers'!$T$7</c:f>
              <c:strCache>
                <c:ptCount val="1"/>
                <c:pt idx="0">
                  <c:v>Postnatal anxiety</c:v>
                </c:pt>
              </c:strCache>
            </c:strRef>
          </c:tx>
          <c:spPr>
            <a:solidFill>
              <a:schemeClr val="accent5">
                <a:lumMod val="50000"/>
              </a:schemeClr>
            </a:solidFill>
            <a:ln>
              <a:solidFill>
                <a:schemeClr val="accent5">
                  <a:lumMod val="50000"/>
                </a:schemeClr>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mothers'!$U$7:$Z$7</c:f>
              <c:numCache>
                <c:formatCode>General</c:formatCode>
                <c:ptCount val="6"/>
                <c:pt idx="0">
                  <c:v>28.04</c:v>
                </c:pt>
                <c:pt idx="1">
                  <c:v>10.43</c:v>
                </c:pt>
                <c:pt idx="2">
                  <c:v>24.56</c:v>
                </c:pt>
                <c:pt idx="3">
                  <c:v>12.5</c:v>
                </c:pt>
                <c:pt idx="4">
                  <c:v>32.97</c:v>
                </c:pt>
                <c:pt idx="5">
                  <c:v>9.9700000000000006</c:v>
                </c:pt>
              </c:numCache>
            </c:numRef>
          </c:val>
          <c:extLst>
            <c:ext xmlns:c16="http://schemas.microsoft.com/office/drawing/2014/chart" uri="{C3380CC4-5D6E-409C-BE32-E72D297353CC}">
              <c16:uniqueId val="{00000002-5184-4BE9-9F60-4CFD985E8B89}"/>
            </c:ext>
          </c:extLst>
        </c:ser>
        <c:ser>
          <c:idx val="3"/>
          <c:order val="3"/>
          <c:tx>
            <c:strRef>
              <c:f>'Both cohorts - mothers'!$T$9</c:f>
              <c:strCache>
                <c:ptCount val="1"/>
                <c:pt idx="0">
                  <c:v>Postnatal depression</c:v>
                </c:pt>
              </c:strCache>
            </c:strRef>
          </c:tx>
          <c:spPr>
            <a:solidFill>
              <a:schemeClr val="accent5">
                <a:lumMod val="60000"/>
                <a:lumOff val="40000"/>
              </a:schemeClr>
            </a:solidFill>
            <a:ln>
              <a:solidFill>
                <a:schemeClr val="accent5">
                  <a:lumMod val="60000"/>
                  <a:lumOff val="40000"/>
                </a:schemeClr>
              </a:solidFill>
            </a:ln>
            <a:effectLst/>
          </c:spPr>
          <c:invertIfNegative val="0"/>
          <c:cat>
            <c:multiLvlStrRef>
              <c:f>'Both cohorts - mothers'!$U$4:$Z$5</c:f>
              <c:multiLvlStrCache>
                <c:ptCount val="6"/>
                <c:lvl>
                  <c:pt idx="0">
                    <c:v>1989-95 cohort</c:v>
                  </c:pt>
                  <c:pt idx="1">
                    <c:v>1973-78 cohort</c:v>
                  </c:pt>
                  <c:pt idx="2">
                    <c:v>1989-95 cohort</c:v>
                  </c:pt>
                  <c:pt idx="3">
                    <c:v>1973-78 cohort</c:v>
                  </c:pt>
                  <c:pt idx="4">
                    <c:v>1989-95 cohort</c:v>
                  </c:pt>
                  <c:pt idx="5">
                    <c:v>1973-78 cohort</c:v>
                  </c:pt>
                </c:lvl>
                <c:lvl>
                  <c:pt idx="0">
                    <c:v>All mothers</c:v>
                  </c:pt>
                  <c:pt idx="2">
                    <c:v>Mothers with 1 child only</c:v>
                  </c:pt>
                  <c:pt idx="4">
                    <c:v>Mothers with 2 or more children</c:v>
                  </c:pt>
                </c:lvl>
              </c:multiLvlStrCache>
            </c:multiLvlStrRef>
          </c:cat>
          <c:val>
            <c:numRef>
              <c:f>'Both cohorts - mothers'!$U$9:$Z$9</c:f>
              <c:numCache>
                <c:formatCode>General</c:formatCode>
                <c:ptCount val="6"/>
                <c:pt idx="0">
                  <c:v>30.38</c:v>
                </c:pt>
                <c:pt idx="1">
                  <c:v>17.510000000000002</c:v>
                </c:pt>
                <c:pt idx="2">
                  <c:v>24.22</c:v>
                </c:pt>
                <c:pt idx="3">
                  <c:v>15.43</c:v>
                </c:pt>
                <c:pt idx="4">
                  <c:v>39.090000000000003</c:v>
                </c:pt>
                <c:pt idx="5">
                  <c:v>17.98</c:v>
                </c:pt>
              </c:numCache>
            </c:numRef>
          </c:val>
          <c:extLst>
            <c:ext xmlns:c16="http://schemas.microsoft.com/office/drawing/2014/chart" uri="{C3380CC4-5D6E-409C-BE32-E72D297353CC}">
              <c16:uniqueId val="{00000003-5184-4BE9-9F60-4CFD985E8B89}"/>
            </c:ext>
          </c:extLst>
        </c:ser>
        <c:dLbls>
          <c:showLegendKey val="0"/>
          <c:showVal val="0"/>
          <c:showCatName val="0"/>
          <c:showSerName val="0"/>
          <c:showPercent val="0"/>
          <c:showBubbleSize val="0"/>
        </c:dLbls>
        <c:gapWidth val="219"/>
        <c:overlap val="-27"/>
        <c:axId val="597466960"/>
        <c:axId val="597472208"/>
      </c:barChart>
      <c:catAx>
        <c:axId val="59746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72208"/>
        <c:crosses val="autoZero"/>
        <c:auto val="1"/>
        <c:lblAlgn val="ctr"/>
        <c:lblOffset val="100"/>
        <c:noMultiLvlLbl val="0"/>
      </c:catAx>
      <c:valAx>
        <c:axId val="59747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97466960"/>
        <c:crosses val="autoZero"/>
        <c:crossBetween val="between"/>
      </c:valAx>
      <c:spPr>
        <a:noFill/>
        <a:ln>
          <a:noFill/>
        </a:ln>
        <a:effectLst/>
      </c:spPr>
    </c:plotArea>
    <c:legend>
      <c:legendPos val="b"/>
      <c:layout>
        <c:manualLayout>
          <c:xMode val="edge"/>
          <c:yMode val="edge"/>
          <c:x val="0.11901104595473096"/>
          <c:y val="0.9291959723895723"/>
          <c:w val="0.85504238848052261"/>
          <c:h val="5.00448342533695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2225973192039E-2"/>
          <c:y val="2.200506939846231E-2"/>
          <c:w val="0.93134116099502917"/>
          <c:h val="0.79918078422015426"/>
        </c:manualLayout>
      </c:layout>
      <c:lineChart>
        <c:grouping val="standard"/>
        <c:varyColors val="0"/>
        <c:ser>
          <c:idx val="3"/>
          <c:order val="3"/>
          <c:tx>
            <c:strRef>
              <c:f>'Pregnancies - both cohorts'!$E$2</c:f>
              <c:strCache>
                <c:ptCount val="1"/>
                <c:pt idx="0">
                  <c:v>1973-78, antenatal depression</c:v>
                </c:pt>
              </c:strCache>
              <c:extLst xmlns:c15="http://schemas.microsoft.com/office/drawing/2012/chart"/>
            </c:strRef>
          </c:tx>
          <c:spPr>
            <a:ln w="28575" cap="rnd">
              <a:solidFill>
                <a:srgbClr val="7030A0"/>
              </a:solidFill>
              <a:prstDash val="solid"/>
              <a:round/>
            </a:ln>
            <a:effectLst/>
          </c:spPr>
          <c:marker>
            <c:symbol val="circle"/>
            <c:size val="8"/>
            <c:spPr>
              <a:solidFill>
                <a:srgbClr val="7030A0"/>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cohorts'!$E$3:$E$26</c:f>
              <c:numCache>
                <c:formatCode>General</c:formatCode>
                <c:ptCount val="24"/>
                <c:pt idx="0">
                  <c:v>2.6819899999999999</c:v>
                </c:pt>
                <c:pt idx="1">
                  <c:v>1.5625</c:v>
                </c:pt>
                <c:pt idx="2">
                  <c:v>1.8181799999999999</c:v>
                </c:pt>
                <c:pt idx="3">
                  <c:v>2.0876800000000002</c:v>
                </c:pt>
                <c:pt idx="4">
                  <c:v>2.3648600000000002</c:v>
                </c:pt>
                <c:pt idx="5">
                  <c:v>1.5965199999999999</c:v>
                </c:pt>
                <c:pt idx="6">
                  <c:v>1.8427500000000001</c:v>
                </c:pt>
                <c:pt idx="7">
                  <c:v>2.1978</c:v>
                </c:pt>
                <c:pt idx="8">
                  <c:v>2.8624200000000002</c:v>
                </c:pt>
                <c:pt idx="9">
                  <c:v>1.8370599999999999</c:v>
                </c:pt>
                <c:pt idx="10">
                  <c:v>1.0861099999999999</c:v>
                </c:pt>
                <c:pt idx="11">
                  <c:v>2.0296599999999998</c:v>
                </c:pt>
                <c:pt idx="12">
                  <c:v>1.98384</c:v>
                </c:pt>
                <c:pt idx="13">
                  <c:v>2.085</c:v>
                </c:pt>
                <c:pt idx="14">
                  <c:v>2.3444500000000001</c:v>
                </c:pt>
                <c:pt idx="15">
                  <c:v>2.0898599999999998</c:v>
                </c:pt>
                <c:pt idx="16">
                  <c:v>2.5477699999999999</c:v>
                </c:pt>
                <c:pt idx="17">
                  <c:v>2.5295100000000001</c:v>
                </c:pt>
                <c:pt idx="18">
                  <c:v>3.2751100000000002</c:v>
                </c:pt>
                <c:pt idx="19">
                  <c:v>5.2631600000000001</c:v>
                </c:pt>
                <c:pt idx="20">
                  <c:v>5.9113300000000004</c:v>
                </c:pt>
                <c:pt idx="21">
                  <c:v>4.7618999999999998</c:v>
                </c:pt>
                <c:pt idx="22">
                  <c:v>5.7142900000000001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5C16-44B2-A843-E7B5F73EFB3D}"/>
            </c:ext>
          </c:extLst>
        </c:ser>
        <c:ser>
          <c:idx val="4"/>
          <c:order val="4"/>
          <c:tx>
            <c:strRef>
              <c:f>'Pregnancies - both cohorts'!$F$2</c:f>
              <c:strCache>
                <c:ptCount val="1"/>
                <c:pt idx="0">
                  <c:v>1973-78, postnatal depression</c:v>
                </c:pt>
              </c:strCache>
              <c:extLst xmlns:c15="http://schemas.microsoft.com/office/drawing/2012/chart"/>
            </c:strRef>
          </c:tx>
          <c:spPr>
            <a:ln w="28575" cap="rnd">
              <a:solidFill>
                <a:srgbClr val="7030A0"/>
              </a:solidFill>
              <a:prstDash val="sysDot"/>
              <a:round/>
            </a:ln>
            <a:effectLst/>
          </c:spPr>
          <c:marker>
            <c:symbol val="circle"/>
            <c:size val="8"/>
            <c:spPr>
              <a:solidFill>
                <a:schemeClr val="accent6">
                  <a:lumMod val="20000"/>
                  <a:lumOff val="80000"/>
                </a:schemeClr>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cohorts'!$F$3:$F$26</c:f>
              <c:numCache>
                <c:formatCode>General</c:formatCode>
                <c:ptCount val="24"/>
                <c:pt idx="0">
                  <c:v>12.2605</c:v>
                </c:pt>
                <c:pt idx="1">
                  <c:v>13.4375</c:v>
                </c:pt>
                <c:pt idx="2">
                  <c:v>12.207800000000001</c:v>
                </c:pt>
                <c:pt idx="3">
                  <c:v>10.416700000000001</c:v>
                </c:pt>
                <c:pt idx="4">
                  <c:v>10.979699999999999</c:v>
                </c:pt>
                <c:pt idx="5">
                  <c:v>10.159700000000001</c:v>
                </c:pt>
                <c:pt idx="6">
                  <c:v>12.285</c:v>
                </c:pt>
                <c:pt idx="7">
                  <c:v>12.087899999999999</c:v>
                </c:pt>
                <c:pt idx="8">
                  <c:v>9.6952999999999996</c:v>
                </c:pt>
                <c:pt idx="9">
                  <c:v>8.8658000000000001</c:v>
                </c:pt>
                <c:pt idx="10">
                  <c:v>7.6028000000000002</c:v>
                </c:pt>
                <c:pt idx="11">
                  <c:v>8.4308999999999994</c:v>
                </c:pt>
                <c:pt idx="12">
                  <c:v>8.0823</c:v>
                </c:pt>
                <c:pt idx="13">
                  <c:v>6.4051</c:v>
                </c:pt>
                <c:pt idx="14">
                  <c:v>6.7628000000000004</c:v>
                </c:pt>
                <c:pt idx="15">
                  <c:v>6.4854000000000003</c:v>
                </c:pt>
                <c:pt idx="16">
                  <c:v>6.2340999999999998</c:v>
                </c:pt>
                <c:pt idx="17">
                  <c:v>5.9122000000000003</c:v>
                </c:pt>
                <c:pt idx="18">
                  <c:v>5.4584999999999999</c:v>
                </c:pt>
                <c:pt idx="19">
                  <c:v>10.558999999999999</c:v>
                </c:pt>
                <c:pt idx="20">
                  <c:v>12.315300000000001</c:v>
                </c:pt>
                <c:pt idx="21">
                  <c:v>9.5808</c:v>
                </c:pt>
                <c:pt idx="22" formatCode="0.0000">
                  <c:v>10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5C16-44B2-A843-E7B5F73EFB3D}"/>
            </c:ext>
          </c:extLst>
        </c:ser>
        <c:ser>
          <c:idx val="7"/>
          <c:order val="7"/>
          <c:tx>
            <c:strRef>
              <c:f>'Pregnancies - both cohorts'!$I$2</c:f>
              <c:strCache>
                <c:ptCount val="1"/>
                <c:pt idx="0">
                  <c:v>1989-95, antenatal depression</c:v>
                </c:pt>
              </c:strCache>
              <c:extLst xmlns:c15="http://schemas.microsoft.com/office/drawing/2012/chart"/>
            </c:strRef>
          </c:tx>
          <c:spPr>
            <a:ln w="28575" cap="rnd">
              <a:solidFill>
                <a:schemeClr val="accent5">
                  <a:lumMod val="50000"/>
                </a:schemeClr>
              </a:solidFill>
              <a:prstDash val="solid"/>
              <a:round/>
            </a:ln>
            <a:effectLst/>
          </c:spPr>
          <c:marker>
            <c:symbol val="diamond"/>
            <c:size val="9"/>
            <c:spPr>
              <a:solidFill>
                <a:schemeClr val="accent5">
                  <a:lumMod val="5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cohorts'!$I$3:$I$26</c:f>
              <c:numCache>
                <c:formatCode>General</c:formatCode>
                <c:ptCount val="24"/>
                <c:pt idx="15">
                  <c:v>17.857099999999999</c:v>
                </c:pt>
                <c:pt idx="16">
                  <c:v>16.107399999999998</c:v>
                </c:pt>
                <c:pt idx="17">
                  <c:v>9.9379000000000008</c:v>
                </c:pt>
                <c:pt idx="18">
                  <c:v>13.369</c:v>
                </c:pt>
                <c:pt idx="19">
                  <c:v>10.4839</c:v>
                </c:pt>
                <c:pt idx="20">
                  <c:v>12.847200000000001</c:v>
                </c:pt>
                <c:pt idx="21">
                  <c:v>11.2392</c:v>
                </c:pt>
                <c:pt idx="22">
                  <c:v>10.2151</c:v>
                </c:pt>
                <c:pt idx="23">
                  <c:v>9.9631000000000007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5C16-44B2-A843-E7B5F73EFB3D}"/>
            </c:ext>
          </c:extLst>
        </c:ser>
        <c:ser>
          <c:idx val="8"/>
          <c:order val="8"/>
          <c:tx>
            <c:strRef>
              <c:f>'Pregnancies - both cohorts'!$J$2</c:f>
              <c:strCache>
                <c:ptCount val="1"/>
                <c:pt idx="0">
                  <c:v>1989-95, postnatal depression</c:v>
                </c:pt>
              </c:strCache>
              <c:extLst xmlns:c15="http://schemas.microsoft.com/office/drawing/2012/chart"/>
            </c:strRef>
          </c:tx>
          <c:spPr>
            <a:ln w="28575" cap="rnd">
              <a:solidFill>
                <a:schemeClr val="accent5">
                  <a:lumMod val="50000"/>
                </a:schemeClr>
              </a:solidFill>
              <a:prstDash val="sysDot"/>
              <a:round/>
            </a:ln>
            <a:effectLst/>
          </c:spPr>
          <c:marker>
            <c:symbol val="diamond"/>
            <c:size val="9"/>
            <c:spPr>
              <a:solidFill>
                <a:schemeClr val="accent5">
                  <a:lumMod val="60000"/>
                  <a:lumOff val="4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cohorts'!$J$3:$J$26</c:f>
              <c:numCache>
                <c:formatCode>General</c:formatCode>
                <c:ptCount val="24"/>
                <c:pt idx="15">
                  <c:v>31.25</c:v>
                </c:pt>
                <c:pt idx="16">
                  <c:v>29.530200000000001</c:v>
                </c:pt>
                <c:pt idx="17">
                  <c:v>30.434799999999999</c:v>
                </c:pt>
                <c:pt idx="18">
                  <c:v>25.668399999999998</c:v>
                </c:pt>
                <c:pt idx="19">
                  <c:v>25</c:v>
                </c:pt>
                <c:pt idx="20">
                  <c:v>28.472200000000001</c:v>
                </c:pt>
                <c:pt idx="21">
                  <c:v>24.2075</c:v>
                </c:pt>
                <c:pt idx="22">
                  <c:v>20.161300000000001</c:v>
                </c:pt>
                <c:pt idx="23">
                  <c:v>16.6052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5C16-44B2-A843-E7B5F73EFB3D}"/>
            </c:ext>
          </c:extLst>
        </c:ser>
        <c:dLbls>
          <c:showLegendKey val="0"/>
          <c:showVal val="0"/>
          <c:showCatName val="0"/>
          <c:showSerName val="0"/>
          <c:showPercent val="0"/>
          <c:showBubbleSize val="0"/>
        </c:dLbls>
        <c:marker val="1"/>
        <c:smooth val="0"/>
        <c:axId val="605944832"/>
        <c:axId val="605900224"/>
        <c:extLst>
          <c:ext xmlns:c15="http://schemas.microsoft.com/office/drawing/2012/chart" uri="{02D57815-91ED-43cb-92C2-25804820EDAC}">
            <c15:filteredLineSeries>
              <c15:ser>
                <c:idx val="0"/>
                <c:order val="0"/>
                <c:tx>
                  <c:strRef>
                    <c:extLst>
                      <c:ext uri="{02D57815-91ED-43cb-92C2-25804820EDAC}">
                        <c15:formulaRef>
                          <c15:sqref>'Pregnancies - both cohorts'!$B$2</c15:sqref>
                        </c15:formulaRef>
                      </c:ext>
                    </c:extLst>
                    <c:strCache>
                      <c:ptCount val="1"/>
                      <c:pt idx="0">
                        <c:v>Birth 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val>
                <c:smooth val="0"/>
                <c:extLst>
                  <c:ext xmlns:c16="http://schemas.microsoft.com/office/drawing/2014/chart" uri="{C3380CC4-5D6E-409C-BE32-E72D297353CC}">
                    <c16:uniqueId val="{00000004-5C16-44B2-A843-E7B5F73EFB3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'Pregnancies - both cohorts'!$C$2</c15:sqref>
                        </c15:formulaRef>
                      </c:ext>
                    </c:extLst>
                    <c:strCache>
                      <c:ptCount val="1"/>
                      <c:pt idx="0">
                        <c:v>1973-78, antenatal anxiety</c:v>
                      </c:pt>
                    </c:strCache>
                  </c:strRef>
                </c:tx>
                <c:spPr>
                  <a:ln w="28575" cap="rnd">
                    <a:solidFill>
                      <a:srgbClr val="7030A0"/>
                    </a:solidFill>
                    <a:prstDash val="dash"/>
                    <a:round/>
                  </a:ln>
                  <a:effectLst/>
                </c:spPr>
                <c:marker>
                  <c:symbol val="squar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cohorts'!$C$3:$C$26</c15:sqref>
                        </c15:formulaRef>
                      </c:ext>
                    </c:extLst>
                    <c:numCache>
                      <c:formatCode>General</c:formatCode>
                      <c:ptCount val="24"/>
                      <c:pt idx="0">
                        <c:v>1.91571</c:v>
                      </c:pt>
                      <c:pt idx="1">
                        <c:v>0.625</c:v>
                      </c:pt>
                      <c:pt idx="2">
                        <c:v>1.2987</c:v>
                      </c:pt>
                      <c:pt idx="3">
                        <c:v>1.4583299999999999</c:v>
                      </c:pt>
                      <c:pt idx="4">
                        <c:v>1.35364</c:v>
                      </c:pt>
                      <c:pt idx="5">
                        <c:v>1.01597</c:v>
                      </c:pt>
                      <c:pt idx="6">
                        <c:v>1.23001</c:v>
                      </c:pt>
                      <c:pt idx="7">
                        <c:v>2.4202400000000002</c:v>
                      </c:pt>
                      <c:pt idx="8">
                        <c:v>2.0332699999999999</c:v>
                      </c:pt>
                      <c:pt idx="9">
                        <c:v>1.8370599999999999</c:v>
                      </c:pt>
                      <c:pt idx="10">
                        <c:v>1.70675</c:v>
                      </c:pt>
                      <c:pt idx="11">
                        <c:v>1.9516</c:v>
                      </c:pt>
                      <c:pt idx="12">
                        <c:v>2.7185899999999998</c:v>
                      </c:pt>
                      <c:pt idx="13">
                        <c:v>2.80674</c:v>
                      </c:pt>
                      <c:pt idx="14">
                        <c:v>2.7953100000000002</c:v>
                      </c:pt>
                      <c:pt idx="15">
                        <c:v>2.51309</c:v>
                      </c:pt>
                      <c:pt idx="16">
                        <c:v>3.5623399999999998</c:v>
                      </c:pt>
                      <c:pt idx="17">
                        <c:v>3.7099500000000001</c:v>
                      </c:pt>
                      <c:pt idx="18">
                        <c:v>3.0634600000000001</c:v>
                      </c:pt>
                      <c:pt idx="19">
                        <c:v>6.5217400000000003</c:v>
                      </c:pt>
                      <c:pt idx="20">
                        <c:v>8.2125599999999999</c:v>
                      </c:pt>
                      <c:pt idx="21">
                        <c:v>8.3832299999999993</c:v>
                      </c:pt>
                      <c:pt idx="22">
                        <c:v>8.5714299999999994</c:v>
                      </c:pt>
                    </c:numCache>
                  </c:numRef>
                </c:val>
                <c:smooth val="0"/>
                <c:extLst xmlns:c15="http://schemas.microsoft.com/office/drawing/2012/chart">
                  <c:ext xmlns:c16="http://schemas.microsoft.com/office/drawing/2014/chart" uri="{C3380CC4-5D6E-409C-BE32-E72D297353CC}">
                    <c16:uniqueId val="{00000005-5C16-44B2-A843-E7B5F73EFB3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'Pregnancies - both cohorts'!$D$2</c15:sqref>
                        </c15:formulaRef>
                      </c:ext>
                    </c:extLst>
                    <c:strCache>
                      <c:ptCount val="1"/>
                      <c:pt idx="0">
                        <c:v>1973-78, postnatal anxiety</c:v>
                      </c:pt>
                    </c:strCache>
                  </c:strRef>
                </c:tx>
                <c:spPr>
                  <a:ln w="28575" cap="rnd">
                    <a:solidFill>
                      <a:srgbClr val="7030A0"/>
                    </a:solidFill>
                    <a:prstDash val="sysDot"/>
                    <a:round/>
                  </a:ln>
                  <a:effectLst/>
                </c:spPr>
                <c:marker>
                  <c:symbol val="squar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cohorts'!$D$3:$D$26</c15:sqref>
                        </c15:formulaRef>
                      </c:ext>
                    </c:extLst>
                    <c:numCache>
                      <c:formatCode>General</c:formatCode>
                      <c:ptCount val="24"/>
                      <c:pt idx="0">
                        <c:v>1.1537999999999999</c:v>
                      </c:pt>
                      <c:pt idx="1">
                        <c:v>3.1347999999999998</c:v>
                      </c:pt>
                      <c:pt idx="2">
                        <c:v>4.4271000000000003</c:v>
                      </c:pt>
                      <c:pt idx="3">
                        <c:v>4.375</c:v>
                      </c:pt>
                      <c:pt idx="4">
                        <c:v>3.2094999999999998</c:v>
                      </c:pt>
                      <c:pt idx="5">
                        <c:v>3.4832999999999998</c:v>
                      </c:pt>
                      <c:pt idx="6">
                        <c:v>4.7911999999999999</c:v>
                      </c:pt>
                      <c:pt idx="7">
                        <c:v>4.8404999999999996</c:v>
                      </c:pt>
                      <c:pt idx="8">
                        <c:v>4.7091000000000003</c:v>
                      </c:pt>
                      <c:pt idx="9">
                        <c:v>4.4728000000000003</c:v>
                      </c:pt>
                      <c:pt idx="10">
                        <c:v>4.2668999999999997</c:v>
                      </c:pt>
                      <c:pt idx="11">
                        <c:v>5.4687999999999999</c:v>
                      </c:pt>
                      <c:pt idx="12">
                        <c:v>5.5841000000000003</c:v>
                      </c:pt>
                      <c:pt idx="13">
                        <c:v>5.2885</c:v>
                      </c:pt>
                      <c:pt idx="14">
                        <c:v>5.6910999999999996</c:v>
                      </c:pt>
                      <c:pt idx="15">
                        <c:v>6.8966000000000003</c:v>
                      </c:pt>
                      <c:pt idx="16">
                        <c:v>5.3434999999999997</c:v>
                      </c:pt>
                      <c:pt idx="17">
                        <c:v>6.2606000000000002</c:v>
                      </c:pt>
                      <c:pt idx="18">
                        <c:v>5.2515999999999998</c:v>
                      </c:pt>
                      <c:pt idx="19">
                        <c:v>10.9034</c:v>
                      </c:pt>
                      <c:pt idx="20">
                        <c:v>11.1111</c:v>
                      </c:pt>
                      <c:pt idx="21">
                        <c:v>10.7143</c:v>
                      </c:pt>
                      <c:pt idx="22">
                        <c:v>8.5714000000000006</c:v>
                      </c:pt>
                    </c:numCache>
                  </c:numRef>
                </c:val>
                <c:smooth val="0"/>
                <c:extLst xmlns:c15="http://schemas.microsoft.com/office/drawing/2012/chart">
                  <c:ext xmlns:c16="http://schemas.microsoft.com/office/drawing/2014/chart" uri="{C3380CC4-5D6E-409C-BE32-E72D297353CC}">
                    <c16:uniqueId val="{00000006-5C16-44B2-A843-E7B5F73EFB3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'Pregnancies - both cohorts'!$G$2</c15:sqref>
                        </c15:formulaRef>
                      </c:ext>
                    </c:extLst>
                    <c:strCache>
                      <c:ptCount val="1"/>
                      <c:pt idx="0">
                        <c:v>1989-95, antenatal anxiety</c:v>
                      </c:pt>
                    </c:strCache>
                  </c:strRef>
                </c:tx>
                <c:spPr>
                  <a:ln w="28575" cap="rnd">
                    <a:solidFill>
                      <a:schemeClr val="accent6">
                        <a:lumMod val="75000"/>
                      </a:schemeClr>
                    </a:solidFill>
                    <a:prstDash val="dash"/>
                    <a:round/>
                  </a:ln>
                  <a:effectLst/>
                </c:spPr>
                <c:marker>
                  <c:symbol val="squar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cohorts'!$G$3:$G$26</c15:sqref>
                        </c15:formulaRef>
                      </c:ext>
                    </c:extLst>
                    <c:numCache>
                      <c:formatCode>General</c:formatCode>
                      <c:ptCount val="24"/>
                      <c:pt idx="15">
                        <c:v>16.071400000000001</c:v>
                      </c:pt>
                      <c:pt idx="16">
                        <c:v>15.436199999999999</c:v>
                      </c:pt>
                      <c:pt idx="17">
                        <c:v>9.3168000000000006</c:v>
                      </c:pt>
                      <c:pt idx="18">
                        <c:v>17.112300000000001</c:v>
                      </c:pt>
                      <c:pt idx="19">
                        <c:v>13.3065</c:v>
                      </c:pt>
                      <c:pt idx="20">
                        <c:v>15.625</c:v>
                      </c:pt>
                      <c:pt idx="21">
                        <c:v>14.9856</c:v>
                      </c:pt>
                      <c:pt idx="22">
                        <c:v>15.5914</c:v>
                      </c:pt>
                      <c:pt idx="23">
                        <c:v>19.557200000000002</c:v>
                      </c:pt>
                    </c:numCache>
                  </c:numRef>
                </c:val>
                <c:smooth val="0"/>
                <c:extLst xmlns:c15="http://schemas.microsoft.com/office/drawing/2012/chart">
                  <c:ext xmlns:c16="http://schemas.microsoft.com/office/drawing/2014/chart" uri="{C3380CC4-5D6E-409C-BE32-E72D297353CC}">
                    <c16:uniqueId val="{00000007-5C16-44B2-A843-E7B5F73EFB3D}"/>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'Pregnancies - both cohorts'!$H$2</c15:sqref>
                        </c15:formulaRef>
                      </c:ext>
                    </c:extLst>
                    <c:strCache>
                      <c:ptCount val="1"/>
                      <c:pt idx="0">
                        <c:v>1989-95, postnatal anxiety</c:v>
                      </c:pt>
                    </c:strCache>
                  </c:strRef>
                </c:tx>
                <c:spPr>
                  <a:ln w="28575" cap="rnd">
                    <a:solidFill>
                      <a:schemeClr val="accent6">
                        <a:lumMod val="75000"/>
                      </a:schemeClr>
                    </a:solidFill>
                    <a:prstDash val="sysDot"/>
                    <a:round/>
                  </a:ln>
                  <a:effectLst/>
                </c:spPr>
                <c:marker>
                  <c:symbol val="squar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cohorts'!$H$3:$H$26</c15:sqref>
                        </c15:formulaRef>
                      </c:ext>
                    </c:extLst>
                    <c:numCache>
                      <c:formatCode>General</c:formatCode>
                      <c:ptCount val="24"/>
                      <c:pt idx="15">
                        <c:v>20.535699999999999</c:v>
                      </c:pt>
                      <c:pt idx="16">
                        <c:v>22.8188</c:v>
                      </c:pt>
                      <c:pt idx="17">
                        <c:v>22.360199999999999</c:v>
                      </c:pt>
                      <c:pt idx="18">
                        <c:v>27.807500000000001</c:v>
                      </c:pt>
                      <c:pt idx="19">
                        <c:v>20.564499999999999</c:v>
                      </c:pt>
                      <c:pt idx="20">
                        <c:v>27.083300000000001</c:v>
                      </c:pt>
                      <c:pt idx="21">
                        <c:v>25.360199999999999</c:v>
                      </c:pt>
                      <c:pt idx="22">
                        <c:v>23.3871</c:v>
                      </c:pt>
                      <c:pt idx="23">
                        <c:v>18.819199999999999</c:v>
                      </c:pt>
                    </c:numCache>
                  </c:numRef>
                </c:val>
                <c:smooth val="0"/>
                <c:extLst xmlns:c15="http://schemas.microsoft.com/office/drawing/2012/chart">
                  <c:ext xmlns:c16="http://schemas.microsoft.com/office/drawing/2014/chart" uri="{C3380CC4-5D6E-409C-BE32-E72D297353CC}">
                    <c16:uniqueId val="{00000008-5C16-44B2-A843-E7B5F73EFB3D}"/>
                  </c:ext>
                </c:extLst>
              </c15:ser>
            </c15:filteredLineSeries>
          </c:ext>
        </c:extLst>
      </c:lineChart>
      <c:catAx>
        <c:axId val="605944832"/>
        <c:scaling>
          <c:orientation val="minMax"/>
        </c:scaling>
        <c:delete val="0"/>
        <c:axPos val="b"/>
        <c:title>
          <c:tx>
            <c:rich>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mn-lt"/>
                    <a:ea typeface="+mn-ea"/>
                    <a:cs typeface="+mn-cs"/>
                  </a:defRPr>
                </a:pPr>
                <a:r>
                  <a:rPr lang="en-US" sz="1200"/>
                  <a:t>YEAR</a:t>
                </a:r>
              </a:p>
            </c:rich>
          </c:tx>
          <c:layout>
            <c:manualLayout>
              <c:xMode val="edge"/>
              <c:yMode val="edge"/>
              <c:x val="0.44932079568485311"/>
              <c:y val="0.87394170425666484"/>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05900224"/>
        <c:crosses val="autoZero"/>
        <c:auto val="1"/>
        <c:lblAlgn val="ctr"/>
        <c:lblOffset val="100"/>
        <c:noMultiLvlLbl val="0"/>
      </c:catAx>
      <c:valAx>
        <c:axId val="6059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Percent of pregnancies each year</a:t>
                </a:r>
              </a:p>
            </c:rich>
          </c:tx>
          <c:layout>
            <c:manualLayout>
              <c:xMode val="edge"/>
              <c:yMode val="edge"/>
              <c:x val="0"/>
              <c:y val="0.265315875978989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05944832"/>
        <c:crosses val="autoZero"/>
        <c:crossBetween val="between"/>
      </c:valAx>
      <c:spPr>
        <a:noFill/>
        <a:ln>
          <a:solidFill>
            <a:schemeClr val="bg1">
              <a:lumMod val="85000"/>
            </a:schemeClr>
          </a:solidFill>
        </a:ln>
        <a:effectLst/>
      </c:spPr>
    </c:plotArea>
    <c:legend>
      <c:legendPos val="b"/>
      <c:layout>
        <c:manualLayout>
          <c:xMode val="edge"/>
          <c:yMode val="edge"/>
          <c:x val="0.24726749842544191"/>
          <c:y val="0.92869073184033812"/>
          <c:w val="0.50702130370958531"/>
          <c:h val="5.15538009770101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2225973192039E-2"/>
          <c:y val="2.200506939846231E-2"/>
          <c:w val="0.93134116099502917"/>
          <c:h val="0.79918078422015426"/>
        </c:manualLayout>
      </c:layout>
      <c:lineChart>
        <c:grouping val="standard"/>
        <c:varyColors val="0"/>
        <c:ser>
          <c:idx val="1"/>
          <c:order val="1"/>
          <c:tx>
            <c:strRef>
              <c:f>'Pregnancies - both cohorts'!$C$2</c:f>
              <c:strCache>
                <c:ptCount val="1"/>
                <c:pt idx="0">
                  <c:v>1973-78, antenatal anxiety</c:v>
                </c:pt>
              </c:strCache>
              <c:extLst xmlns:c15="http://schemas.microsoft.com/office/drawing/2012/chart"/>
            </c:strRef>
          </c:tx>
          <c:spPr>
            <a:ln w="28575" cap="rnd">
              <a:solidFill>
                <a:srgbClr val="7030A0"/>
              </a:solidFill>
              <a:prstDash val="solid"/>
              <a:round/>
            </a:ln>
            <a:effectLst/>
          </c:spPr>
          <c:marker>
            <c:symbol val="circle"/>
            <c:size val="8"/>
            <c:spPr>
              <a:solidFill>
                <a:srgbClr val="7030A0"/>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cohorts'!$C$3:$C$26</c:f>
              <c:numCache>
                <c:formatCode>General</c:formatCode>
                <c:ptCount val="24"/>
                <c:pt idx="0">
                  <c:v>1.91571</c:v>
                </c:pt>
                <c:pt idx="1">
                  <c:v>0.625</c:v>
                </c:pt>
                <c:pt idx="2">
                  <c:v>1.2987</c:v>
                </c:pt>
                <c:pt idx="3">
                  <c:v>1.4583299999999999</c:v>
                </c:pt>
                <c:pt idx="4">
                  <c:v>1.35364</c:v>
                </c:pt>
                <c:pt idx="5">
                  <c:v>1.01597</c:v>
                </c:pt>
                <c:pt idx="6">
                  <c:v>1.23001</c:v>
                </c:pt>
                <c:pt idx="7">
                  <c:v>2.4202400000000002</c:v>
                </c:pt>
                <c:pt idx="8">
                  <c:v>2.0332699999999999</c:v>
                </c:pt>
                <c:pt idx="9">
                  <c:v>1.8370599999999999</c:v>
                </c:pt>
                <c:pt idx="10">
                  <c:v>1.70675</c:v>
                </c:pt>
                <c:pt idx="11">
                  <c:v>1.9516</c:v>
                </c:pt>
                <c:pt idx="12">
                  <c:v>2.7185899999999998</c:v>
                </c:pt>
                <c:pt idx="13">
                  <c:v>2.80674</c:v>
                </c:pt>
                <c:pt idx="14">
                  <c:v>2.7953100000000002</c:v>
                </c:pt>
                <c:pt idx="15">
                  <c:v>2.51309</c:v>
                </c:pt>
                <c:pt idx="16">
                  <c:v>3.5623399999999998</c:v>
                </c:pt>
                <c:pt idx="17">
                  <c:v>3.7099500000000001</c:v>
                </c:pt>
                <c:pt idx="18">
                  <c:v>3.0634600000000001</c:v>
                </c:pt>
                <c:pt idx="19">
                  <c:v>6.5217400000000003</c:v>
                </c:pt>
                <c:pt idx="20">
                  <c:v>8.2125599999999999</c:v>
                </c:pt>
                <c:pt idx="21">
                  <c:v>8.3832299999999993</c:v>
                </c:pt>
                <c:pt idx="22">
                  <c:v>8.5714299999999994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5DB9-4BB3-AC1A-7820E558A99C}"/>
            </c:ext>
          </c:extLst>
        </c:ser>
        <c:ser>
          <c:idx val="2"/>
          <c:order val="2"/>
          <c:tx>
            <c:strRef>
              <c:f>'Pregnancies - both cohorts'!$D$2</c:f>
              <c:strCache>
                <c:ptCount val="1"/>
                <c:pt idx="0">
                  <c:v>1973-78, postnatal anxiety</c:v>
                </c:pt>
              </c:strCache>
              <c:extLst xmlns:c15="http://schemas.microsoft.com/office/drawing/2012/chart"/>
            </c:strRef>
          </c:tx>
          <c:spPr>
            <a:ln w="28575" cap="rnd">
              <a:solidFill>
                <a:srgbClr val="7030A0"/>
              </a:solidFill>
              <a:prstDash val="sysDot"/>
              <a:round/>
            </a:ln>
            <a:effectLst/>
          </c:spPr>
          <c:marker>
            <c:symbol val="circle"/>
            <c:size val="8"/>
            <c:spPr>
              <a:solidFill>
                <a:schemeClr val="accent6">
                  <a:lumMod val="20000"/>
                  <a:lumOff val="80000"/>
                </a:schemeClr>
              </a:solidFill>
              <a:ln w="9525">
                <a:solidFill>
                  <a:srgbClr val="7030A0"/>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cohorts'!$D$3:$D$26</c:f>
              <c:numCache>
                <c:formatCode>General</c:formatCode>
                <c:ptCount val="24"/>
                <c:pt idx="0">
                  <c:v>1.1537999999999999</c:v>
                </c:pt>
                <c:pt idx="1">
                  <c:v>3.1347999999999998</c:v>
                </c:pt>
                <c:pt idx="2">
                  <c:v>4.4271000000000003</c:v>
                </c:pt>
                <c:pt idx="3">
                  <c:v>4.375</c:v>
                </c:pt>
                <c:pt idx="4">
                  <c:v>3.2094999999999998</c:v>
                </c:pt>
                <c:pt idx="5">
                  <c:v>3.4832999999999998</c:v>
                </c:pt>
                <c:pt idx="6">
                  <c:v>4.7911999999999999</c:v>
                </c:pt>
                <c:pt idx="7">
                  <c:v>4.8404999999999996</c:v>
                </c:pt>
                <c:pt idx="8">
                  <c:v>4.7091000000000003</c:v>
                </c:pt>
                <c:pt idx="9">
                  <c:v>4.4728000000000003</c:v>
                </c:pt>
                <c:pt idx="10">
                  <c:v>4.2668999999999997</c:v>
                </c:pt>
                <c:pt idx="11">
                  <c:v>5.4687999999999999</c:v>
                </c:pt>
                <c:pt idx="12">
                  <c:v>5.5841000000000003</c:v>
                </c:pt>
                <c:pt idx="13">
                  <c:v>5.2885</c:v>
                </c:pt>
                <c:pt idx="14">
                  <c:v>5.6910999999999996</c:v>
                </c:pt>
                <c:pt idx="15">
                  <c:v>6.8966000000000003</c:v>
                </c:pt>
                <c:pt idx="16">
                  <c:v>5.3434999999999997</c:v>
                </c:pt>
                <c:pt idx="17">
                  <c:v>6.2606000000000002</c:v>
                </c:pt>
                <c:pt idx="18">
                  <c:v>5.2515999999999998</c:v>
                </c:pt>
                <c:pt idx="19">
                  <c:v>10.9034</c:v>
                </c:pt>
                <c:pt idx="20">
                  <c:v>11.1111</c:v>
                </c:pt>
                <c:pt idx="21">
                  <c:v>10.7143</c:v>
                </c:pt>
                <c:pt idx="22">
                  <c:v>8.5714000000000006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5DB9-4BB3-AC1A-7820E558A99C}"/>
            </c:ext>
          </c:extLst>
        </c:ser>
        <c:ser>
          <c:idx val="5"/>
          <c:order val="5"/>
          <c:tx>
            <c:strRef>
              <c:f>'Pregnancies - both cohorts'!$G$2</c:f>
              <c:strCache>
                <c:ptCount val="1"/>
                <c:pt idx="0">
                  <c:v>1989-95, antenatal anxiety</c:v>
                </c:pt>
              </c:strCache>
              <c:extLst xmlns:c15="http://schemas.microsoft.com/office/drawing/2012/chart"/>
            </c:strRef>
          </c:tx>
          <c:spPr>
            <a:ln w="28575" cap="rnd">
              <a:solidFill>
                <a:schemeClr val="accent5">
                  <a:lumMod val="50000"/>
                </a:schemeClr>
              </a:solidFill>
              <a:prstDash val="solid"/>
              <a:round/>
            </a:ln>
            <a:effectLst/>
          </c:spPr>
          <c:marker>
            <c:symbol val="diamond"/>
            <c:size val="9"/>
            <c:spPr>
              <a:solidFill>
                <a:schemeClr val="accent5">
                  <a:lumMod val="5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cohorts'!$G$3:$G$26</c:f>
              <c:numCache>
                <c:formatCode>General</c:formatCode>
                <c:ptCount val="24"/>
                <c:pt idx="15">
                  <c:v>16.071400000000001</c:v>
                </c:pt>
                <c:pt idx="16">
                  <c:v>15.436199999999999</c:v>
                </c:pt>
                <c:pt idx="17">
                  <c:v>9.3168000000000006</c:v>
                </c:pt>
                <c:pt idx="18">
                  <c:v>17.112300000000001</c:v>
                </c:pt>
                <c:pt idx="19">
                  <c:v>13.3065</c:v>
                </c:pt>
                <c:pt idx="20">
                  <c:v>15.625</c:v>
                </c:pt>
                <c:pt idx="21">
                  <c:v>14.9856</c:v>
                </c:pt>
                <c:pt idx="22">
                  <c:v>15.5914</c:v>
                </c:pt>
                <c:pt idx="23">
                  <c:v>19.557200000000002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5DB9-4BB3-AC1A-7820E558A99C}"/>
            </c:ext>
          </c:extLst>
        </c:ser>
        <c:ser>
          <c:idx val="6"/>
          <c:order val="6"/>
          <c:tx>
            <c:strRef>
              <c:f>'Pregnancies - both cohorts'!$H$2</c:f>
              <c:strCache>
                <c:ptCount val="1"/>
                <c:pt idx="0">
                  <c:v>1989-95, postnatal anxiety</c:v>
                </c:pt>
              </c:strCache>
              <c:extLst xmlns:c15="http://schemas.microsoft.com/office/drawing/2012/chart"/>
            </c:strRef>
          </c:tx>
          <c:spPr>
            <a:ln w="28575" cap="rnd">
              <a:solidFill>
                <a:schemeClr val="accent5">
                  <a:lumMod val="50000"/>
                </a:schemeClr>
              </a:solidFill>
              <a:prstDash val="sysDot"/>
              <a:round/>
            </a:ln>
            <a:effectLst/>
          </c:spPr>
          <c:marker>
            <c:symbol val="diamond"/>
            <c:size val="9"/>
            <c:spPr>
              <a:solidFill>
                <a:schemeClr val="accent5">
                  <a:lumMod val="60000"/>
                  <a:lumOff val="40000"/>
                </a:schemeClr>
              </a:solidFill>
              <a:ln w="9525">
                <a:solidFill>
                  <a:schemeClr val="accent5">
                    <a:lumMod val="50000"/>
                  </a:schemeClr>
                </a:solidFill>
              </a:ln>
              <a:effectLst/>
            </c:spPr>
          </c:marker>
          <c:cat>
            <c:numRef>
              <c:f>'Pregnancies - both cohorts'!$B$3:$B$26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extLst xmlns:c15="http://schemas.microsoft.com/office/drawing/2012/chart"/>
            </c:numRef>
          </c:cat>
          <c:val>
            <c:numRef>
              <c:f>'Pregnancies - both cohorts'!$H$3:$H$26</c:f>
              <c:numCache>
                <c:formatCode>General</c:formatCode>
                <c:ptCount val="24"/>
                <c:pt idx="15">
                  <c:v>20.535699999999999</c:v>
                </c:pt>
                <c:pt idx="16">
                  <c:v>22.8188</c:v>
                </c:pt>
                <c:pt idx="17">
                  <c:v>22.360199999999999</c:v>
                </c:pt>
                <c:pt idx="18">
                  <c:v>27.807500000000001</c:v>
                </c:pt>
                <c:pt idx="19">
                  <c:v>20.564499999999999</c:v>
                </c:pt>
                <c:pt idx="20">
                  <c:v>27.083300000000001</c:v>
                </c:pt>
                <c:pt idx="21">
                  <c:v>25.360199999999999</c:v>
                </c:pt>
                <c:pt idx="22">
                  <c:v>23.3871</c:v>
                </c:pt>
                <c:pt idx="23">
                  <c:v>18.819199999999999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5DB9-4BB3-AC1A-7820E558A99C}"/>
            </c:ext>
          </c:extLst>
        </c:ser>
        <c:dLbls>
          <c:showLegendKey val="0"/>
          <c:showVal val="0"/>
          <c:showCatName val="0"/>
          <c:showSerName val="0"/>
          <c:showPercent val="0"/>
          <c:showBubbleSize val="0"/>
        </c:dLbls>
        <c:marker val="1"/>
        <c:smooth val="0"/>
        <c:axId val="605944832"/>
        <c:axId val="605900224"/>
        <c:extLst>
          <c:ext xmlns:c15="http://schemas.microsoft.com/office/drawing/2012/chart" uri="{02D57815-91ED-43cb-92C2-25804820EDAC}">
            <c15:filteredLineSeries>
              <c15:ser>
                <c:idx val="0"/>
                <c:order val="0"/>
                <c:tx>
                  <c:strRef>
                    <c:extLst>
                      <c:ext uri="{02D57815-91ED-43cb-92C2-25804820EDAC}">
                        <c15:formulaRef>
                          <c15:sqref>'Pregnancies - both cohorts'!$B$2</c15:sqref>
                        </c15:formulaRef>
                      </c:ext>
                    </c:extLst>
                    <c:strCache>
                      <c:ptCount val="1"/>
                      <c:pt idx="0">
                        <c:v>Birth 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c:ex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val>
                <c:smooth val="0"/>
                <c:extLst>
                  <c:ext xmlns:c16="http://schemas.microsoft.com/office/drawing/2014/chart" uri="{C3380CC4-5D6E-409C-BE32-E72D297353CC}">
                    <c16:uniqueId val="{00000004-5DB9-4BB3-AC1A-7820E558A99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'Pregnancies - both cohorts'!$E$2</c15:sqref>
                        </c15:formulaRef>
                      </c:ext>
                    </c:extLst>
                    <c:strCache>
                      <c:ptCount val="1"/>
                      <c:pt idx="0">
                        <c:v>1973-78, antenatal depression</c:v>
                      </c:pt>
                    </c:strCache>
                  </c:strRef>
                </c:tx>
                <c:spPr>
                  <a:ln w="28575" cap="rnd">
                    <a:solidFill>
                      <a:srgbClr val="7030A0"/>
                    </a:solidFill>
                    <a:prstDash val="dash"/>
                    <a:round/>
                  </a:ln>
                  <a:effectLst/>
                </c:spPr>
                <c:marker>
                  <c:symbol val="circl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cohorts'!$E$3:$E$26</c15:sqref>
                        </c15:formulaRef>
                      </c:ext>
                    </c:extLst>
                    <c:numCache>
                      <c:formatCode>General</c:formatCode>
                      <c:ptCount val="24"/>
                      <c:pt idx="0">
                        <c:v>2.6819899999999999</c:v>
                      </c:pt>
                      <c:pt idx="1">
                        <c:v>1.5625</c:v>
                      </c:pt>
                      <c:pt idx="2">
                        <c:v>1.8181799999999999</c:v>
                      </c:pt>
                      <c:pt idx="3">
                        <c:v>2.0876800000000002</c:v>
                      </c:pt>
                      <c:pt idx="4">
                        <c:v>2.3648600000000002</c:v>
                      </c:pt>
                      <c:pt idx="5">
                        <c:v>1.5965199999999999</c:v>
                      </c:pt>
                      <c:pt idx="6">
                        <c:v>1.8427500000000001</c:v>
                      </c:pt>
                      <c:pt idx="7">
                        <c:v>2.1978</c:v>
                      </c:pt>
                      <c:pt idx="8">
                        <c:v>2.8624200000000002</c:v>
                      </c:pt>
                      <c:pt idx="9">
                        <c:v>1.8370599999999999</c:v>
                      </c:pt>
                      <c:pt idx="10">
                        <c:v>1.0861099999999999</c:v>
                      </c:pt>
                      <c:pt idx="11">
                        <c:v>2.0296599999999998</c:v>
                      </c:pt>
                      <c:pt idx="12">
                        <c:v>1.98384</c:v>
                      </c:pt>
                      <c:pt idx="13">
                        <c:v>2.085</c:v>
                      </c:pt>
                      <c:pt idx="14">
                        <c:v>2.3444500000000001</c:v>
                      </c:pt>
                      <c:pt idx="15">
                        <c:v>2.0898599999999998</c:v>
                      </c:pt>
                      <c:pt idx="16">
                        <c:v>2.5477699999999999</c:v>
                      </c:pt>
                      <c:pt idx="17">
                        <c:v>2.5295100000000001</c:v>
                      </c:pt>
                      <c:pt idx="18">
                        <c:v>3.2751100000000002</c:v>
                      </c:pt>
                      <c:pt idx="19">
                        <c:v>5.2631600000000001</c:v>
                      </c:pt>
                      <c:pt idx="20">
                        <c:v>5.9113300000000004</c:v>
                      </c:pt>
                      <c:pt idx="21">
                        <c:v>4.7618999999999998</c:v>
                      </c:pt>
                      <c:pt idx="22">
                        <c:v>5.7142900000000001</c:v>
                      </c:pt>
                    </c:numCache>
                  </c:numRef>
                </c:val>
                <c:smooth val="0"/>
                <c:extLst xmlns:c15="http://schemas.microsoft.com/office/drawing/2012/chart">
                  <c:ext xmlns:c16="http://schemas.microsoft.com/office/drawing/2014/chart" uri="{C3380CC4-5D6E-409C-BE32-E72D297353CC}">
                    <c16:uniqueId val="{00000005-5DB9-4BB3-AC1A-7820E558A99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'Pregnancies - both cohorts'!$F$2</c15:sqref>
                        </c15:formulaRef>
                      </c:ext>
                    </c:extLst>
                    <c:strCache>
                      <c:ptCount val="1"/>
                      <c:pt idx="0">
                        <c:v>1973-78, postnatal depression</c:v>
                      </c:pt>
                    </c:strCache>
                  </c:strRef>
                </c:tx>
                <c:spPr>
                  <a:ln w="28575" cap="rnd">
                    <a:solidFill>
                      <a:srgbClr val="7030A0"/>
                    </a:solidFill>
                    <a:prstDash val="sysDot"/>
                    <a:round/>
                  </a:ln>
                  <a:effectLst/>
                </c:spPr>
                <c:marker>
                  <c:symbol val="circle"/>
                  <c:size val="8"/>
                  <c:spPr>
                    <a:solidFill>
                      <a:srgbClr val="7030A0"/>
                    </a:solidFill>
                    <a:ln w="9525">
                      <a:solidFill>
                        <a:srgbClr val="7030A0"/>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cohorts'!$F$3:$F$26</c15:sqref>
                        </c15:formulaRef>
                      </c:ext>
                    </c:extLst>
                    <c:numCache>
                      <c:formatCode>General</c:formatCode>
                      <c:ptCount val="24"/>
                      <c:pt idx="0">
                        <c:v>12.2605</c:v>
                      </c:pt>
                      <c:pt idx="1">
                        <c:v>13.4375</c:v>
                      </c:pt>
                      <c:pt idx="2">
                        <c:v>12.207800000000001</c:v>
                      </c:pt>
                      <c:pt idx="3">
                        <c:v>10.416700000000001</c:v>
                      </c:pt>
                      <c:pt idx="4">
                        <c:v>10.979699999999999</c:v>
                      </c:pt>
                      <c:pt idx="5">
                        <c:v>10.159700000000001</c:v>
                      </c:pt>
                      <c:pt idx="6">
                        <c:v>12.285</c:v>
                      </c:pt>
                      <c:pt idx="7">
                        <c:v>12.087899999999999</c:v>
                      </c:pt>
                      <c:pt idx="8">
                        <c:v>9.6952999999999996</c:v>
                      </c:pt>
                      <c:pt idx="9">
                        <c:v>8.8658000000000001</c:v>
                      </c:pt>
                      <c:pt idx="10">
                        <c:v>7.6028000000000002</c:v>
                      </c:pt>
                      <c:pt idx="11">
                        <c:v>8.4308999999999994</c:v>
                      </c:pt>
                      <c:pt idx="12">
                        <c:v>8.0823</c:v>
                      </c:pt>
                      <c:pt idx="13">
                        <c:v>6.4051</c:v>
                      </c:pt>
                      <c:pt idx="14">
                        <c:v>6.7628000000000004</c:v>
                      </c:pt>
                      <c:pt idx="15">
                        <c:v>6.4854000000000003</c:v>
                      </c:pt>
                      <c:pt idx="16">
                        <c:v>6.2340999999999998</c:v>
                      </c:pt>
                      <c:pt idx="17">
                        <c:v>5.9122000000000003</c:v>
                      </c:pt>
                      <c:pt idx="18">
                        <c:v>5.4584999999999999</c:v>
                      </c:pt>
                      <c:pt idx="19">
                        <c:v>10.558999999999999</c:v>
                      </c:pt>
                      <c:pt idx="20">
                        <c:v>12.315300000000001</c:v>
                      </c:pt>
                      <c:pt idx="21">
                        <c:v>9.5808</c:v>
                      </c:pt>
                      <c:pt idx="22" formatCode="0.0000">
                        <c:v>10</c:v>
                      </c:pt>
                    </c:numCache>
                  </c:numRef>
                </c:val>
                <c:smooth val="0"/>
                <c:extLst xmlns:c15="http://schemas.microsoft.com/office/drawing/2012/chart">
                  <c:ext xmlns:c16="http://schemas.microsoft.com/office/drawing/2014/chart" uri="{C3380CC4-5D6E-409C-BE32-E72D297353CC}">
                    <c16:uniqueId val="{00000006-5DB9-4BB3-AC1A-7820E558A99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'Pregnancies - both cohorts'!$I$2</c15:sqref>
                        </c15:formulaRef>
                      </c:ext>
                    </c:extLst>
                    <c:strCache>
                      <c:ptCount val="1"/>
                      <c:pt idx="0">
                        <c:v>1989-95, antenatal depression</c:v>
                      </c:pt>
                    </c:strCache>
                  </c:strRef>
                </c:tx>
                <c:spPr>
                  <a:ln w="28575" cap="rnd">
                    <a:solidFill>
                      <a:schemeClr val="accent6">
                        <a:lumMod val="75000"/>
                      </a:schemeClr>
                    </a:solidFill>
                    <a:prstDash val="dash"/>
                    <a:round/>
                  </a:ln>
                  <a:effectLst/>
                </c:spPr>
                <c:marker>
                  <c:symbol val="circl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cohorts'!$I$3:$I$26</c15:sqref>
                        </c15:formulaRef>
                      </c:ext>
                    </c:extLst>
                    <c:numCache>
                      <c:formatCode>General</c:formatCode>
                      <c:ptCount val="24"/>
                      <c:pt idx="15">
                        <c:v>17.857099999999999</c:v>
                      </c:pt>
                      <c:pt idx="16">
                        <c:v>16.107399999999998</c:v>
                      </c:pt>
                      <c:pt idx="17">
                        <c:v>9.9379000000000008</c:v>
                      </c:pt>
                      <c:pt idx="18">
                        <c:v>13.369</c:v>
                      </c:pt>
                      <c:pt idx="19">
                        <c:v>10.4839</c:v>
                      </c:pt>
                      <c:pt idx="20">
                        <c:v>12.847200000000001</c:v>
                      </c:pt>
                      <c:pt idx="21">
                        <c:v>11.2392</c:v>
                      </c:pt>
                      <c:pt idx="22">
                        <c:v>10.2151</c:v>
                      </c:pt>
                      <c:pt idx="23">
                        <c:v>9.9631000000000007</c:v>
                      </c:pt>
                    </c:numCache>
                  </c:numRef>
                </c:val>
                <c:smooth val="0"/>
                <c:extLst xmlns:c15="http://schemas.microsoft.com/office/drawing/2012/chart">
                  <c:ext xmlns:c16="http://schemas.microsoft.com/office/drawing/2014/chart" uri="{C3380CC4-5D6E-409C-BE32-E72D297353CC}">
                    <c16:uniqueId val="{00000007-5DB9-4BB3-AC1A-7820E558A99C}"/>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'Pregnancies - both cohorts'!$J$2</c15:sqref>
                        </c15:formulaRef>
                      </c:ext>
                    </c:extLst>
                    <c:strCache>
                      <c:ptCount val="1"/>
                      <c:pt idx="0">
                        <c:v>1989-95, postnatal depression</c:v>
                      </c:pt>
                    </c:strCache>
                  </c:strRef>
                </c:tx>
                <c:spPr>
                  <a:ln w="28575" cap="rnd">
                    <a:solidFill>
                      <a:schemeClr val="accent6">
                        <a:lumMod val="75000"/>
                      </a:schemeClr>
                    </a:solidFill>
                    <a:prstDash val="sysDot"/>
                    <a:round/>
                  </a:ln>
                  <a:effectLst/>
                </c:spPr>
                <c:marker>
                  <c:symbol val="circle"/>
                  <c:size val="8"/>
                  <c:spPr>
                    <a:solidFill>
                      <a:schemeClr val="accent6">
                        <a:lumMod val="75000"/>
                      </a:schemeClr>
                    </a:solidFill>
                    <a:ln w="9525">
                      <a:solidFill>
                        <a:schemeClr val="accent6">
                          <a:lumMod val="75000"/>
                        </a:schemeClr>
                      </a:solidFill>
                    </a:ln>
                    <a:effectLst/>
                  </c:spPr>
                </c:marker>
                <c:cat>
                  <c:numRef>
                    <c:extLst xmlns:c15="http://schemas.microsoft.com/office/drawing/2012/chart">
                      <c:ext xmlns:c15="http://schemas.microsoft.com/office/drawing/2012/chart" uri="{02D57815-91ED-43cb-92C2-25804820EDAC}">
                        <c15:formulaRef>
                          <c15:sqref>'Pregnancies - both cohorts'!$B$3:$B$26</c15:sqref>
                        </c15:formulaRef>
                      </c:ext>
                    </c:extLst>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cat>
                <c:val>
                  <c:numRef>
                    <c:extLst xmlns:c15="http://schemas.microsoft.com/office/drawing/2012/chart">
                      <c:ext xmlns:c15="http://schemas.microsoft.com/office/drawing/2012/chart" uri="{02D57815-91ED-43cb-92C2-25804820EDAC}">
                        <c15:formulaRef>
                          <c15:sqref>'Pregnancies - both cohorts'!$J$3:$J$26</c15:sqref>
                        </c15:formulaRef>
                      </c:ext>
                    </c:extLst>
                    <c:numCache>
                      <c:formatCode>General</c:formatCode>
                      <c:ptCount val="24"/>
                      <c:pt idx="15">
                        <c:v>31.25</c:v>
                      </c:pt>
                      <c:pt idx="16">
                        <c:v>29.530200000000001</c:v>
                      </c:pt>
                      <c:pt idx="17">
                        <c:v>30.434799999999999</c:v>
                      </c:pt>
                      <c:pt idx="18">
                        <c:v>25.668399999999998</c:v>
                      </c:pt>
                      <c:pt idx="19">
                        <c:v>25</c:v>
                      </c:pt>
                      <c:pt idx="20">
                        <c:v>28.472200000000001</c:v>
                      </c:pt>
                      <c:pt idx="21">
                        <c:v>24.2075</c:v>
                      </c:pt>
                      <c:pt idx="22">
                        <c:v>20.161300000000001</c:v>
                      </c:pt>
                      <c:pt idx="23">
                        <c:v>16.6052</c:v>
                      </c:pt>
                    </c:numCache>
                  </c:numRef>
                </c:val>
                <c:smooth val="0"/>
                <c:extLst xmlns:c15="http://schemas.microsoft.com/office/drawing/2012/chart">
                  <c:ext xmlns:c16="http://schemas.microsoft.com/office/drawing/2014/chart" uri="{C3380CC4-5D6E-409C-BE32-E72D297353CC}">
                    <c16:uniqueId val="{00000008-5DB9-4BB3-AC1A-7820E558A99C}"/>
                  </c:ext>
                </c:extLst>
              </c15:ser>
            </c15:filteredLineSeries>
          </c:ext>
        </c:extLst>
      </c:lineChart>
      <c:catAx>
        <c:axId val="6059448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YEAR</a:t>
                </a:r>
              </a:p>
            </c:rich>
          </c:tx>
          <c:layout>
            <c:manualLayout>
              <c:xMode val="edge"/>
              <c:yMode val="edge"/>
              <c:x val="0.44470014496595567"/>
              <c:y val="0.8799068677021433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05900224"/>
        <c:crosses val="autoZero"/>
        <c:auto val="1"/>
        <c:lblAlgn val="ctr"/>
        <c:lblOffset val="100"/>
        <c:noMultiLvlLbl val="0"/>
      </c:catAx>
      <c:valAx>
        <c:axId val="6059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Percent of pregnancies each year</a:t>
                </a:r>
              </a:p>
            </c:rich>
          </c:tx>
          <c:layout>
            <c:manualLayout>
              <c:xMode val="edge"/>
              <c:yMode val="edge"/>
              <c:x val="0"/>
              <c:y val="0.265315875978989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05944832"/>
        <c:crosses val="autoZero"/>
        <c:crossBetween val="between"/>
      </c:valAx>
      <c:spPr>
        <a:noFill/>
        <a:ln>
          <a:solidFill>
            <a:schemeClr val="bg1">
              <a:lumMod val="85000"/>
            </a:schemeClr>
          </a:solidFill>
        </a:ln>
        <a:effectLst/>
      </c:spPr>
    </c:plotArea>
    <c:legend>
      <c:legendPos val="b"/>
      <c:layout>
        <c:manualLayout>
          <c:xMode val="edge"/>
          <c:yMode val="edge"/>
          <c:x val="0.24007212513070009"/>
          <c:y val="0.92628572943533594"/>
          <c:w val="0.48779646970880236"/>
          <c:h val="5.15538009770101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2.502844141069397E-2"/>
          <c:y val="4.0293040293040296E-2"/>
          <c:w val="0.94994311717861202"/>
          <c:h val="0.77170834414928902"/>
        </c:manualLayout>
      </c:layout>
      <c:barChart>
        <c:barDir val="col"/>
        <c:grouping val="clustered"/>
        <c:varyColors val="0"/>
        <c:ser>
          <c:idx val="3"/>
          <c:order val="0"/>
          <c:tx>
            <c:strRef>
              <c:f>'Traumatic births'!$F$6</c:f>
              <c:strCache>
                <c:ptCount val="1"/>
                <c:pt idx="0">
                  <c:v>Stillbirth</c:v>
                </c:pt>
              </c:strCache>
            </c:strRef>
          </c:tx>
          <c:spPr>
            <a:solidFill>
              <a:schemeClr val="accent6">
                <a:lumMod val="20000"/>
                <a:lumOff val="80000"/>
              </a:schemeClr>
            </a:solidFill>
            <a:ln>
              <a:solidFill>
                <a:schemeClr val="accent6">
                  <a:lumMod val="20000"/>
                  <a:lumOff val="8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births'!$G$6:$H$6</c:f>
              <c:numCache>
                <c:formatCode>0.0%</c:formatCode>
                <c:ptCount val="2"/>
                <c:pt idx="0">
                  <c:v>1.2999999999999999E-2</c:v>
                </c:pt>
                <c:pt idx="1">
                  <c:v>7.2999999999999999E-5</c:v>
                </c:pt>
              </c:numCache>
            </c:numRef>
          </c:val>
          <c:extLst>
            <c:ext xmlns:c16="http://schemas.microsoft.com/office/drawing/2014/chart" uri="{C3380CC4-5D6E-409C-BE32-E72D297353CC}">
              <c16:uniqueId val="{00000000-3F9B-458D-8A0F-B205A1DB4C07}"/>
            </c:ext>
          </c:extLst>
        </c:ser>
        <c:ser>
          <c:idx val="1"/>
          <c:order val="1"/>
          <c:tx>
            <c:strRef>
              <c:f>'Traumatic births'!$F$4</c:f>
              <c:strCache>
                <c:ptCount val="1"/>
                <c:pt idx="0">
                  <c:v>Labour lasting more than 36 hours</c:v>
                </c:pt>
              </c:strCache>
            </c:strRef>
          </c:tx>
          <c:spPr>
            <a:solidFill>
              <a:schemeClr val="accent6">
                <a:lumMod val="60000"/>
                <a:lumOff val="4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births'!$G$4:$H$4</c:f>
              <c:numCache>
                <c:formatCode>0.0%</c:formatCode>
                <c:ptCount val="2"/>
                <c:pt idx="0">
                  <c:v>0.12239999999999999</c:v>
                </c:pt>
                <c:pt idx="1">
                  <c:v>9.01E-2</c:v>
                </c:pt>
              </c:numCache>
            </c:numRef>
          </c:val>
          <c:extLst>
            <c:ext xmlns:c16="http://schemas.microsoft.com/office/drawing/2014/chart" uri="{C3380CC4-5D6E-409C-BE32-E72D297353CC}">
              <c16:uniqueId val="{00000001-3F9B-458D-8A0F-B205A1DB4C07}"/>
            </c:ext>
          </c:extLst>
        </c:ser>
        <c:ser>
          <c:idx val="0"/>
          <c:order val="2"/>
          <c:tx>
            <c:strRef>
              <c:f>'Traumatic births'!$F$3</c:f>
              <c:strCache>
                <c:ptCount val="1"/>
                <c:pt idx="0">
                  <c:v>Emergency caesarean</c:v>
                </c:pt>
              </c:strCache>
            </c:strRef>
          </c:tx>
          <c:spPr>
            <a:solidFill>
              <a:srgbClr val="7030A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births'!$G$3:$H$3</c:f>
              <c:numCache>
                <c:formatCode>0.0%</c:formatCode>
                <c:ptCount val="2"/>
                <c:pt idx="0">
                  <c:v>0.18260000000000001</c:v>
                </c:pt>
                <c:pt idx="1">
                  <c:v>0.185</c:v>
                </c:pt>
              </c:numCache>
            </c:numRef>
          </c:val>
          <c:extLst>
            <c:ext xmlns:c16="http://schemas.microsoft.com/office/drawing/2014/chart" uri="{C3380CC4-5D6E-409C-BE32-E72D297353CC}">
              <c16:uniqueId val="{00000002-3F9B-458D-8A0F-B205A1DB4C07}"/>
            </c:ext>
          </c:extLst>
        </c:ser>
        <c:ser>
          <c:idx val="2"/>
          <c:order val="3"/>
          <c:tx>
            <c:strRef>
              <c:f>'Traumatic births'!$F$5</c:f>
              <c:strCache>
                <c:ptCount val="1"/>
                <c:pt idx="0">
                  <c:v>Emotional distress during labour</c:v>
                </c:pt>
              </c:strCache>
            </c:strRef>
          </c:tx>
          <c:spPr>
            <a:solidFill>
              <a:schemeClr val="accent6">
                <a:lumMod val="5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births'!$G$5:$H$5</c:f>
              <c:numCache>
                <c:formatCode>0.0%</c:formatCode>
                <c:ptCount val="2"/>
                <c:pt idx="0">
                  <c:v>0.31990000000000002</c:v>
                </c:pt>
                <c:pt idx="1">
                  <c:v>0.21759999999999999</c:v>
                </c:pt>
              </c:numCache>
            </c:numRef>
          </c:val>
          <c:extLst>
            <c:ext xmlns:c16="http://schemas.microsoft.com/office/drawing/2014/chart" uri="{C3380CC4-5D6E-409C-BE32-E72D297353CC}">
              <c16:uniqueId val="{00000003-3F9B-458D-8A0F-B205A1DB4C07}"/>
            </c:ext>
          </c:extLst>
        </c:ser>
        <c:ser>
          <c:idx val="4"/>
          <c:order val="4"/>
          <c:tx>
            <c:strRef>
              <c:f>'Traumatic births'!$F$8</c:f>
              <c:strCache>
                <c:ptCount val="1"/>
                <c:pt idx="0">
                  <c:v>Traumatic birth experience (any adverse birth event)</c:v>
                </c:pt>
              </c:strCache>
            </c:strRef>
          </c:tx>
          <c:spPr>
            <a:solidFill>
              <a:schemeClr val="accent5">
                <a:lumMod val="50000"/>
              </a:schemeClr>
            </a:solidFill>
            <a:ln>
              <a:solidFill>
                <a:schemeClr val="accent5">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'Traumatic births'!$G$2:$H$2</c:f>
              <c:strCache>
                <c:ptCount val="2"/>
                <c:pt idx="0">
                  <c:v>Born 1989-95 (n=1544)</c:v>
                </c:pt>
                <c:pt idx="1">
                  <c:v>Born 1973-78 (n=7658)</c:v>
                </c:pt>
              </c:strCache>
            </c:strRef>
          </c:cat>
          <c:val>
            <c:numRef>
              <c:f>'Traumatic births'!$G$8:$H$8</c:f>
              <c:numCache>
                <c:formatCode>0.0%</c:formatCode>
                <c:ptCount val="2"/>
                <c:pt idx="0">
                  <c:v>0.45600000000000002</c:v>
                </c:pt>
                <c:pt idx="1">
                  <c:v>0.36849999999999999</c:v>
                </c:pt>
              </c:numCache>
            </c:numRef>
          </c:val>
          <c:extLst>
            <c:ext xmlns:c16="http://schemas.microsoft.com/office/drawing/2014/chart" uri="{C3380CC4-5D6E-409C-BE32-E72D297353CC}">
              <c16:uniqueId val="{00000004-3F9B-458D-8A0F-B205A1DB4C07}"/>
            </c:ext>
          </c:extLst>
        </c:ser>
        <c:dLbls>
          <c:showLegendKey val="0"/>
          <c:showVal val="1"/>
          <c:showCatName val="0"/>
          <c:showSerName val="0"/>
          <c:showPercent val="0"/>
          <c:showBubbleSize val="0"/>
        </c:dLbls>
        <c:gapWidth val="150"/>
        <c:overlap val="-25"/>
        <c:axId val="593459504"/>
        <c:axId val="593460816"/>
      </c:barChart>
      <c:catAx>
        <c:axId val="59345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460816"/>
        <c:crosses val="autoZero"/>
        <c:auto val="1"/>
        <c:lblAlgn val="ctr"/>
        <c:lblOffset val="100"/>
        <c:noMultiLvlLbl val="0"/>
      </c:catAx>
      <c:valAx>
        <c:axId val="59346081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593459504"/>
        <c:crosses val="autoZero"/>
        <c:crossBetween val="between"/>
      </c:valAx>
      <c:spPr>
        <a:noFill/>
        <a:ln>
          <a:noFill/>
        </a:ln>
        <a:effectLst/>
      </c:spPr>
    </c:plotArea>
    <c:legend>
      <c:legendPos val="b"/>
      <c:layout>
        <c:manualLayout>
          <c:xMode val="edge"/>
          <c:yMode val="edge"/>
          <c:x val="1.5888312595737818E-2"/>
          <c:y val="0.88039304788393979"/>
          <c:w val="0.97277400051955942"/>
          <c:h val="9.3966127368407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Percent</c:v>
                </c:pt>
              </c:strCache>
            </c:strRef>
          </c:tx>
          <c:spPr>
            <a:solidFill>
              <a:srgbClr val="AB8AB9"/>
            </a:solidFill>
            <a:ln>
              <a:noFill/>
            </a:ln>
            <a:effectLst/>
          </c:spPr>
          <c:invertIfNegative val="0"/>
          <c:cat>
            <c:numRef>
              <c:f>Sheet1!$A$2:$A$35</c:f>
              <c:numCache>
                <c:formatCode>General</c:formatCode>
                <c:ptCount val="34"/>
                <c:pt idx="1">
                  <c:v>31</c:v>
                </c:pt>
                <c:pt idx="2">
                  <c:v>32</c:v>
                </c:pt>
                <c:pt idx="3">
                  <c:v>33</c:v>
                </c:pt>
                <c:pt idx="4">
                  <c:v>34</c:v>
                </c:pt>
                <c:pt idx="5">
                  <c:v>35</c:v>
                </c:pt>
                <c:pt idx="6">
                  <c:v>36</c:v>
                </c:pt>
                <c:pt idx="7">
                  <c:v>37</c:v>
                </c:pt>
                <c:pt idx="8">
                  <c:v>38</c:v>
                </c:pt>
                <c:pt idx="9">
                  <c:v>39</c:v>
                </c:pt>
                <c:pt idx="10">
                  <c:v>40</c:v>
                </c:pt>
                <c:pt idx="11">
                  <c:v>41</c:v>
                </c:pt>
                <c:pt idx="12">
                  <c:v>42</c:v>
                </c:pt>
                <c:pt idx="13">
                  <c:v>43</c:v>
                </c:pt>
                <c:pt idx="14">
                  <c:v>44</c:v>
                </c:pt>
                <c:pt idx="15">
                  <c:v>45</c:v>
                </c:pt>
                <c:pt idx="16">
                  <c:v>46</c:v>
                </c:pt>
                <c:pt idx="17">
                  <c:v>47</c:v>
                </c:pt>
                <c:pt idx="18">
                  <c:v>48</c:v>
                </c:pt>
                <c:pt idx="19">
                  <c:v>49</c:v>
                </c:pt>
                <c:pt idx="20">
                  <c:v>50</c:v>
                </c:pt>
                <c:pt idx="21">
                  <c:v>51</c:v>
                </c:pt>
                <c:pt idx="22">
                  <c:v>52</c:v>
                </c:pt>
                <c:pt idx="23">
                  <c:v>53</c:v>
                </c:pt>
                <c:pt idx="24">
                  <c:v>54</c:v>
                </c:pt>
                <c:pt idx="25">
                  <c:v>55</c:v>
                </c:pt>
                <c:pt idx="26">
                  <c:v>56</c:v>
                </c:pt>
                <c:pt idx="27">
                  <c:v>57</c:v>
                </c:pt>
                <c:pt idx="28">
                  <c:v>58</c:v>
                </c:pt>
                <c:pt idx="29">
                  <c:v>59</c:v>
                </c:pt>
                <c:pt idx="30">
                  <c:v>60</c:v>
                </c:pt>
                <c:pt idx="31">
                  <c:v>61</c:v>
                </c:pt>
                <c:pt idx="32">
                  <c:v>62</c:v>
                </c:pt>
                <c:pt idx="33">
                  <c:v>63</c:v>
                </c:pt>
              </c:numCache>
            </c:numRef>
          </c:cat>
          <c:val>
            <c:numRef>
              <c:f>Sheet1!$B$2:$B$35</c:f>
              <c:numCache>
                <c:formatCode>General</c:formatCode>
                <c:ptCount val="34"/>
                <c:pt idx="1">
                  <c:v>0.03</c:v>
                </c:pt>
                <c:pt idx="2">
                  <c:v>0.09</c:v>
                </c:pt>
                <c:pt idx="3">
                  <c:v>0.01</c:v>
                </c:pt>
                <c:pt idx="4">
                  <c:v>0.05</c:v>
                </c:pt>
                <c:pt idx="5">
                  <c:v>0.21</c:v>
                </c:pt>
                <c:pt idx="6">
                  <c:v>0.11</c:v>
                </c:pt>
                <c:pt idx="7">
                  <c:v>0.18</c:v>
                </c:pt>
                <c:pt idx="8">
                  <c:v>0.33</c:v>
                </c:pt>
                <c:pt idx="9">
                  <c:v>0.33</c:v>
                </c:pt>
                <c:pt idx="10">
                  <c:v>1.31</c:v>
                </c:pt>
                <c:pt idx="11">
                  <c:v>0.49</c:v>
                </c:pt>
                <c:pt idx="12">
                  <c:v>1.71</c:v>
                </c:pt>
                <c:pt idx="13">
                  <c:v>1.27</c:v>
                </c:pt>
                <c:pt idx="14">
                  <c:v>1.05</c:v>
                </c:pt>
                <c:pt idx="15">
                  <c:v>4.7300000000000004</c:v>
                </c:pt>
                <c:pt idx="16">
                  <c:v>2.74</c:v>
                </c:pt>
                <c:pt idx="17">
                  <c:v>3.07</c:v>
                </c:pt>
                <c:pt idx="18">
                  <c:v>6.41</c:v>
                </c:pt>
                <c:pt idx="19">
                  <c:v>4.4400000000000004</c:v>
                </c:pt>
                <c:pt idx="20">
                  <c:v>16.79</c:v>
                </c:pt>
                <c:pt idx="21">
                  <c:v>7.06</c:v>
                </c:pt>
                <c:pt idx="22">
                  <c:v>11.73</c:v>
                </c:pt>
                <c:pt idx="23">
                  <c:v>7.77</c:v>
                </c:pt>
                <c:pt idx="24">
                  <c:v>7.12</c:v>
                </c:pt>
                <c:pt idx="25">
                  <c:v>10.16</c:v>
                </c:pt>
                <c:pt idx="26">
                  <c:v>4.1100000000000003</c:v>
                </c:pt>
                <c:pt idx="27">
                  <c:v>2.91</c:v>
                </c:pt>
                <c:pt idx="28">
                  <c:v>2.2999999999999998</c:v>
                </c:pt>
                <c:pt idx="29">
                  <c:v>0.8</c:v>
                </c:pt>
                <c:pt idx="30">
                  <c:v>0.55000000000000004</c:v>
                </c:pt>
                <c:pt idx="31">
                  <c:v>0.05</c:v>
                </c:pt>
                <c:pt idx="32">
                  <c:v>0.05</c:v>
                </c:pt>
                <c:pt idx="33">
                  <c:v>0.03</c:v>
                </c:pt>
              </c:numCache>
            </c:numRef>
          </c:val>
          <c:extLst>
            <c:ext xmlns:c16="http://schemas.microsoft.com/office/drawing/2014/chart" uri="{C3380CC4-5D6E-409C-BE32-E72D297353CC}">
              <c16:uniqueId val="{00000000-B11D-44B7-B846-7DB40763EA95}"/>
            </c:ext>
          </c:extLst>
        </c:ser>
        <c:dLbls>
          <c:showLegendKey val="0"/>
          <c:showVal val="0"/>
          <c:showCatName val="0"/>
          <c:showSerName val="0"/>
          <c:showPercent val="0"/>
          <c:showBubbleSize val="0"/>
        </c:dLbls>
        <c:gapWidth val="219"/>
        <c:overlap val="-27"/>
        <c:axId val="665014248"/>
        <c:axId val="665008672"/>
      </c:barChart>
      <c:catAx>
        <c:axId val="66501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008672"/>
        <c:crosses val="autoZero"/>
        <c:auto val="1"/>
        <c:lblAlgn val="ctr"/>
        <c:lblOffset val="100"/>
        <c:tickLblSkip val="1"/>
        <c:tickMarkSkip val="1"/>
        <c:noMultiLvlLbl val="0"/>
      </c:catAx>
      <c:valAx>
        <c:axId val="66500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014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one child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26</c:v>
                </c:pt>
                <c:pt idx="1">
                  <c:v>19</c:v>
                </c:pt>
                <c:pt idx="2">
                  <c:v>19</c:v>
                </c:pt>
                <c:pt idx="3">
                  <c:v>19</c:v>
                </c:pt>
                <c:pt idx="4">
                  <c:v>15</c:v>
                </c:pt>
              </c:numCache>
            </c:numRef>
          </c:val>
          <c:extLst>
            <c:ext xmlns:c16="http://schemas.microsoft.com/office/drawing/2014/chart" uri="{C3380CC4-5D6E-409C-BE32-E72D297353CC}">
              <c16:uniqueId val="{00000000-ADFA-4B29-A10A-A8747ED2E3F0}"/>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37</c:v>
                </c:pt>
                <c:pt idx="1">
                  <c:v>28</c:v>
                </c:pt>
                <c:pt idx="2">
                  <c:v>30</c:v>
                </c:pt>
                <c:pt idx="3">
                  <c:v>27</c:v>
                </c:pt>
                <c:pt idx="4">
                  <c:v>24</c:v>
                </c:pt>
              </c:numCache>
            </c:numRef>
          </c:val>
          <c:extLst>
            <c:ext xmlns:c16="http://schemas.microsoft.com/office/drawing/2014/chart" uri="{C3380CC4-5D6E-409C-BE32-E72D297353CC}">
              <c16:uniqueId val="{00000001-ADFA-4B29-A10A-A8747ED2E3F0}"/>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8</c:v>
                </c:pt>
                <c:pt idx="1">
                  <c:v>13</c:v>
                </c:pt>
                <c:pt idx="2">
                  <c:v>6</c:v>
                </c:pt>
                <c:pt idx="3">
                  <c:v>7</c:v>
                </c:pt>
                <c:pt idx="4">
                  <c:v>5</c:v>
                </c:pt>
              </c:numCache>
            </c:numRef>
          </c:val>
          <c:extLst>
            <c:ext xmlns:c16="http://schemas.microsoft.com/office/drawing/2014/chart" uri="{C3380CC4-5D6E-409C-BE32-E72D297353CC}">
              <c16:uniqueId val="{00000002-ADFA-4B29-A10A-A8747ED2E3F0}"/>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7</c:v>
                </c:pt>
                <c:pt idx="1">
                  <c:v>7</c:v>
                </c:pt>
                <c:pt idx="2">
                  <c:v>5</c:v>
                </c:pt>
                <c:pt idx="3">
                  <c:v>8</c:v>
                </c:pt>
                <c:pt idx="4">
                  <c:v>8</c:v>
                </c:pt>
              </c:numCache>
            </c:numRef>
          </c:val>
          <c:extLst>
            <c:ext xmlns:c16="http://schemas.microsoft.com/office/drawing/2014/chart" uri="{C3380CC4-5D6E-409C-BE32-E72D297353CC}">
              <c16:uniqueId val="{00000003-ADFA-4B29-A10A-A8747ED2E3F0}"/>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6</c:v>
                </c:pt>
                <c:pt idx="1">
                  <c:v>5</c:v>
                </c:pt>
                <c:pt idx="2">
                  <c:v>9</c:v>
                </c:pt>
                <c:pt idx="3">
                  <c:v>6</c:v>
                </c:pt>
                <c:pt idx="4">
                  <c:v>5</c:v>
                </c:pt>
              </c:numCache>
            </c:numRef>
          </c:val>
          <c:extLst>
            <c:ext xmlns:c16="http://schemas.microsoft.com/office/drawing/2014/chart" uri="{C3380CC4-5D6E-409C-BE32-E72D297353CC}">
              <c16:uniqueId val="{00000004-ADFA-4B29-A10A-A8747ED2E3F0}"/>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32</c:v>
                </c:pt>
                <c:pt idx="1">
                  <c:v>38</c:v>
                </c:pt>
                <c:pt idx="2">
                  <c:v>41</c:v>
                </c:pt>
                <c:pt idx="3">
                  <c:v>41</c:v>
                </c:pt>
                <c:pt idx="4">
                  <c:v>46</c:v>
                </c:pt>
              </c:numCache>
            </c:numRef>
          </c:val>
          <c:extLst>
            <c:ext xmlns:c16="http://schemas.microsoft.com/office/drawing/2014/chart" uri="{C3380CC4-5D6E-409C-BE32-E72D297353CC}">
              <c16:uniqueId val="{00000005-ADFA-4B29-A10A-A8747ED2E3F0}"/>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3"/>
          <c:order val="0"/>
          <c:spPr>
            <a:ln w="19050">
              <a:noFill/>
            </a:ln>
          </c:spPr>
          <c:marker>
            <c:symbol val="none"/>
          </c:marker>
          <c:cat>
            <c:strRef>
              <c:f>Sheet3!$B$11:$F$11</c:f>
              <c:strCache>
                <c:ptCount val="5"/>
                <c:pt idx="0">
                  <c:v>No formal qual.</c:v>
                </c:pt>
                <c:pt idx="1">
                  <c:v>year 10</c:v>
                </c:pt>
                <c:pt idx="2">
                  <c:v>year 12</c:v>
                </c:pt>
                <c:pt idx="3">
                  <c:v>Trade/Diploma</c:v>
                </c:pt>
                <c:pt idx="4">
                  <c:v>University</c:v>
                </c:pt>
              </c:strCache>
            </c:strRef>
          </c:cat>
          <c:val>
            <c:numRef>
              <c:f>Sheet3!$B$12:$F$12</c:f>
              <c:numCache>
                <c:formatCode>0.0</c:formatCode>
                <c:ptCount val="5"/>
                <c:pt idx="0">
                  <c:v>50.519031499999997</c:v>
                </c:pt>
                <c:pt idx="1">
                  <c:v>50.881771200000003</c:v>
                </c:pt>
                <c:pt idx="2">
                  <c:v>51.172239900000001</c:v>
                </c:pt>
                <c:pt idx="3">
                  <c:v>51.198894699999997</c:v>
                </c:pt>
                <c:pt idx="4">
                  <c:v>51.693558299999999</c:v>
                </c:pt>
              </c:numCache>
            </c:numRef>
          </c:val>
          <c:smooth val="0"/>
          <c:extLst>
            <c:ext xmlns:c16="http://schemas.microsoft.com/office/drawing/2014/chart" uri="{C3380CC4-5D6E-409C-BE32-E72D297353CC}">
              <c16:uniqueId val="{00000000-3907-4699-8A9A-C179AD3757CF}"/>
            </c:ext>
          </c:extLst>
        </c:ser>
        <c:ser>
          <c:idx val="4"/>
          <c:order val="1"/>
          <c:spPr>
            <a:ln w="19050">
              <a:noFill/>
            </a:ln>
          </c:spPr>
          <c:marker>
            <c:symbol val="none"/>
          </c:marker>
          <c:cat>
            <c:strRef>
              <c:f>Sheet3!$B$11:$F$11</c:f>
              <c:strCache>
                <c:ptCount val="5"/>
                <c:pt idx="0">
                  <c:v>No formal qual.</c:v>
                </c:pt>
                <c:pt idx="1">
                  <c:v>year 10</c:v>
                </c:pt>
                <c:pt idx="2">
                  <c:v>year 12</c:v>
                </c:pt>
                <c:pt idx="3">
                  <c:v>Trade/Diploma</c:v>
                </c:pt>
                <c:pt idx="4">
                  <c:v>University</c:v>
                </c:pt>
              </c:strCache>
            </c:strRef>
          </c:cat>
          <c:val>
            <c:numRef>
              <c:f>Sheet3!$B$13:$F$13</c:f>
              <c:numCache>
                <c:formatCode>0.0</c:formatCode>
                <c:ptCount val="5"/>
                <c:pt idx="0">
                  <c:v>49.978285200000002</c:v>
                </c:pt>
                <c:pt idx="1">
                  <c:v>50.531872999999997</c:v>
                </c:pt>
                <c:pt idx="2">
                  <c:v>50.707187400000002</c:v>
                </c:pt>
                <c:pt idx="3">
                  <c:v>50.777421099999998</c:v>
                </c:pt>
                <c:pt idx="4">
                  <c:v>51.259875000000001</c:v>
                </c:pt>
              </c:numCache>
            </c:numRef>
          </c:val>
          <c:smooth val="0"/>
          <c:extLst>
            <c:ext xmlns:c16="http://schemas.microsoft.com/office/drawing/2014/chart" uri="{C3380CC4-5D6E-409C-BE32-E72D297353CC}">
              <c16:uniqueId val="{00000001-3907-4699-8A9A-C179AD3757CF}"/>
            </c:ext>
          </c:extLst>
        </c:ser>
        <c:ser>
          <c:idx val="5"/>
          <c:order val="2"/>
          <c:spPr>
            <a:ln w="19050">
              <a:noFill/>
            </a:ln>
          </c:spPr>
          <c:marker>
            <c:symbol val="none"/>
          </c:marker>
          <c:cat>
            <c:strRef>
              <c:f>Sheet3!$B$11:$F$11</c:f>
              <c:strCache>
                <c:ptCount val="5"/>
                <c:pt idx="0">
                  <c:v>No formal qual.</c:v>
                </c:pt>
                <c:pt idx="1">
                  <c:v>year 10</c:v>
                </c:pt>
                <c:pt idx="2">
                  <c:v>year 12</c:v>
                </c:pt>
                <c:pt idx="3">
                  <c:v>Trade/Diploma</c:v>
                </c:pt>
                <c:pt idx="4">
                  <c:v>University</c:v>
                </c:pt>
              </c:strCache>
            </c:strRef>
          </c:cat>
          <c:val>
            <c:numRef>
              <c:f>Sheet3!$B$14:$F$14</c:f>
              <c:numCache>
                <c:formatCode>0.0</c:formatCode>
                <c:ptCount val="5"/>
                <c:pt idx="0">
                  <c:v>50.248658300000002</c:v>
                </c:pt>
                <c:pt idx="1">
                  <c:v>50.706822099999997</c:v>
                </c:pt>
                <c:pt idx="2">
                  <c:v>50.939713599999997</c:v>
                </c:pt>
                <c:pt idx="3">
                  <c:v>50.988157899999997</c:v>
                </c:pt>
                <c:pt idx="4">
                  <c:v>51.476716699999997</c:v>
                </c:pt>
              </c:numCache>
            </c:numRef>
          </c:val>
          <c:smooth val="0"/>
          <c:extLst>
            <c:ext xmlns:c16="http://schemas.microsoft.com/office/drawing/2014/chart" uri="{C3380CC4-5D6E-409C-BE32-E72D297353CC}">
              <c16:uniqueId val="{00000002-3907-4699-8A9A-C179AD3757CF}"/>
            </c:ext>
          </c:extLst>
        </c:ser>
        <c:ser>
          <c:idx val="0"/>
          <c:order val="3"/>
          <c:spPr>
            <a:ln w="19050" cap="rnd">
              <a:noFill/>
              <a:round/>
            </a:ln>
            <a:effectLst/>
          </c:spPr>
          <c:marker>
            <c:symbol val="none"/>
          </c:marker>
          <c:cat>
            <c:strRef>
              <c:f>Sheet3!$B$11:$F$11</c:f>
              <c:strCache>
                <c:ptCount val="5"/>
                <c:pt idx="0">
                  <c:v>No formal qual.</c:v>
                </c:pt>
                <c:pt idx="1">
                  <c:v>year 10</c:v>
                </c:pt>
                <c:pt idx="2">
                  <c:v>year 12</c:v>
                </c:pt>
                <c:pt idx="3">
                  <c:v>Trade/Diploma</c:v>
                </c:pt>
                <c:pt idx="4">
                  <c:v>University</c:v>
                </c:pt>
              </c:strCache>
            </c:strRef>
          </c:cat>
          <c:val>
            <c:numRef>
              <c:f>Sheet3!$B$12:$F$12</c:f>
              <c:numCache>
                <c:formatCode>0.0</c:formatCode>
                <c:ptCount val="5"/>
                <c:pt idx="0">
                  <c:v>50.519031499999997</c:v>
                </c:pt>
                <c:pt idx="1">
                  <c:v>50.881771200000003</c:v>
                </c:pt>
                <c:pt idx="2">
                  <c:v>51.172239900000001</c:v>
                </c:pt>
                <c:pt idx="3">
                  <c:v>51.198894699999997</c:v>
                </c:pt>
                <c:pt idx="4">
                  <c:v>51.693558299999999</c:v>
                </c:pt>
              </c:numCache>
            </c:numRef>
          </c:val>
          <c:smooth val="0"/>
          <c:extLst>
            <c:ext xmlns:c16="http://schemas.microsoft.com/office/drawing/2014/chart" uri="{C3380CC4-5D6E-409C-BE32-E72D297353CC}">
              <c16:uniqueId val="{00000003-3907-4699-8A9A-C179AD3757CF}"/>
            </c:ext>
          </c:extLst>
        </c:ser>
        <c:ser>
          <c:idx val="1"/>
          <c:order val="4"/>
          <c:spPr>
            <a:ln w="19050" cap="rnd">
              <a:noFill/>
              <a:round/>
            </a:ln>
            <a:effectLst/>
          </c:spPr>
          <c:marker>
            <c:symbol val="none"/>
          </c:marker>
          <c:cat>
            <c:strRef>
              <c:f>Sheet3!$B$11:$F$11</c:f>
              <c:strCache>
                <c:ptCount val="5"/>
                <c:pt idx="0">
                  <c:v>No formal qual.</c:v>
                </c:pt>
                <c:pt idx="1">
                  <c:v>year 10</c:v>
                </c:pt>
                <c:pt idx="2">
                  <c:v>year 12</c:v>
                </c:pt>
                <c:pt idx="3">
                  <c:v>Trade/Diploma</c:v>
                </c:pt>
                <c:pt idx="4">
                  <c:v>University</c:v>
                </c:pt>
              </c:strCache>
            </c:strRef>
          </c:cat>
          <c:val>
            <c:numRef>
              <c:f>Sheet3!$B$13:$F$13</c:f>
              <c:numCache>
                <c:formatCode>0.0</c:formatCode>
                <c:ptCount val="5"/>
                <c:pt idx="0">
                  <c:v>49.978285200000002</c:v>
                </c:pt>
                <c:pt idx="1">
                  <c:v>50.531872999999997</c:v>
                </c:pt>
                <c:pt idx="2">
                  <c:v>50.707187400000002</c:v>
                </c:pt>
                <c:pt idx="3">
                  <c:v>50.777421099999998</c:v>
                </c:pt>
                <c:pt idx="4">
                  <c:v>51.259875000000001</c:v>
                </c:pt>
              </c:numCache>
            </c:numRef>
          </c:val>
          <c:smooth val="0"/>
          <c:extLst>
            <c:ext xmlns:c16="http://schemas.microsoft.com/office/drawing/2014/chart" uri="{C3380CC4-5D6E-409C-BE32-E72D297353CC}">
              <c16:uniqueId val="{00000004-3907-4699-8A9A-C179AD3757CF}"/>
            </c:ext>
          </c:extLst>
        </c:ser>
        <c:ser>
          <c:idx val="2"/>
          <c:order val="5"/>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Sheet3!$B$11:$F$11</c:f>
              <c:strCache>
                <c:ptCount val="5"/>
                <c:pt idx="0">
                  <c:v>No formal qual.</c:v>
                </c:pt>
                <c:pt idx="1">
                  <c:v>year 10</c:v>
                </c:pt>
                <c:pt idx="2">
                  <c:v>year 12</c:v>
                </c:pt>
                <c:pt idx="3">
                  <c:v>Trade/Diploma</c:v>
                </c:pt>
                <c:pt idx="4">
                  <c:v>University</c:v>
                </c:pt>
              </c:strCache>
            </c:strRef>
          </c:cat>
          <c:val>
            <c:numRef>
              <c:f>Sheet3!$B$14:$F$14</c:f>
              <c:numCache>
                <c:formatCode>0.0</c:formatCode>
                <c:ptCount val="5"/>
                <c:pt idx="0">
                  <c:v>50.248658300000002</c:v>
                </c:pt>
                <c:pt idx="1">
                  <c:v>50.706822099999997</c:v>
                </c:pt>
                <c:pt idx="2">
                  <c:v>50.939713599999997</c:v>
                </c:pt>
                <c:pt idx="3">
                  <c:v>50.988157899999997</c:v>
                </c:pt>
                <c:pt idx="4">
                  <c:v>51.476716699999997</c:v>
                </c:pt>
              </c:numCache>
            </c:numRef>
          </c:val>
          <c:smooth val="0"/>
          <c:extLst>
            <c:ext xmlns:c16="http://schemas.microsoft.com/office/drawing/2014/chart" uri="{C3380CC4-5D6E-409C-BE32-E72D297353CC}">
              <c16:uniqueId val="{00000005-3907-4699-8A9A-C179AD3757CF}"/>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50509856"/>
        <c:axId val="750510840"/>
      </c:stockChart>
      <c:catAx>
        <c:axId val="750509856"/>
        <c:scaling>
          <c:orientation val="minMax"/>
        </c:scaling>
        <c:delete val="0"/>
        <c:axPos val="b"/>
        <c:title>
          <c:tx>
            <c:rich>
              <a:bodyPr/>
              <a:lstStyle/>
              <a:p>
                <a:pPr>
                  <a:defRPr/>
                </a:pPr>
                <a:r>
                  <a:rPr lang="en-AU" b="1">
                    <a:solidFill>
                      <a:schemeClr val="tx1">
                        <a:lumMod val="65000"/>
                        <a:lumOff val="35000"/>
                      </a:schemeClr>
                    </a:solidFill>
                  </a:rPr>
                  <a:t>(A) Education level</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510840"/>
        <c:crosses val="autoZero"/>
        <c:auto val="1"/>
        <c:lblAlgn val="ctr"/>
        <c:lblOffset val="100"/>
        <c:noMultiLvlLbl val="0"/>
      </c:catAx>
      <c:valAx>
        <c:axId val="750510840"/>
        <c:scaling>
          <c:orientation val="minMax"/>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509856"/>
        <c:crosses val="autoZero"/>
        <c:crossBetween val="between"/>
      </c:valAx>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spPr>
            <a:ln w="19050" cap="rnd">
              <a:noFill/>
              <a:round/>
            </a:ln>
            <a:effectLst/>
          </c:spPr>
          <c:marker>
            <c:symbol val="none"/>
          </c:marker>
          <c:cat>
            <c:strRef>
              <c:f>Sheet3!$B$28:$E$28</c:f>
              <c:strCache>
                <c:ptCount val="4"/>
                <c:pt idx="0">
                  <c:v>Easy</c:v>
                </c:pt>
                <c:pt idx="1">
                  <c:v>Not too bad</c:v>
                </c:pt>
                <c:pt idx="2">
                  <c:v>Difficult sometimes</c:v>
                </c:pt>
                <c:pt idx="3">
                  <c:v>Diff always/imposs.</c:v>
                </c:pt>
              </c:strCache>
            </c:strRef>
          </c:cat>
          <c:val>
            <c:numRef>
              <c:f>Sheet3!$B$29:$E$29</c:f>
              <c:numCache>
                <c:formatCode>0.0</c:formatCode>
                <c:ptCount val="4"/>
                <c:pt idx="0">
                  <c:v>51.281150599999997</c:v>
                </c:pt>
                <c:pt idx="1">
                  <c:v>51.063808899999998</c:v>
                </c:pt>
                <c:pt idx="2">
                  <c:v>51.041055100000001</c:v>
                </c:pt>
                <c:pt idx="3">
                  <c:v>50.738268499999997</c:v>
                </c:pt>
              </c:numCache>
            </c:numRef>
          </c:val>
          <c:smooth val="0"/>
          <c:extLst>
            <c:ext xmlns:c16="http://schemas.microsoft.com/office/drawing/2014/chart" uri="{C3380CC4-5D6E-409C-BE32-E72D297353CC}">
              <c16:uniqueId val="{00000000-2263-4806-9C73-80B80D3A1F04}"/>
            </c:ext>
          </c:extLst>
        </c:ser>
        <c:ser>
          <c:idx val="1"/>
          <c:order val="1"/>
          <c:spPr>
            <a:ln w="19050" cap="rnd">
              <a:noFill/>
              <a:round/>
            </a:ln>
            <a:effectLst/>
          </c:spPr>
          <c:marker>
            <c:symbol val="none"/>
          </c:marker>
          <c:cat>
            <c:strRef>
              <c:f>Sheet3!$B$28:$E$28</c:f>
              <c:strCache>
                <c:ptCount val="4"/>
                <c:pt idx="0">
                  <c:v>Easy</c:v>
                </c:pt>
                <c:pt idx="1">
                  <c:v>Not too bad</c:v>
                </c:pt>
                <c:pt idx="2">
                  <c:v>Difficult sometimes</c:v>
                </c:pt>
                <c:pt idx="3">
                  <c:v>Diff always/imposs.</c:v>
                </c:pt>
              </c:strCache>
            </c:strRef>
          </c:cat>
          <c:val>
            <c:numRef>
              <c:f>Sheet3!$B$30:$E$30</c:f>
              <c:numCache>
                <c:formatCode>0.0</c:formatCode>
                <c:ptCount val="4"/>
                <c:pt idx="0">
                  <c:v>50.814010699999997</c:v>
                </c:pt>
                <c:pt idx="1">
                  <c:v>50.777079200000003</c:v>
                </c:pt>
                <c:pt idx="2">
                  <c:v>50.6703829</c:v>
                </c:pt>
                <c:pt idx="3">
                  <c:v>50.156950199999997</c:v>
                </c:pt>
              </c:numCache>
            </c:numRef>
          </c:val>
          <c:smooth val="0"/>
          <c:extLst>
            <c:ext xmlns:c16="http://schemas.microsoft.com/office/drawing/2014/chart" uri="{C3380CC4-5D6E-409C-BE32-E72D297353CC}">
              <c16:uniqueId val="{00000001-2263-4806-9C73-80B80D3A1F04}"/>
            </c:ext>
          </c:extLst>
        </c:ser>
        <c:ser>
          <c:idx val="2"/>
          <c:order val="2"/>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Sheet3!$B$28:$E$28</c:f>
              <c:strCache>
                <c:ptCount val="4"/>
                <c:pt idx="0">
                  <c:v>Easy</c:v>
                </c:pt>
                <c:pt idx="1">
                  <c:v>Not too bad</c:v>
                </c:pt>
                <c:pt idx="2">
                  <c:v>Difficult sometimes</c:v>
                </c:pt>
                <c:pt idx="3">
                  <c:v>Diff always/imposs.</c:v>
                </c:pt>
              </c:strCache>
            </c:strRef>
          </c:cat>
          <c:val>
            <c:numRef>
              <c:f>Sheet3!$B$31:$E$31</c:f>
              <c:numCache>
                <c:formatCode>0.0</c:formatCode>
                <c:ptCount val="4"/>
                <c:pt idx="0">
                  <c:v>51.047580600000003</c:v>
                </c:pt>
                <c:pt idx="1">
                  <c:v>50.920444000000003</c:v>
                </c:pt>
                <c:pt idx="2">
                  <c:v>50.855719000000001</c:v>
                </c:pt>
                <c:pt idx="3">
                  <c:v>50.447609399999997</c:v>
                </c:pt>
              </c:numCache>
            </c:numRef>
          </c:val>
          <c:smooth val="0"/>
          <c:extLst>
            <c:ext xmlns:c16="http://schemas.microsoft.com/office/drawing/2014/chart" uri="{C3380CC4-5D6E-409C-BE32-E72D297353CC}">
              <c16:uniqueId val="{00000002-2263-4806-9C73-80B80D3A1F0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34638344"/>
        <c:axId val="734641624"/>
      </c:stockChart>
      <c:catAx>
        <c:axId val="734638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(B) Income management difficulty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641624"/>
        <c:crosses val="autoZero"/>
        <c:auto val="1"/>
        <c:lblAlgn val="ctr"/>
        <c:lblOffset val="100"/>
        <c:noMultiLvlLbl val="0"/>
      </c:catAx>
      <c:valAx>
        <c:axId val="734641624"/>
        <c:scaling>
          <c:orientation val="minMax"/>
          <c:max val="52"/>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63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spPr>
            <a:ln w="19050" cap="rnd">
              <a:noFill/>
              <a:round/>
            </a:ln>
            <a:effectLst/>
          </c:spPr>
          <c:marker>
            <c:symbol val="none"/>
          </c:marker>
          <c:cat>
            <c:strRef>
              <c:f>Sheet3!$B$61:$E$61</c:f>
              <c:strCache>
                <c:ptCount val="4"/>
                <c:pt idx="0">
                  <c:v>Married/defacto</c:v>
                </c:pt>
                <c:pt idx="1">
                  <c:v>Separated/divorced</c:v>
                </c:pt>
                <c:pt idx="2">
                  <c:v>Widowed</c:v>
                </c:pt>
                <c:pt idx="3">
                  <c:v>Single</c:v>
                </c:pt>
              </c:strCache>
            </c:strRef>
          </c:cat>
          <c:val>
            <c:numRef>
              <c:f>Sheet3!$B$62:$E$62</c:f>
              <c:numCache>
                <c:formatCode>0.0</c:formatCode>
                <c:ptCount val="4"/>
                <c:pt idx="0">
                  <c:v>51.044255399999997</c:v>
                </c:pt>
                <c:pt idx="1">
                  <c:v>50.8386888</c:v>
                </c:pt>
                <c:pt idx="2">
                  <c:v>51.798517799999999</c:v>
                </c:pt>
                <c:pt idx="3">
                  <c:v>50.470140499999999</c:v>
                </c:pt>
              </c:numCache>
            </c:numRef>
          </c:val>
          <c:smooth val="0"/>
          <c:extLst>
            <c:ext xmlns:c16="http://schemas.microsoft.com/office/drawing/2014/chart" uri="{C3380CC4-5D6E-409C-BE32-E72D297353CC}">
              <c16:uniqueId val="{00000000-E4D9-4AF6-B7EC-A10D5F26056E}"/>
            </c:ext>
          </c:extLst>
        </c:ser>
        <c:ser>
          <c:idx val="1"/>
          <c:order val="1"/>
          <c:spPr>
            <a:ln w="19050" cap="rnd">
              <a:noFill/>
              <a:round/>
            </a:ln>
            <a:effectLst/>
          </c:spPr>
          <c:marker>
            <c:symbol val="none"/>
          </c:marker>
          <c:cat>
            <c:strRef>
              <c:f>Sheet3!$B$61:$E$61</c:f>
              <c:strCache>
                <c:ptCount val="4"/>
                <c:pt idx="0">
                  <c:v>Married/defacto</c:v>
                </c:pt>
                <c:pt idx="1">
                  <c:v>Separated/divorced</c:v>
                </c:pt>
                <c:pt idx="2">
                  <c:v>Widowed</c:v>
                </c:pt>
                <c:pt idx="3">
                  <c:v>Single</c:v>
                </c:pt>
              </c:strCache>
            </c:strRef>
          </c:cat>
          <c:val>
            <c:numRef>
              <c:f>Sheet3!$B$63:$E$63</c:f>
              <c:numCache>
                <c:formatCode>0.0</c:formatCode>
                <c:ptCount val="4"/>
                <c:pt idx="0">
                  <c:v>50.834764100000001</c:v>
                </c:pt>
                <c:pt idx="1">
                  <c:v>50.241219899999997</c:v>
                </c:pt>
                <c:pt idx="2">
                  <c:v>50.555223699999999</c:v>
                </c:pt>
                <c:pt idx="3">
                  <c:v>49.319714599999998</c:v>
                </c:pt>
              </c:numCache>
            </c:numRef>
          </c:val>
          <c:smooth val="0"/>
          <c:extLst>
            <c:ext xmlns:c16="http://schemas.microsoft.com/office/drawing/2014/chart" uri="{C3380CC4-5D6E-409C-BE32-E72D297353CC}">
              <c16:uniqueId val="{00000001-E4D9-4AF6-B7EC-A10D5F26056E}"/>
            </c:ext>
          </c:extLst>
        </c:ser>
        <c:ser>
          <c:idx val="2"/>
          <c:order val="2"/>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Sheet3!$B$61:$E$61</c:f>
              <c:strCache>
                <c:ptCount val="4"/>
                <c:pt idx="0">
                  <c:v>Married/defacto</c:v>
                </c:pt>
                <c:pt idx="1">
                  <c:v>Separated/divorced</c:v>
                </c:pt>
                <c:pt idx="2">
                  <c:v>Widowed</c:v>
                </c:pt>
                <c:pt idx="3">
                  <c:v>Single</c:v>
                </c:pt>
              </c:strCache>
            </c:strRef>
          </c:cat>
          <c:val>
            <c:numRef>
              <c:f>Sheet3!$B$64:$E$64</c:f>
              <c:numCache>
                <c:formatCode>0.0</c:formatCode>
                <c:ptCount val="4"/>
                <c:pt idx="0">
                  <c:v>50.939509700000002</c:v>
                </c:pt>
                <c:pt idx="1">
                  <c:v>50.539954299999998</c:v>
                </c:pt>
                <c:pt idx="2">
                  <c:v>51.176870700000002</c:v>
                </c:pt>
                <c:pt idx="3">
                  <c:v>49.894927500000001</c:v>
                </c:pt>
              </c:numCache>
            </c:numRef>
          </c:val>
          <c:smooth val="0"/>
          <c:extLst>
            <c:ext xmlns:c16="http://schemas.microsoft.com/office/drawing/2014/chart" uri="{C3380CC4-5D6E-409C-BE32-E72D297353CC}">
              <c16:uniqueId val="{00000002-E4D9-4AF6-B7EC-A10D5F26056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887146920"/>
        <c:axId val="887147248"/>
      </c:stockChart>
      <c:catAx>
        <c:axId val="8871469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(C) Marital</a:t>
                </a:r>
                <a:r>
                  <a:rPr lang="en-AU" b="1" baseline="0"/>
                  <a:t> status</a:t>
                </a:r>
                <a:endParaRPr lang="en-AU"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147248"/>
        <c:crosses val="autoZero"/>
        <c:auto val="1"/>
        <c:lblAlgn val="ctr"/>
        <c:lblOffset val="100"/>
        <c:noMultiLvlLbl val="0"/>
      </c:catAx>
      <c:valAx>
        <c:axId val="887147248"/>
        <c:scaling>
          <c:orientation val="minMax"/>
          <c:max val="52"/>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146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spPr>
            <a:ln w="19050" cap="rnd">
              <a:noFill/>
              <a:round/>
            </a:ln>
            <a:effectLst/>
          </c:spPr>
          <c:marker>
            <c:symbol val="none"/>
          </c:marker>
          <c:cat>
            <c:strRef>
              <c:f>Sheet3!$B$47:$E$47</c:f>
              <c:strCache>
                <c:ptCount val="4"/>
                <c:pt idx="0">
                  <c:v>Major city</c:v>
                </c:pt>
                <c:pt idx="1">
                  <c:v>Inner region</c:v>
                </c:pt>
                <c:pt idx="2">
                  <c:v>Outer region</c:v>
                </c:pt>
                <c:pt idx="3">
                  <c:v>Remote/very remote</c:v>
                </c:pt>
              </c:strCache>
            </c:strRef>
          </c:cat>
          <c:val>
            <c:numRef>
              <c:f>Sheet3!$B$48:$E$48</c:f>
              <c:numCache>
                <c:formatCode>0.0</c:formatCode>
                <c:ptCount val="4"/>
                <c:pt idx="0">
                  <c:v>51.096170100000002</c:v>
                </c:pt>
                <c:pt idx="1">
                  <c:v>51.042704899999997</c:v>
                </c:pt>
                <c:pt idx="2">
                  <c:v>50.8394507</c:v>
                </c:pt>
                <c:pt idx="3">
                  <c:v>51.412033299999997</c:v>
                </c:pt>
              </c:numCache>
            </c:numRef>
          </c:val>
          <c:smooth val="0"/>
          <c:extLst>
            <c:ext xmlns:c16="http://schemas.microsoft.com/office/drawing/2014/chart" uri="{C3380CC4-5D6E-409C-BE32-E72D297353CC}">
              <c16:uniqueId val="{00000000-4FB4-4252-9D44-1AAEFD4D2224}"/>
            </c:ext>
          </c:extLst>
        </c:ser>
        <c:ser>
          <c:idx val="1"/>
          <c:order val="1"/>
          <c:spPr>
            <a:ln w="19050" cap="rnd">
              <a:noFill/>
              <a:round/>
            </a:ln>
            <a:effectLst/>
          </c:spPr>
          <c:marker>
            <c:symbol val="none"/>
          </c:marker>
          <c:cat>
            <c:strRef>
              <c:f>Sheet3!$B$47:$E$47</c:f>
              <c:strCache>
                <c:ptCount val="4"/>
                <c:pt idx="0">
                  <c:v>Major city</c:v>
                </c:pt>
                <c:pt idx="1">
                  <c:v>Inner region</c:v>
                </c:pt>
                <c:pt idx="2">
                  <c:v>Outer region</c:v>
                </c:pt>
                <c:pt idx="3">
                  <c:v>Remote/very remote</c:v>
                </c:pt>
              </c:strCache>
            </c:strRef>
          </c:cat>
          <c:val>
            <c:numRef>
              <c:f>Sheet3!$B$49:$E$49</c:f>
              <c:numCache>
                <c:formatCode>0.0</c:formatCode>
                <c:ptCount val="4"/>
                <c:pt idx="0">
                  <c:v>50.782242699999998</c:v>
                </c:pt>
                <c:pt idx="1">
                  <c:v>50.736267300000002</c:v>
                </c:pt>
                <c:pt idx="2">
                  <c:v>50.385762700000001</c:v>
                </c:pt>
                <c:pt idx="3">
                  <c:v>50.560792800000002</c:v>
                </c:pt>
              </c:numCache>
            </c:numRef>
          </c:val>
          <c:smooth val="0"/>
          <c:extLst>
            <c:ext xmlns:c16="http://schemas.microsoft.com/office/drawing/2014/chart" uri="{C3380CC4-5D6E-409C-BE32-E72D297353CC}">
              <c16:uniqueId val="{00000001-4FB4-4252-9D44-1AAEFD4D2224}"/>
            </c:ext>
          </c:extLst>
        </c:ser>
        <c:ser>
          <c:idx val="2"/>
          <c:order val="2"/>
          <c:spPr>
            <a:ln w="19050" cap="rnd">
              <a:noFill/>
              <a:round/>
            </a:ln>
            <a:effectLst/>
          </c:spPr>
          <c:marker>
            <c:symbol val="circle"/>
            <c:size val="7"/>
            <c:spPr>
              <a:solidFill>
                <a:srgbClr val="7030A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Sheet3!$B$47:$E$47</c:f>
              <c:strCache>
                <c:ptCount val="4"/>
                <c:pt idx="0">
                  <c:v>Major city</c:v>
                </c:pt>
                <c:pt idx="1">
                  <c:v>Inner region</c:v>
                </c:pt>
                <c:pt idx="2">
                  <c:v>Outer region</c:v>
                </c:pt>
                <c:pt idx="3">
                  <c:v>Remote/very remote</c:v>
                </c:pt>
              </c:strCache>
            </c:strRef>
          </c:cat>
          <c:val>
            <c:numRef>
              <c:f>Sheet3!$B$50:$E$50</c:f>
              <c:numCache>
                <c:formatCode>0.0</c:formatCode>
                <c:ptCount val="4"/>
                <c:pt idx="0">
                  <c:v>50.939206400000003</c:v>
                </c:pt>
                <c:pt idx="1">
                  <c:v>50.889486099999999</c:v>
                </c:pt>
                <c:pt idx="2">
                  <c:v>50.612606700000001</c:v>
                </c:pt>
                <c:pt idx="3">
                  <c:v>50.986412999999999</c:v>
                </c:pt>
              </c:numCache>
            </c:numRef>
          </c:val>
          <c:smooth val="0"/>
          <c:extLst>
            <c:ext xmlns:c16="http://schemas.microsoft.com/office/drawing/2014/chart" uri="{C3380CC4-5D6E-409C-BE32-E72D297353CC}">
              <c16:uniqueId val="{00000002-4FB4-4252-9D44-1AAEFD4D222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49943952"/>
        <c:axId val="749938376"/>
      </c:stockChart>
      <c:catAx>
        <c:axId val="7499439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(D) Area of residence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938376"/>
        <c:crosses val="autoZero"/>
        <c:auto val="1"/>
        <c:lblAlgn val="ctr"/>
        <c:lblOffset val="100"/>
        <c:noMultiLvlLbl val="0"/>
      </c:catAx>
      <c:valAx>
        <c:axId val="749938376"/>
        <c:scaling>
          <c:orientation val="minMax"/>
          <c:min val="4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94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339999"/>
              </a:solidFill>
              <a:ln w="19050">
                <a:solidFill>
                  <a:schemeClr val="lt1"/>
                </a:solidFill>
              </a:ln>
              <a:effectLst/>
            </c:spPr>
            <c:extLst>
              <c:ext xmlns:c16="http://schemas.microsoft.com/office/drawing/2014/chart" uri="{C3380CC4-5D6E-409C-BE32-E72D297353CC}">
                <c16:uniqueId val="{00000001-E587-42A6-9672-B76634B1C06C}"/>
              </c:ext>
            </c:extLst>
          </c:dPt>
          <c:dPt>
            <c:idx val="1"/>
            <c:bubble3D val="0"/>
            <c:spPr>
              <a:solidFill>
                <a:srgbClr val="6B4979"/>
              </a:solidFill>
              <a:ln w="19050">
                <a:solidFill>
                  <a:schemeClr val="lt1"/>
                </a:solidFill>
              </a:ln>
              <a:effectLst/>
            </c:spPr>
            <c:extLst>
              <c:ext xmlns:c16="http://schemas.microsoft.com/office/drawing/2014/chart" uri="{C3380CC4-5D6E-409C-BE32-E72D297353CC}">
                <c16:uniqueId val="{00000003-E587-42A6-9672-B76634B1C06C}"/>
              </c:ext>
            </c:extLst>
          </c:dPt>
          <c:dPt>
            <c:idx val="2"/>
            <c:bubble3D val="0"/>
            <c:spPr>
              <a:solidFill>
                <a:srgbClr val="AB8AB9"/>
              </a:solidFill>
              <a:ln w="19050">
                <a:solidFill>
                  <a:schemeClr val="lt1"/>
                </a:solidFill>
              </a:ln>
              <a:effectLst/>
            </c:spPr>
            <c:extLst>
              <c:ext xmlns:c16="http://schemas.microsoft.com/office/drawing/2014/chart" uri="{C3380CC4-5D6E-409C-BE32-E72D297353CC}">
                <c16:uniqueId val="{00000005-E587-42A6-9672-B76634B1C06C}"/>
              </c:ext>
            </c:extLst>
          </c:dPt>
          <c:dPt>
            <c:idx val="3"/>
            <c:bubble3D val="0"/>
            <c:spPr>
              <a:solidFill>
                <a:srgbClr val="DFD8F0"/>
              </a:solidFill>
              <a:ln w="19050">
                <a:solidFill>
                  <a:schemeClr val="lt1"/>
                </a:solidFill>
              </a:ln>
              <a:effectLst/>
            </c:spPr>
            <c:extLst>
              <c:ext xmlns:c16="http://schemas.microsoft.com/office/drawing/2014/chart" uri="{C3380CC4-5D6E-409C-BE32-E72D297353CC}">
                <c16:uniqueId val="{00000007-E587-42A6-9672-B76634B1C0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87-42A6-9672-B76634B1C0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87-42A6-9672-B76634B1C06C}"/>
              </c:ext>
            </c:extLst>
          </c:dPt>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6B4979"/>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587-42A6-9672-B76634B1C06C}"/>
                </c:ext>
              </c:extLst>
            </c:dLbl>
            <c:dLbl>
              <c:idx val="5"/>
              <c:layout>
                <c:manualLayout>
                  <c:x val="-5.9531250000000001E-2"/>
                  <c:y val="-0.1190625000000000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587-42A6-9672-B76634B1C06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meno!$S$142:$S$147</c:f>
              <c:strCache>
                <c:ptCount val="6"/>
                <c:pt idx="0">
                  <c:v>Premenopause (50.8%)</c:v>
                </c:pt>
                <c:pt idx="1">
                  <c:v>Perimenopause (19.6%)</c:v>
                </c:pt>
                <c:pt idx="2">
                  <c:v>Postmenopause (9.9%)</c:v>
                </c:pt>
                <c:pt idx="3">
                  <c:v>Hyst/ooph (5.7%)</c:v>
                </c:pt>
                <c:pt idx="4">
                  <c:v>OCP (13.1%)</c:v>
                </c:pt>
                <c:pt idx="5">
                  <c:v>MHT (0.9%)</c:v>
                </c:pt>
              </c:strCache>
            </c:strRef>
          </c:cat>
          <c:val>
            <c:numRef>
              <c:f>meno!$T$142:$T$147</c:f>
              <c:numCache>
                <c:formatCode>0.0</c:formatCode>
                <c:ptCount val="6"/>
                <c:pt idx="0">
                  <c:v>50.8</c:v>
                </c:pt>
                <c:pt idx="1">
                  <c:v>19.600000000000001</c:v>
                </c:pt>
                <c:pt idx="2">
                  <c:v>9.9</c:v>
                </c:pt>
                <c:pt idx="3">
                  <c:v>5.7</c:v>
                </c:pt>
                <c:pt idx="4">
                  <c:v>13.1</c:v>
                </c:pt>
                <c:pt idx="5">
                  <c:v>0.9</c:v>
                </c:pt>
              </c:numCache>
            </c:numRef>
          </c:val>
          <c:extLst>
            <c:ext xmlns:c16="http://schemas.microsoft.com/office/drawing/2014/chart" uri="{C3380CC4-5D6E-409C-BE32-E72D297353CC}">
              <c16:uniqueId val="{0000000C-E587-42A6-9672-B76634B1C06C}"/>
            </c:ext>
          </c:extLst>
        </c:ser>
        <c:dLbls>
          <c:showLegendKey val="0"/>
          <c:showVal val="0"/>
          <c:showCatName val="0"/>
          <c:showSerName val="0"/>
          <c:showPercent val="1"/>
          <c:showBubbleSize val="0"/>
          <c:showLeaderLines val="1"/>
        </c:dLbls>
        <c:firstSliceAng val="0"/>
        <c:holeSize val="57"/>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0921190839461"/>
          <c:y val="3.8807549832421941E-2"/>
          <c:w val="0.82349078809160536"/>
          <c:h val="0.56643744192409884"/>
        </c:manualLayout>
      </c:layout>
      <c:barChart>
        <c:barDir val="col"/>
        <c:grouping val="stacked"/>
        <c:varyColors val="0"/>
        <c:ser>
          <c:idx val="0"/>
          <c:order val="0"/>
          <c:tx>
            <c:strRef>
              <c:f>Sheet2!$B$2</c:f>
              <c:strCache>
                <c:ptCount val="1"/>
                <c:pt idx="0">
                  <c:v>Both</c:v>
                </c:pt>
              </c:strCache>
            </c:strRef>
          </c:tx>
          <c:spPr>
            <a:solidFill>
              <a:srgbClr val="654573"/>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Sheet2!$C$2:$K$2</c:f>
              <c:numCache>
                <c:formatCode>0.0</c:formatCode>
                <c:ptCount val="9"/>
                <c:pt idx="0">
                  <c:v>5.9</c:v>
                </c:pt>
                <c:pt idx="1">
                  <c:v>7.59</c:v>
                </c:pt>
                <c:pt idx="2">
                  <c:v>8.5</c:v>
                </c:pt>
                <c:pt idx="3">
                  <c:v>9.5</c:v>
                </c:pt>
                <c:pt idx="4">
                  <c:v>10.52</c:v>
                </c:pt>
                <c:pt idx="5">
                  <c:v>10.9</c:v>
                </c:pt>
                <c:pt idx="6">
                  <c:v>11.71</c:v>
                </c:pt>
                <c:pt idx="7">
                  <c:v>11.9</c:v>
                </c:pt>
                <c:pt idx="8">
                  <c:v>12.6</c:v>
                </c:pt>
              </c:numCache>
            </c:numRef>
          </c:val>
          <c:extLst>
            <c:ext xmlns:c16="http://schemas.microsoft.com/office/drawing/2014/chart" uri="{C3380CC4-5D6E-409C-BE32-E72D297353CC}">
              <c16:uniqueId val="{00000000-6690-473D-A3BF-D9924A54BBD6}"/>
            </c:ext>
          </c:extLst>
        </c:ser>
        <c:ser>
          <c:idx val="1"/>
          <c:order val="1"/>
          <c:tx>
            <c:strRef>
              <c:f>Sheet2!$B$3</c:f>
              <c:strCache>
                <c:ptCount val="1"/>
                <c:pt idx="0">
                  <c:v>Hysterectomy</c:v>
                </c:pt>
              </c:strCache>
            </c:strRef>
          </c:tx>
          <c:spPr>
            <a:solidFill>
              <a:srgbClr val="8C60A0"/>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Sheet2!$C$3:$K$3</c:f>
              <c:numCache>
                <c:formatCode>0.0</c:formatCode>
                <c:ptCount val="9"/>
                <c:pt idx="0">
                  <c:v>18.100000000000001</c:v>
                </c:pt>
                <c:pt idx="1">
                  <c:v>18.600000000000001</c:v>
                </c:pt>
                <c:pt idx="2">
                  <c:v>20.6</c:v>
                </c:pt>
                <c:pt idx="3">
                  <c:v>21.5</c:v>
                </c:pt>
                <c:pt idx="4">
                  <c:v>21.6</c:v>
                </c:pt>
                <c:pt idx="5">
                  <c:v>22.4</c:v>
                </c:pt>
                <c:pt idx="6">
                  <c:v>22.6</c:v>
                </c:pt>
                <c:pt idx="7">
                  <c:v>23.4</c:v>
                </c:pt>
                <c:pt idx="8">
                  <c:v>23.6</c:v>
                </c:pt>
              </c:numCache>
            </c:numRef>
          </c:val>
          <c:extLst>
            <c:ext xmlns:c16="http://schemas.microsoft.com/office/drawing/2014/chart" uri="{C3380CC4-5D6E-409C-BE32-E72D297353CC}">
              <c16:uniqueId val="{00000001-6690-473D-A3BF-D9924A54BBD6}"/>
            </c:ext>
          </c:extLst>
        </c:ser>
        <c:ser>
          <c:idx val="2"/>
          <c:order val="2"/>
          <c:tx>
            <c:strRef>
              <c:f>Sheet2!$B$4</c:f>
              <c:strCache>
                <c:ptCount val="1"/>
                <c:pt idx="0">
                  <c:v>Oophorectomy</c:v>
                </c:pt>
              </c:strCache>
            </c:strRef>
          </c:tx>
          <c:spPr>
            <a:solidFill>
              <a:srgbClr val="B193BF"/>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Sheet2!$C$4:$K$4</c:f>
              <c:numCache>
                <c:formatCode>0.0</c:formatCode>
                <c:ptCount val="9"/>
                <c:pt idx="0">
                  <c:v>0.6</c:v>
                </c:pt>
                <c:pt idx="1">
                  <c:v>0.73</c:v>
                </c:pt>
                <c:pt idx="2">
                  <c:v>0.7</c:v>
                </c:pt>
                <c:pt idx="3">
                  <c:v>0.81</c:v>
                </c:pt>
                <c:pt idx="4">
                  <c:v>1.08</c:v>
                </c:pt>
                <c:pt idx="5">
                  <c:v>1.1200000000000001</c:v>
                </c:pt>
                <c:pt idx="6">
                  <c:v>1.28</c:v>
                </c:pt>
                <c:pt idx="7">
                  <c:v>1.4</c:v>
                </c:pt>
                <c:pt idx="8">
                  <c:v>1.7</c:v>
                </c:pt>
              </c:numCache>
            </c:numRef>
          </c:val>
          <c:extLst>
            <c:ext xmlns:c16="http://schemas.microsoft.com/office/drawing/2014/chart" uri="{C3380CC4-5D6E-409C-BE32-E72D297353CC}">
              <c16:uniqueId val="{00000002-6690-473D-A3BF-D9924A54BBD6}"/>
            </c:ext>
          </c:extLst>
        </c:ser>
        <c:ser>
          <c:idx val="3"/>
          <c:order val="3"/>
          <c:tx>
            <c:strRef>
              <c:f>Sheet2!$B$5</c:f>
              <c:strCache>
                <c:ptCount val="1"/>
                <c:pt idx="0">
                  <c:v>No surgery</c:v>
                </c:pt>
              </c:strCache>
            </c:strRef>
          </c:tx>
          <c:spPr>
            <a:solidFill>
              <a:srgbClr val="D9CAE0"/>
            </a:solidFill>
            <a:ln>
              <a:noFill/>
            </a:ln>
            <a:effectLst/>
          </c:spPr>
          <c:invertIfNegative val="0"/>
          <c:dLbls>
            <c:delete val="1"/>
          </c:dLbls>
          <c:cat>
            <c:strRef>
              <c:f>Sheet2!$C$1:$K$1</c:f>
              <c:strCache>
                <c:ptCount val="9"/>
                <c:pt idx="0">
                  <c:v>S1: 45-50 (n=13660)</c:v>
                </c:pt>
                <c:pt idx="1">
                  <c:v>S2: 47-52 (n=12338)</c:v>
                </c:pt>
                <c:pt idx="2">
                  <c:v>S3: 50-55 (n=11199)</c:v>
                </c:pt>
                <c:pt idx="3">
                  <c:v>S4: 53-58 (n=10859)</c:v>
                </c:pt>
                <c:pt idx="4">
                  <c:v>S5: 56-61 (n=10633)</c:v>
                </c:pt>
                <c:pt idx="5">
                  <c:v>S6: 59-64 (n=10000)</c:v>
                </c:pt>
                <c:pt idx="6">
                  <c:v>S7: 62-67 (n=9083)</c:v>
                </c:pt>
                <c:pt idx="7">
                  <c:v>S8: 65-70 (n=8563)</c:v>
                </c:pt>
                <c:pt idx="8">
                  <c:v>S9: 68-73 (n=7847)</c:v>
                </c:pt>
              </c:strCache>
            </c:strRef>
          </c:cat>
          <c:val>
            <c:numRef>
              <c:f>Sheet2!$C$5:$K$5</c:f>
              <c:numCache>
                <c:formatCode>0.0</c:formatCode>
                <c:ptCount val="9"/>
                <c:pt idx="0">
                  <c:v>75.400000000000006</c:v>
                </c:pt>
                <c:pt idx="1">
                  <c:v>73.099999999999994</c:v>
                </c:pt>
                <c:pt idx="2">
                  <c:v>70.3</c:v>
                </c:pt>
                <c:pt idx="3">
                  <c:v>68.2</c:v>
                </c:pt>
                <c:pt idx="4">
                  <c:v>66.8</c:v>
                </c:pt>
                <c:pt idx="5">
                  <c:v>65.599999999999994</c:v>
                </c:pt>
                <c:pt idx="6">
                  <c:v>64.400000000000006</c:v>
                </c:pt>
                <c:pt idx="7">
                  <c:v>63.2</c:v>
                </c:pt>
                <c:pt idx="8">
                  <c:v>62.2</c:v>
                </c:pt>
              </c:numCache>
            </c:numRef>
          </c:val>
          <c:extLst>
            <c:ext xmlns:c16="http://schemas.microsoft.com/office/drawing/2014/chart" uri="{C3380CC4-5D6E-409C-BE32-E72D297353CC}">
              <c16:uniqueId val="{00000003-6690-473D-A3BF-D9924A54BBD6}"/>
            </c:ext>
          </c:extLst>
        </c:ser>
        <c:dLbls>
          <c:dLblPos val="ctr"/>
          <c:showLegendKey val="0"/>
          <c:showVal val="1"/>
          <c:showCatName val="0"/>
          <c:showSerName val="0"/>
          <c:showPercent val="0"/>
          <c:showBubbleSize val="0"/>
        </c:dLbls>
        <c:gapWidth val="79"/>
        <c:overlap val="100"/>
        <c:axId val="744681576"/>
        <c:axId val="744681248"/>
      </c:barChart>
      <c:catAx>
        <c:axId val="744681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4681248"/>
        <c:crosses val="autoZero"/>
        <c:auto val="1"/>
        <c:lblAlgn val="ctr"/>
        <c:lblOffset val="100"/>
        <c:noMultiLvlLbl val="0"/>
      </c:catAx>
      <c:valAx>
        <c:axId val="744681248"/>
        <c:scaling>
          <c:orientation val="minMax"/>
          <c:max val="100"/>
        </c:scaling>
        <c:delete val="1"/>
        <c:axPos val="l"/>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
                </a:r>
              </a:p>
            </c:rich>
          </c:tx>
          <c:layout>
            <c:manualLayout>
              <c:xMode val="edge"/>
              <c:yMode val="edge"/>
              <c:x val="0.11465698452130708"/>
              <c:y val="0.34130822966422164"/>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crossAx val="744681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AB8AB9"/>
            </a:solidFill>
            <a:ln>
              <a:noFill/>
            </a:ln>
            <a:effectLst/>
          </c:spPr>
          <c:invertIfNegative val="0"/>
          <c:cat>
            <c:numRef>
              <c:f>Sheet1!$D$3:$D$57</c:f>
              <c:numCache>
                <c:formatCode>General</c:formatCode>
                <c:ptCount val="55"/>
                <c:pt idx="0">
                  <c:v>17</c:v>
                </c:pt>
                <c:pt idx="1">
                  <c:v>19</c:v>
                </c:pt>
                <c:pt idx="2">
                  <c:v>20</c:v>
                </c:pt>
                <c:pt idx="3">
                  <c:v>21</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pt idx="52">
                  <c:v>71</c:v>
                </c:pt>
                <c:pt idx="53">
                  <c:v>72</c:v>
                </c:pt>
                <c:pt idx="54">
                  <c:v>73</c:v>
                </c:pt>
              </c:numCache>
            </c:numRef>
          </c:cat>
          <c:val>
            <c:numRef>
              <c:f>Sheet1!$E$3:$E$57</c:f>
              <c:numCache>
                <c:formatCode>General</c:formatCode>
                <c:ptCount val="55"/>
                <c:pt idx="0">
                  <c:v>0.02</c:v>
                </c:pt>
                <c:pt idx="1">
                  <c:v>0.02</c:v>
                </c:pt>
                <c:pt idx="2">
                  <c:v>0.02</c:v>
                </c:pt>
                <c:pt idx="3">
                  <c:v>0.04</c:v>
                </c:pt>
                <c:pt idx="4">
                  <c:v>0.18</c:v>
                </c:pt>
                <c:pt idx="5">
                  <c:v>0.18</c:v>
                </c:pt>
                <c:pt idx="6">
                  <c:v>0.28999999999999998</c:v>
                </c:pt>
                <c:pt idx="7">
                  <c:v>0.45</c:v>
                </c:pt>
                <c:pt idx="8">
                  <c:v>0.78</c:v>
                </c:pt>
                <c:pt idx="9">
                  <c:v>1.35</c:v>
                </c:pt>
                <c:pt idx="10">
                  <c:v>1.1499999999999999</c:v>
                </c:pt>
                <c:pt idx="11">
                  <c:v>1.88</c:v>
                </c:pt>
                <c:pt idx="12">
                  <c:v>1</c:v>
                </c:pt>
                <c:pt idx="13">
                  <c:v>2.27</c:v>
                </c:pt>
                <c:pt idx="14">
                  <c:v>1.49</c:v>
                </c:pt>
                <c:pt idx="15">
                  <c:v>1.58</c:v>
                </c:pt>
                <c:pt idx="16">
                  <c:v>2.4</c:v>
                </c:pt>
                <c:pt idx="17">
                  <c:v>1.84</c:v>
                </c:pt>
                <c:pt idx="18">
                  <c:v>1.43</c:v>
                </c:pt>
                <c:pt idx="19">
                  <c:v>2.66</c:v>
                </c:pt>
                <c:pt idx="20">
                  <c:v>1.8</c:v>
                </c:pt>
                <c:pt idx="21">
                  <c:v>4.4000000000000004</c:v>
                </c:pt>
                <c:pt idx="22">
                  <c:v>1.52</c:v>
                </c:pt>
                <c:pt idx="23">
                  <c:v>3.34</c:v>
                </c:pt>
                <c:pt idx="24">
                  <c:v>2.0299999999999998</c:v>
                </c:pt>
                <c:pt idx="25">
                  <c:v>1.6</c:v>
                </c:pt>
                <c:pt idx="26">
                  <c:v>7.06</c:v>
                </c:pt>
                <c:pt idx="27">
                  <c:v>5.71</c:v>
                </c:pt>
                <c:pt idx="28">
                  <c:v>6.02</c:v>
                </c:pt>
                <c:pt idx="29">
                  <c:v>7.51</c:v>
                </c:pt>
                <c:pt idx="30">
                  <c:v>7.29</c:v>
                </c:pt>
                <c:pt idx="31">
                  <c:v>5.86</c:v>
                </c:pt>
                <c:pt idx="32">
                  <c:v>2.0099999999999998</c:v>
                </c:pt>
                <c:pt idx="33">
                  <c:v>2.21</c:v>
                </c:pt>
                <c:pt idx="34">
                  <c:v>1.9</c:v>
                </c:pt>
                <c:pt idx="35">
                  <c:v>1.7</c:v>
                </c:pt>
                <c:pt idx="36">
                  <c:v>1.64</c:v>
                </c:pt>
                <c:pt idx="37">
                  <c:v>1.33</c:v>
                </c:pt>
                <c:pt idx="38">
                  <c:v>1.23</c:v>
                </c:pt>
                <c:pt idx="39">
                  <c:v>0.98</c:v>
                </c:pt>
                <c:pt idx="40">
                  <c:v>1</c:v>
                </c:pt>
                <c:pt idx="41">
                  <c:v>1.41</c:v>
                </c:pt>
                <c:pt idx="42">
                  <c:v>0.88</c:v>
                </c:pt>
                <c:pt idx="43">
                  <c:v>1.17</c:v>
                </c:pt>
                <c:pt idx="44">
                  <c:v>0.96</c:v>
                </c:pt>
                <c:pt idx="45">
                  <c:v>0.92</c:v>
                </c:pt>
                <c:pt idx="46">
                  <c:v>0.94</c:v>
                </c:pt>
                <c:pt idx="47">
                  <c:v>1.06</c:v>
                </c:pt>
                <c:pt idx="48">
                  <c:v>1</c:v>
                </c:pt>
                <c:pt idx="49">
                  <c:v>0.68</c:v>
                </c:pt>
                <c:pt idx="50">
                  <c:v>0.68</c:v>
                </c:pt>
                <c:pt idx="51">
                  <c:v>0.49</c:v>
                </c:pt>
                <c:pt idx="52">
                  <c:v>0.39</c:v>
                </c:pt>
                <c:pt idx="53">
                  <c:v>0.18</c:v>
                </c:pt>
                <c:pt idx="54">
                  <c:v>0.04</c:v>
                </c:pt>
              </c:numCache>
            </c:numRef>
          </c:val>
          <c:extLst>
            <c:ext xmlns:c16="http://schemas.microsoft.com/office/drawing/2014/chart" uri="{C3380CC4-5D6E-409C-BE32-E72D297353CC}">
              <c16:uniqueId val="{00000000-6DDA-4EBD-9BA8-2BBA1A53B8F6}"/>
            </c:ext>
          </c:extLst>
        </c:ser>
        <c:dLbls>
          <c:showLegendKey val="0"/>
          <c:showVal val="0"/>
          <c:showCatName val="0"/>
          <c:showSerName val="0"/>
          <c:showPercent val="0"/>
          <c:showBubbleSize val="0"/>
        </c:dLbls>
        <c:gapWidth val="219"/>
        <c:overlap val="-27"/>
        <c:axId val="669805688"/>
        <c:axId val="669802408"/>
      </c:barChart>
      <c:catAx>
        <c:axId val="66980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2408"/>
        <c:crosses val="autoZero"/>
        <c:auto val="1"/>
        <c:lblAlgn val="ctr"/>
        <c:lblOffset val="100"/>
        <c:noMultiLvlLbl val="0"/>
      </c:catAx>
      <c:valAx>
        <c:axId val="669802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0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Symptom profiles of hot flushes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 '!$B$1</c:f>
              <c:strCache>
                <c:ptCount val="1"/>
                <c:pt idx="0">
                  <c:v>Minimal (62.6%)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'!$B$2:$B$10</c:f>
              <c:numCache>
                <c:formatCode>General</c:formatCode>
                <c:ptCount val="9"/>
                <c:pt idx="0">
                  <c:v>5.0839200000000001E-2</c:v>
                </c:pt>
                <c:pt idx="1">
                  <c:v>5.3452300000000001E-2</c:v>
                </c:pt>
                <c:pt idx="2">
                  <c:v>0.1077118</c:v>
                </c:pt>
                <c:pt idx="3" formatCode="0.00E+00">
                  <c:v>5.2477599999999999E-2</c:v>
                </c:pt>
                <c:pt idx="4" formatCode="0.00E+00">
                  <c:v>1.71434E-2</c:v>
                </c:pt>
                <c:pt idx="5">
                  <c:v>1.46648E-2</c:v>
                </c:pt>
                <c:pt idx="6">
                  <c:v>7.2042E-3</c:v>
                </c:pt>
                <c:pt idx="7">
                  <c:v>9.7625000000000003E-3</c:v>
                </c:pt>
                <c:pt idx="8">
                  <c:v>1.05022E-2</c:v>
                </c:pt>
              </c:numCache>
            </c:numRef>
          </c:val>
          <c:smooth val="0"/>
          <c:extLst>
            <c:ext xmlns:c16="http://schemas.microsoft.com/office/drawing/2014/chart" uri="{C3380CC4-5D6E-409C-BE32-E72D297353CC}">
              <c16:uniqueId val="{00000000-CEC4-4636-9D96-755ED1BE7B99}"/>
            </c:ext>
          </c:extLst>
        </c:ser>
        <c:ser>
          <c:idx val="1"/>
          <c:order val="1"/>
          <c:tx>
            <c:strRef>
              <c:f>'Sheet1 '!$C$1</c:f>
              <c:strCache>
                <c:ptCount val="1"/>
                <c:pt idx="0">
                  <c:v>Later onset, not resolved (5.9%)</c:v>
                </c:pt>
              </c:strCache>
            </c:strRef>
          </c:tx>
          <c:spPr>
            <a:ln w="28575" cap="rnd">
              <a:solidFill>
                <a:schemeClr val="accent4"/>
              </a:solidFill>
              <a:round/>
            </a:ln>
            <a:effectLst/>
          </c:spPr>
          <c:marker>
            <c:symbol val="circle"/>
            <c:size val="5"/>
            <c:spPr>
              <a:solidFill>
                <a:schemeClr val="accent4"/>
              </a:solidFill>
              <a:ln w="9525">
                <a:no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'!$C$2:$C$10</c:f>
              <c:numCache>
                <c:formatCode>General</c:formatCode>
                <c:ptCount val="9"/>
                <c:pt idx="0">
                  <c:v>0.14669850000000001</c:v>
                </c:pt>
                <c:pt idx="1">
                  <c:v>0.16906750000000001</c:v>
                </c:pt>
                <c:pt idx="2">
                  <c:v>0.25646360000000001</c:v>
                </c:pt>
                <c:pt idx="3">
                  <c:v>0.35283419999999999</c:v>
                </c:pt>
                <c:pt idx="4">
                  <c:v>0.51714210000000005</c:v>
                </c:pt>
                <c:pt idx="5">
                  <c:v>0.66920570000000001</c:v>
                </c:pt>
                <c:pt idx="6">
                  <c:v>0.68567679999999998</c:v>
                </c:pt>
                <c:pt idx="7">
                  <c:v>0.74215169999999997</c:v>
                </c:pt>
                <c:pt idx="8">
                  <c:v>0.51129769999999997</c:v>
                </c:pt>
              </c:numCache>
            </c:numRef>
          </c:val>
          <c:smooth val="0"/>
          <c:extLst>
            <c:ext xmlns:c16="http://schemas.microsoft.com/office/drawing/2014/chart" uri="{C3380CC4-5D6E-409C-BE32-E72D297353CC}">
              <c16:uniqueId val="{00000001-CEC4-4636-9D96-755ED1BE7B99}"/>
            </c:ext>
          </c:extLst>
        </c:ser>
        <c:ser>
          <c:idx val="2"/>
          <c:order val="2"/>
          <c:tx>
            <c:strRef>
              <c:f>'Sheet1 '!$D$1</c:f>
              <c:strCache>
                <c:ptCount val="1"/>
                <c:pt idx="0">
                  <c:v>Later onset, resolved (17.4%)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'!$D$2:$D$10</c:f>
              <c:numCache>
                <c:formatCode>0.00E+00</c:formatCode>
                <c:ptCount val="9"/>
                <c:pt idx="0" formatCode="General">
                  <c:v>2.2166499999999999E-2</c:v>
                </c:pt>
                <c:pt idx="1">
                  <c:v>1.72E-7</c:v>
                </c:pt>
                <c:pt idx="2" formatCode="General">
                  <c:v>0.35875760000000001</c:v>
                </c:pt>
                <c:pt idx="3" formatCode="General">
                  <c:v>0.56067319999999998</c:v>
                </c:pt>
                <c:pt idx="4" formatCode="General">
                  <c:v>0.49910379999999999</c:v>
                </c:pt>
                <c:pt idx="5" formatCode="General">
                  <c:v>0.23465620000000001</c:v>
                </c:pt>
                <c:pt idx="6" formatCode="General">
                  <c:v>7.6852400000000001E-2</c:v>
                </c:pt>
                <c:pt idx="7" formatCode="General">
                  <c:v>3.8934700000000003E-2</c:v>
                </c:pt>
                <c:pt idx="8" formatCode="General">
                  <c:v>1.76633E-2</c:v>
                </c:pt>
              </c:numCache>
            </c:numRef>
          </c:val>
          <c:smooth val="0"/>
          <c:extLst>
            <c:ext xmlns:c16="http://schemas.microsoft.com/office/drawing/2014/chart" uri="{C3380CC4-5D6E-409C-BE32-E72D297353CC}">
              <c16:uniqueId val="{00000002-CEC4-4636-9D96-755ED1BE7B99}"/>
            </c:ext>
          </c:extLst>
        </c:ser>
        <c:ser>
          <c:idx val="3"/>
          <c:order val="3"/>
          <c:tx>
            <c:strRef>
              <c:f>'Sheet1 '!$E$1</c:f>
              <c:strCache>
                <c:ptCount val="1"/>
                <c:pt idx="0">
                  <c:v>Persistent (3.3%)</c:v>
                </c:pt>
              </c:strCache>
            </c:strRef>
          </c:tx>
          <c:spPr>
            <a:ln w="28575" cap="rnd">
              <a:solidFill>
                <a:schemeClr val="accent2"/>
              </a:solidFill>
              <a:round/>
            </a:ln>
            <a:effectLst/>
          </c:spPr>
          <c:marker>
            <c:symbol val="circle"/>
            <c:size val="5"/>
            <c:spPr>
              <a:solidFill>
                <a:schemeClr val="accent2"/>
              </a:solidFill>
              <a:ln w="9525">
                <a:no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'!$E$2:$E$10</c:f>
              <c:numCache>
                <c:formatCode>General</c:formatCode>
                <c:ptCount val="9"/>
                <c:pt idx="0">
                  <c:v>0.32551330000000001</c:v>
                </c:pt>
                <c:pt idx="1">
                  <c:v>0.59350689999999995</c:v>
                </c:pt>
                <c:pt idx="2">
                  <c:v>0.84590889999999996</c:v>
                </c:pt>
                <c:pt idx="3">
                  <c:v>0.9104061</c:v>
                </c:pt>
                <c:pt idx="4">
                  <c:v>0.90291580000000005</c:v>
                </c:pt>
                <c:pt idx="5">
                  <c:v>0.87789899999999998</c:v>
                </c:pt>
                <c:pt idx="6">
                  <c:v>0.567747</c:v>
                </c:pt>
                <c:pt idx="7">
                  <c:v>0.51838850000000003</c:v>
                </c:pt>
                <c:pt idx="8">
                  <c:v>0.2746036</c:v>
                </c:pt>
              </c:numCache>
            </c:numRef>
          </c:val>
          <c:smooth val="0"/>
          <c:extLst>
            <c:ext xmlns:c16="http://schemas.microsoft.com/office/drawing/2014/chart" uri="{C3380CC4-5D6E-409C-BE32-E72D297353CC}">
              <c16:uniqueId val="{00000003-CEC4-4636-9D96-755ED1BE7B99}"/>
            </c:ext>
          </c:extLst>
        </c:ser>
        <c:ser>
          <c:idx val="4"/>
          <c:order val="4"/>
          <c:tx>
            <c:strRef>
              <c:f>'Sheet1 '!$F$1</c:f>
              <c:strCache>
                <c:ptCount val="1"/>
                <c:pt idx="0">
                  <c:v>Early onset, resolved (10.8%)</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 '!$A$2:$A$10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 '!$F$2:$F$10</c:f>
              <c:numCache>
                <c:formatCode>General</c:formatCode>
                <c:ptCount val="9"/>
                <c:pt idx="0">
                  <c:v>0.46544259999999998</c:v>
                </c:pt>
                <c:pt idx="1">
                  <c:v>0.82014830000000005</c:v>
                </c:pt>
                <c:pt idx="2">
                  <c:v>0.52740790000000004</c:v>
                </c:pt>
                <c:pt idx="3">
                  <c:v>0.31581490000000001</c:v>
                </c:pt>
                <c:pt idx="4">
                  <c:v>0.1944678</c:v>
                </c:pt>
                <c:pt idx="5">
                  <c:v>8.46108E-2</c:v>
                </c:pt>
                <c:pt idx="6">
                  <c:v>3.1966500000000002E-2</c:v>
                </c:pt>
                <c:pt idx="7">
                  <c:v>3.9342200000000001E-2</c:v>
                </c:pt>
                <c:pt idx="8">
                  <c:v>3.6310000000000002E-2</c:v>
                </c:pt>
              </c:numCache>
            </c:numRef>
          </c:val>
          <c:smooth val="0"/>
          <c:extLst>
            <c:ext xmlns:c16="http://schemas.microsoft.com/office/drawing/2014/chart" uri="{C3380CC4-5D6E-409C-BE32-E72D297353CC}">
              <c16:uniqueId val="{00000004-CEC4-4636-9D96-755ED1BE7B99}"/>
            </c:ext>
          </c:extLst>
        </c:ser>
        <c:dLbls>
          <c:showLegendKey val="0"/>
          <c:showVal val="0"/>
          <c:showCatName val="0"/>
          <c:showSerName val="0"/>
          <c:showPercent val="0"/>
          <c:showBubbleSize val="0"/>
        </c:dLbls>
        <c:marker val="1"/>
        <c:smooth val="0"/>
        <c:axId val="875169040"/>
        <c:axId val="875177896"/>
      </c:lineChart>
      <c:catAx>
        <c:axId val="8751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77896"/>
        <c:crosses val="autoZero"/>
        <c:auto val="1"/>
        <c:lblAlgn val="ctr"/>
        <c:lblOffset val="100"/>
        <c:noMultiLvlLbl val="0"/>
      </c:catAx>
      <c:valAx>
        <c:axId val="87517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 (Frequent hot flushes)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69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 (2)'!$B$2</c:f>
              <c:strCache>
                <c:ptCount val="1"/>
                <c:pt idx="0">
                  <c:v>Sought help</c:v>
                </c:pt>
              </c:strCache>
            </c:strRef>
          </c:tx>
          <c:spPr>
            <a:solidFill>
              <a:srgbClr val="6545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 (2)'!$C$1:$H$1</c:f>
              <c:strCache>
                <c:ptCount val="6"/>
                <c:pt idx="0">
                  <c:v>S1: 45-50 (n=1302)</c:v>
                </c:pt>
                <c:pt idx="1">
                  <c:v>S2: 47-52 (n=1496)</c:v>
                </c:pt>
                <c:pt idx="2">
                  <c:v>S3: 50-55 (n=2048)</c:v>
                </c:pt>
                <c:pt idx="3">
                  <c:v>S4: 53-58 (n=2085)</c:v>
                </c:pt>
                <c:pt idx="4">
                  <c:v>S5: 56-61 (n=1883)</c:v>
                </c:pt>
                <c:pt idx="5">
                  <c:v>S6: 59-64 (n=1269)</c:v>
                </c:pt>
              </c:strCache>
            </c:strRef>
          </c:cat>
          <c:val>
            <c:numRef>
              <c:f>'Sheet4 (2)'!$C$2:$H$2</c:f>
              <c:numCache>
                <c:formatCode>0.0</c:formatCode>
                <c:ptCount val="6"/>
                <c:pt idx="0">
                  <c:v>74.400000000000006</c:v>
                </c:pt>
                <c:pt idx="1">
                  <c:v>58.2</c:v>
                </c:pt>
                <c:pt idx="2">
                  <c:v>42.2</c:v>
                </c:pt>
                <c:pt idx="3">
                  <c:v>35.1</c:v>
                </c:pt>
                <c:pt idx="4">
                  <c:v>24.7</c:v>
                </c:pt>
                <c:pt idx="5">
                  <c:v>24.7</c:v>
                </c:pt>
              </c:numCache>
            </c:numRef>
          </c:val>
          <c:extLst>
            <c:ext xmlns:c16="http://schemas.microsoft.com/office/drawing/2014/chart" uri="{C3380CC4-5D6E-409C-BE32-E72D297353CC}">
              <c16:uniqueId val="{00000000-738A-4580-A9B7-C88A4EB561F4}"/>
            </c:ext>
          </c:extLst>
        </c:ser>
        <c:ser>
          <c:idx val="1"/>
          <c:order val="1"/>
          <c:tx>
            <c:strRef>
              <c:f>'Sheet4 (2)'!$B$3</c:f>
              <c:strCache>
                <c:ptCount val="1"/>
                <c:pt idx="0">
                  <c:v>Did not seek help</c:v>
                </c:pt>
              </c:strCache>
            </c:strRef>
          </c:tx>
          <c:spPr>
            <a:solidFill>
              <a:srgbClr val="8C6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 (2)'!$C$1:$H$1</c:f>
              <c:strCache>
                <c:ptCount val="6"/>
                <c:pt idx="0">
                  <c:v>S1: 45-50 (n=1302)</c:v>
                </c:pt>
                <c:pt idx="1">
                  <c:v>S2: 47-52 (n=1496)</c:v>
                </c:pt>
                <c:pt idx="2">
                  <c:v>S3: 50-55 (n=2048)</c:v>
                </c:pt>
                <c:pt idx="3">
                  <c:v>S4: 53-58 (n=2085)</c:v>
                </c:pt>
                <c:pt idx="4">
                  <c:v>S5: 56-61 (n=1883)</c:v>
                </c:pt>
                <c:pt idx="5">
                  <c:v>S6: 59-64 (n=1269)</c:v>
                </c:pt>
              </c:strCache>
            </c:strRef>
          </c:cat>
          <c:val>
            <c:numRef>
              <c:f>'Sheet4 (2)'!$C$3:$H$3</c:f>
              <c:numCache>
                <c:formatCode>0.0</c:formatCode>
                <c:ptCount val="6"/>
                <c:pt idx="0">
                  <c:v>25.6</c:v>
                </c:pt>
                <c:pt idx="1">
                  <c:v>41.8</c:v>
                </c:pt>
                <c:pt idx="2">
                  <c:v>57.8</c:v>
                </c:pt>
                <c:pt idx="3">
                  <c:v>64.900000000000006</c:v>
                </c:pt>
                <c:pt idx="4">
                  <c:v>75.3</c:v>
                </c:pt>
                <c:pt idx="5">
                  <c:v>75.3</c:v>
                </c:pt>
              </c:numCache>
            </c:numRef>
          </c:val>
          <c:extLst>
            <c:ext xmlns:c16="http://schemas.microsoft.com/office/drawing/2014/chart" uri="{C3380CC4-5D6E-409C-BE32-E72D297353CC}">
              <c16:uniqueId val="{00000001-738A-4580-A9B7-C88A4EB561F4}"/>
            </c:ext>
          </c:extLst>
        </c:ser>
        <c:dLbls>
          <c:dLblPos val="ctr"/>
          <c:showLegendKey val="0"/>
          <c:showVal val="1"/>
          <c:showCatName val="0"/>
          <c:showSerName val="0"/>
          <c:showPercent val="0"/>
          <c:showBubbleSize val="0"/>
        </c:dLbls>
        <c:gapWidth val="79"/>
        <c:overlap val="100"/>
        <c:axId val="744681576"/>
        <c:axId val="744681248"/>
      </c:barChart>
      <c:catAx>
        <c:axId val="744681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4681248"/>
        <c:crosses val="autoZero"/>
        <c:auto val="1"/>
        <c:lblAlgn val="ctr"/>
        <c:lblOffset val="100"/>
        <c:noMultiLvlLbl val="0"/>
      </c:catAx>
      <c:valAx>
        <c:axId val="744681248"/>
        <c:scaling>
          <c:orientation val="minMax"/>
          <c:max val="10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744681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Symptom</a:t>
            </a:r>
            <a:r>
              <a:rPr lang="en-AU" baseline="0"/>
              <a:t> profiles</a:t>
            </a:r>
            <a:r>
              <a:rPr lang="en-AU"/>
              <a:t> of night sweats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Minimal (72.7%)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Sheet1!$B$2:$B$10</c:f>
              <c:numCache>
                <c:formatCode>General</c:formatCode>
                <c:ptCount val="9"/>
                <c:pt idx="0">
                  <c:v>3.5340099999999999E-2</c:v>
                </c:pt>
                <c:pt idx="1">
                  <c:v>3.7042600000000002E-2</c:v>
                </c:pt>
                <c:pt idx="2">
                  <c:v>8.2555000000000003E-2</c:v>
                </c:pt>
                <c:pt idx="3">
                  <c:v>4.1248300000000002E-2</c:v>
                </c:pt>
                <c:pt idx="4">
                  <c:v>1.79285E-2</c:v>
                </c:pt>
                <c:pt idx="5">
                  <c:v>1.2691900000000001E-2</c:v>
                </c:pt>
                <c:pt idx="6">
                  <c:v>7.8183000000000002E-3</c:v>
                </c:pt>
                <c:pt idx="7">
                  <c:v>8.8956E-3</c:v>
                </c:pt>
                <c:pt idx="8">
                  <c:v>1.0056600000000001E-2</c:v>
                </c:pt>
              </c:numCache>
            </c:numRef>
          </c:val>
          <c:smooth val="0"/>
          <c:extLst>
            <c:ext xmlns:c16="http://schemas.microsoft.com/office/drawing/2014/chart" uri="{C3380CC4-5D6E-409C-BE32-E72D297353CC}">
              <c16:uniqueId val="{00000000-72E3-4846-B6A3-CB2FE836899F}"/>
            </c:ext>
          </c:extLst>
        </c:ser>
        <c:ser>
          <c:idx val="1"/>
          <c:order val="1"/>
          <c:tx>
            <c:strRef>
              <c:f>Sheet1!$C$1</c:f>
              <c:strCache>
                <c:ptCount val="1"/>
                <c:pt idx="0">
                  <c:v>Later onset, not resolved (4.6%)</c:v>
                </c:pt>
              </c:strCache>
            </c:strRef>
          </c:tx>
          <c:spPr>
            <a:ln w="28575" cap="rnd">
              <a:solidFill>
                <a:schemeClr val="accent4"/>
              </a:solidFill>
              <a:round/>
            </a:ln>
            <a:effectLst/>
          </c:spPr>
          <c:marker>
            <c:symbol val="circle"/>
            <c:size val="5"/>
            <c:spPr>
              <a:solidFill>
                <a:schemeClr val="accent4"/>
              </a:solidFill>
              <a:ln w="9525">
                <a:no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Sheet1!$C$2:$C$10</c:f>
              <c:numCache>
                <c:formatCode>General</c:formatCode>
                <c:ptCount val="9"/>
                <c:pt idx="0">
                  <c:v>0.10886079999999999</c:v>
                </c:pt>
                <c:pt idx="1">
                  <c:v>0.14734330000000001</c:v>
                </c:pt>
                <c:pt idx="2">
                  <c:v>0.16037660000000001</c:v>
                </c:pt>
                <c:pt idx="3">
                  <c:v>0.29912319999999998</c:v>
                </c:pt>
                <c:pt idx="4">
                  <c:v>0.46090120000000001</c:v>
                </c:pt>
                <c:pt idx="5">
                  <c:v>0.62721789999999999</c:v>
                </c:pt>
                <c:pt idx="6">
                  <c:v>0.61412129999999998</c:v>
                </c:pt>
                <c:pt idx="7">
                  <c:v>0.64519959999999998</c:v>
                </c:pt>
                <c:pt idx="8">
                  <c:v>0.46556350000000002</c:v>
                </c:pt>
              </c:numCache>
            </c:numRef>
          </c:val>
          <c:smooth val="0"/>
          <c:extLst>
            <c:ext xmlns:c16="http://schemas.microsoft.com/office/drawing/2014/chart" uri="{C3380CC4-5D6E-409C-BE32-E72D297353CC}">
              <c16:uniqueId val="{00000001-72E3-4846-B6A3-CB2FE836899F}"/>
            </c:ext>
          </c:extLst>
        </c:ser>
        <c:ser>
          <c:idx val="2"/>
          <c:order val="2"/>
          <c:tx>
            <c:strRef>
              <c:f>Sheet1!$D$1</c:f>
              <c:strCache>
                <c:ptCount val="1"/>
                <c:pt idx="0">
                  <c:v>Later onset, resolved (11.9%)</c:v>
                </c:pt>
              </c:strCache>
            </c:strRef>
          </c:tx>
          <c:spPr>
            <a:ln w="28575" cap="rnd">
              <a:solidFill>
                <a:schemeClr val="accent3"/>
              </a:solidFill>
              <a:round/>
            </a:ln>
            <a:effectLst/>
          </c:spPr>
          <c:marker>
            <c:symbol val="circle"/>
            <c:size val="5"/>
            <c:spPr>
              <a:solidFill>
                <a:schemeClr val="accent3"/>
              </a:solidFill>
              <a:ln w="9525">
                <a:no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Sheet1!$D$2:$D$10</c:f>
              <c:numCache>
                <c:formatCode>0.00E+00</c:formatCode>
                <c:ptCount val="9"/>
                <c:pt idx="0" formatCode="General">
                  <c:v>2.5236999999999999E-2</c:v>
                </c:pt>
                <c:pt idx="1">
                  <c:v>1.04E-7</c:v>
                </c:pt>
                <c:pt idx="2" formatCode="General">
                  <c:v>0.3446979</c:v>
                </c:pt>
                <c:pt idx="3" formatCode="General">
                  <c:v>0.55455379999999999</c:v>
                </c:pt>
                <c:pt idx="4" formatCode="General">
                  <c:v>0.47488049999999998</c:v>
                </c:pt>
                <c:pt idx="5" formatCode="General">
                  <c:v>0.23004820000000001</c:v>
                </c:pt>
                <c:pt idx="6" formatCode="General">
                  <c:v>6.6268400000000005E-2</c:v>
                </c:pt>
                <c:pt idx="7" formatCode="General">
                  <c:v>3.1557500000000002E-2</c:v>
                </c:pt>
                <c:pt idx="8" formatCode="General">
                  <c:v>1.31453E-2</c:v>
                </c:pt>
              </c:numCache>
            </c:numRef>
          </c:val>
          <c:smooth val="0"/>
          <c:extLst>
            <c:ext xmlns:c16="http://schemas.microsoft.com/office/drawing/2014/chart" uri="{C3380CC4-5D6E-409C-BE32-E72D297353CC}">
              <c16:uniqueId val="{00000002-72E3-4846-B6A3-CB2FE836899F}"/>
            </c:ext>
          </c:extLst>
        </c:ser>
        <c:ser>
          <c:idx val="3"/>
          <c:order val="3"/>
          <c:tx>
            <c:strRef>
              <c:f>Sheet1!$E$1</c:f>
              <c:strCache>
                <c:ptCount val="1"/>
                <c:pt idx="0">
                  <c:v>Persistent (3.0%)</c:v>
                </c:pt>
              </c:strCache>
            </c:strRef>
          </c:tx>
          <c:spPr>
            <a:ln w="28575" cap="rnd">
              <a:solidFill>
                <a:schemeClr val="accent2"/>
              </a:solidFill>
              <a:round/>
            </a:ln>
            <a:effectLst/>
          </c:spPr>
          <c:marker>
            <c:symbol val="circle"/>
            <c:size val="5"/>
            <c:spPr>
              <a:solidFill>
                <a:schemeClr val="accent2"/>
              </a:solidFill>
              <a:ln w="9525">
                <a:no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Sheet1!$E$2:$E$10</c:f>
              <c:numCache>
                <c:formatCode>General</c:formatCode>
                <c:ptCount val="9"/>
                <c:pt idx="0">
                  <c:v>0.37704009999999999</c:v>
                </c:pt>
                <c:pt idx="1">
                  <c:v>0.61737909999999996</c:v>
                </c:pt>
                <c:pt idx="2">
                  <c:v>0.76936380000000004</c:v>
                </c:pt>
                <c:pt idx="3">
                  <c:v>0.83015019999999995</c:v>
                </c:pt>
                <c:pt idx="4">
                  <c:v>0.86696960000000001</c:v>
                </c:pt>
                <c:pt idx="5">
                  <c:v>0.77366840000000003</c:v>
                </c:pt>
                <c:pt idx="6">
                  <c:v>0.63396549999999996</c:v>
                </c:pt>
                <c:pt idx="7">
                  <c:v>0.57226259999999995</c:v>
                </c:pt>
                <c:pt idx="8">
                  <c:v>0.2980373</c:v>
                </c:pt>
              </c:numCache>
            </c:numRef>
          </c:val>
          <c:smooth val="0"/>
          <c:extLst>
            <c:ext xmlns:c16="http://schemas.microsoft.com/office/drawing/2014/chart" uri="{C3380CC4-5D6E-409C-BE32-E72D297353CC}">
              <c16:uniqueId val="{00000003-72E3-4846-B6A3-CB2FE836899F}"/>
            </c:ext>
          </c:extLst>
        </c:ser>
        <c:ser>
          <c:idx val="4"/>
          <c:order val="4"/>
          <c:tx>
            <c:strRef>
              <c:f>Sheet1!$F$1</c:f>
              <c:strCache>
                <c:ptCount val="1"/>
                <c:pt idx="0">
                  <c:v>Early onset, resolved (7.9%)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Sheet1!$A$2:$A$10</c:f>
              <c:strCache>
                <c:ptCount val="9"/>
                <c:pt idx="0">
                  <c:v>45-50y</c:v>
                </c:pt>
                <c:pt idx="1">
                  <c:v>47-52y</c:v>
                </c:pt>
                <c:pt idx="2">
                  <c:v>50-55y</c:v>
                </c:pt>
                <c:pt idx="3">
                  <c:v>53-58y</c:v>
                </c:pt>
                <c:pt idx="4">
                  <c:v>56-61y</c:v>
                </c:pt>
                <c:pt idx="5">
                  <c:v>59-64y</c:v>
                </c:pt>
                <c:pt idx="6">
                  <c:v>62-67y</c:v>
                </c:pt>
                <c:pt idx="7">
                  <c:v>65-70y</c:v>
                </c:pt>
                <c:pt idx="8">
                  <c:v>68-73y</c:v>
                </c:pt>
              </c:strCache>
            </c:strRef>
          </c:cat>
          <c:val>
            <c:numRef>
              <c:f>Sheet1!$F$2:$F$10</c:f>
              <c:numCache>
                <c:formatCode>General</c:formatCode>
                <c:ptCount val="9"/>
                <c:pt idx="0">
                  <c:v>0.4321526</c:v>
                </c:pt>
                <c:pt idx="1">
                  <c:v>0.79166479999999995</c:v>
                </c:pt>
                <c:pt idx="2">
                  <c:v>0.52380179999999998</c:v>
                </c:pt>
                <c:pt idx="3">
                  <c:v>0.26187700000000003</c:v>
                </c:pt>
                <c:pt idx="4">
                  <c:v>0.1443315</c:v>
                </c:pt>
                <c:pt idx="5">
                  <c:v>8.7185399999999996E-2</c:v>
                </c:pt>
                <c:pt idx="6">
                  <c:v>3.3039800000000001E-2</c:v>
                </c:pt>
                <c:pt idx="7">
                  <c:v>4.7726499999999998E-2</c:v>
                </c:pt>
                <c:pt idx="8">
                  <c:v>1.95648E-2</c:v>
                </c:pt>
              </c:numCache>
            </c:numRef>
          </c:val>
          <c:smooth val="0"/>
          <c:extLst>
            <c:ext xmlns:c16="http://schemas.microsoft.com/office/drawing/2014/chart" uri="{C3380CC4-5D6E-409C-BE32-E72D297353CC}">
              <c16:uniqueId val="{00000004-72E3-4846-B6A3-CB2FE836899F}"/>
            </c:ext>
          </c:extLst>
        </c:ser>
        <c:dLbls>
          <c:showLegendKey val="0"/>
          <c:showVal val="0"/>
          <c:showCatName val="0"/>
          <c:showSerName val="0"/>
          <c:showPercent val="0"/>
          <c:showBubbleSize val="0"/>
        </c:dLbls>
        <c:marker val="1"/>
        <c:smooth val="0"/>
        <c:axId val="875169040"/>
        <c:axId val="875177896"/>
      </c:lineChart>
      <c:catAx>
        <c:axId val="8751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77896"/>
        <c:crosses val="autoZero"/>
        <c:auto val="1"/>
        <c:lblAlgn val="ctr"/>
        <c:lblOffset val="100"/>
        <c:noMultiLvlLbl val="0"/>
      </c:catAx>
      <c:valAx>
        <c:axId val="87517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 (Frequent night sweats)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169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with two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29</c:v>
                </c:pt>
                <c:pt idx="1">
                  <c:v>25</c:v>
                </c:pt>
                <c:pt idx="2">
                  <c:v>24</c:v>
                </c:pt>
                <c:pt idx="3">
                  <c:v>14</c:v>
                </c:pt>
                <c:pt idx="4">
                  <c:v>16</c:v>
                </c:pt>
              </c:numCache>
            </c:numRef>
          </c:val>
          <c:extLst>
            <c:ext xmlns:c16="http://schemas.microsoft.com/office/drawing/2014/chart" uri="{C3380CC4-5D6E-409C-BE32-E72D297353CC}">
              <c16:uniqueId val="{00000000-785F-4A28-AD87-B8FA253CBD50}"/>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14</c:v>
                </c:pt>
                <c:pt idx="1">
                  <c:v>29</c:v>
                </c:pt>
                <c:pt idx="2">
                  <c:v>29</c:v>
                </c:pt>
                <c:pt idx="3">
                  <c:v>30</c:v>
                </c:pt>
                <c:pt idx="4">
                  <c:v>26</c:v>
                </c:pt>
              </c:numCache>
            </c:numRef>
          </c:val>
          <c:extLst>
            <c:ext xmlns:c16="http://schemas.microsoft.com/office/drawing/2014/chart" uri="{C3380CC4-5D6E-409C-BE32-E72D297353CC}">
              <c16:uniqueId val="{00000001-785F-4A28-AD87-B8FA253CBD50}"/>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14</c:v>
                </c:pt>
                <c:pt idx="1">
                  <c:v>8</c:v>
                </c:pt>
                <c:pt idx="2">
                  <c:v>14</c:v>
                </c:pt>
                <c:pt idx="3">
                  <c:v>8</c:v>
                </c:pt>
                <c:pt idx="4">
                  <c:v>4</c:v>
                </c:pt>
              </c:numCache>
            </c:numRef>
          </c:val>
          <c:extLst>
            <c:ext xmlns:c16="http://schemas.microsoft.com/office/drawing/2014/chart" uri="{C3380CC4-5D6E-409C-BE32-E72D297353CC}">
              <c16:uniqueId val="{00000002-785F-4A28-AD87-B8FA253CBD50}"/>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4</c:v>
                </c:pt>
                <c:pt idx="1">
                  <c:v>6</c:v>
                </c:pt>
                <c:pt idx="2">
                  <c:v>6</c:v>
                </c:pt>
                <c:pt idx="3">
                  <c:v>9</c:v>
                </c:pt>
                <c:pt idx="4">
                  <c:v>14</c:v>
                </c:pt>
              </c:numCache>
            </c:numRef>
          </c:val>
          <c:extLst>
            <c:ext xmlns:c16="http://schemas.microsoft.com/office/drawing/2014/chart" uri="{C3380CC4-5D6E-409C-BE32-E72D297353CC}">
              <c16:uniqueId val="{00000003-785F-4A28-AD87-B8FA253CBD50}"/>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11</c:v>
                </c:pt>
                <c:pt idx="1">
                  <c:v>4</c:v>
                </c:pt>
                <c:pt idx="2">
                  <c:v>2</c:v>
                </c:pt>
                <c:pt idx="3">
                  <c:v>8</c:v>
                </c:pt>
                <c:pt idx="4">
                  <c:v>10</c:v>
                </c:pt>
              </c:numCache>
            </c:numRef>
          </c:val>
          <c:extLst>
            <c:ext xmlns:c16="http://schemas.microsoft.com/office/drawing/2014/chart" uri="{C3380CC4-5D6E-409C-BE32-E72D297353CC}">
              <c16:uniqueId val="{00000004-785F-4A28-AD87-B8FA253CBD50}"/>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32</c:v>
                </c:pt>
                <c:pt idx="1">
                  <c:v>31</c:v>
                </c:pt>
                <c:pt idx="2">
                  <c:v>28</c:v>
                </c:pt>
                <c:pt idx="3">
                  <c:v>38</c:v>
                </c:pt>
                <c:pt idx="4">
                  <c:v>33</c:v>
                </c:pt>
              </c:numCache>
            </c:numRef>
          </c:val>
          <c:extLst>
            <c:ext xmlns:c16="http://schemas.microsoft.com/office/drawing/2014/chart" uri="{C3380CC4-5D6E-409C-BE32-E72D297353CC}">
              <c16:uniqueId val="{00000005-785F-4A28-AD87-B8FA253CBD50}"/>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 (3)'!$B$2</c:f>
              <c:strCache>
                <c:ptCount val="1"/>
                <c:pt idx="0">
                  <c:v>Sought help</c:v>
                </c:pt>
              </c:strCache>
            </c:strRef>
          </c:tx>
          <c:spPr>
            <a:solidFill>
              <a:srgbClr val="654573"/>
            </a:solidFill>
            <a:ln>
              <a:noFill/>
            </a:ln>
            <a:effectLst/>
          </c:spPr>
          <c:invertIfNegative val="0"/>
          <c:dLbls>
            <c:delete val="1"/>
          </c:dLbls>
          <c:cat>
            <c:strRef>
              <c:f>'Sheet4 (3)'!$C$1:$H$1</c:f>
              <c:strCache>
                <c:ptCount val="6"/>
                <c:pt idx="0">
                  <c:v>S1: 45-50 (n=975)</c:v>
                </c:pt>
                <c:pt idx="1">
                  <c:v>S2: 47-52 (n=1103)</c:v>
                </c:pt>
                <c:pt idx="2">
                  <c:v>S3: 50-55 (n=1439)</c:v>
                </c:pt>
                <c:pt idx="3">
                  <c:v>S4: 53-58 (n=1627)</c:v>
                </c:pt>
                <c:pt idx="4">
                  <c:v>S5: 56-61 (n=1331)</c:v>
                </c:pt>
                <c:pt idx="5">
                  <c:v>S6: 59-64 (n=935)</c:v>
                </c:pt>
              </c:strCache>
            </c:strRef>
          </c:cat>
          <c:val>
            <c:numRef>
              <c:f>'Sheet4 (3)'!$C$2:$H$2</c:f>
              <c:numCache>
                <c:formatCode>0.0</c:formatCode>
                <c:ptCount val="6"/>
                <c:pt idx="0">
                  <c:v>72.7</c:v>
                </c:pt>
                <c:pt idx="1">
                  <c:v>56.1</c:v>
                </c:pt>
                <c:pt idx="2">
                  <c:v>40.9</c:v>
                </c:pt>
                <c:pt idx="3">
                  <c:v>35.1</c:v>
                </c:pt>
                <c:pt idx="4">
                  <c:v>23.7</c:v>
                </c:pt>
                <c:pt idx="5">
                  <c:v>24</c:v>
                </c:pt>
              </c:numCache>
            </c:numRef>
          </c:val>
          <c:extLst>
            <c:ext xmlns:c16="http://schemas.microsoft.com/office/drawing/2014/chart" uri="{C3380CC4-5D6E-409C-BE32-E72D297353CC}">
              <c16:uniqueId val="{00000000-7051-4918-B7E8-6D9903AF2DE5}"/>
            </c:ext>
          </c:extLst>
        </c:ser>
        <c:ser>
          <c:idx val="1"/>
          <c:order val="1"/>
          <c:tx>
            <c:strRef>
              <c:f>'Sheet4 (3)'!$B$3</c:f>
              <c:strCache>
                <c:ptCount val="1"/>
                <c:pt idx="0">
                  <c:v>Did not seek help</c:v>
                </c:pt>
              </c:strCache>
            </c:strRef>
          </c:tx>
          <c:spPr>
            <a:solidFill>
              <a:srgbClr val="8C60A0"/>
            </a:solidFill>
            <a:ln>
              <a:noFill/>
            </a:ln>
            <a:effectLst/>
          </c:spPr>
          <c:invertIfNegative val="0"/>
          <c:dLbls>
            <c:delete val="1"/>
          </c:dLbls>
          <c:cat>
            <c:strRef>
              <c:f>'Sheet4 (3)'!$C$1:$H$1</c:f>
              <c:strCache>
                <c:ptCount val="6"/>
                <c:pt idx="0">
                  <c:v>S1: 45-50 (n=975)</c:v>
                </c:pt>
                <c:pt idx="1">
                  <c:v>S2: 47-52 (n=1103)</c:v>
                </c:pt>
                <c:pt idx="2">
                  <c:v>S3: 50-55 (n=1439)</c:v>
                </c:pt>
                <c:pt idx="3">
                  <c:v>S4: 53-58 (n=1627)</c:v>
                </c:pt>
                <c:pt idx="4">
                  <c:v>S5: 56-61 (n=1331)</c:v>
                </c:pt>
                <c:pt idx="5">
                  <c:v>S6: 59-64 (n=935)</c:v>
                </c:pt>
              </c:strCache>
            </c:strRef>
          </c:cat>
          <c:val>
            <c:numRef>
              <c:f>'Sheet4 (3)'!$C$3:$H$3</c:f>
              <c:numCache>
                <c:formatCode>0.0</c:formatCode>
                <c:ptCount val="6"/>
                <c:pt idx="0">
                  <c:v>27.3</c:v>
                </c:pt>
                <c:pt idx="1">
                  <c:v>43.9</c:v>
                </c:pt>
                <c:pt idx="2">
                  <c:v>59.1</c:v>
                </c:pt>
                <c:pt idx="3">
                  <c:v>64.900000000000006</c:v>
                </c:pt>
                <c:pt idx="4">
                  <c:v>76.3</c:v>
                </c:pt>
                <c:pt idx="5">
                  <c:v>76</c:v>
                </c:pt>
              </c:numCache>
            </c:numRef>
          </c:val>
          <c:extLst>
            <c:ext xmlns:c16="http://schemas.microsoft.com/office/drawing/2014/chart" uri="{C3380CC4-5D6E-409C-BE32-E72D297353CC}">
              <c16:uniqueId val="{00000001-7051-4918-B7E8-6D9903AF2DE5}"/>
            </c:ext>
          </c:extLst>
        </c:ser>
        <c:dLbls>
          <c:dLblPos val="ctr"/>
          <c:showLegendKey val="0"/>
          <c:showVal val="1"/>
          <c:showCatName val="0"/>
          <c:showSerName val="0"/>
          <c:showPercent val="0"/>
          <c:showBubbleSize val="0"/>
        </c:dLbls>
        <c:gapWidth val="79"/>
        <c:overlap val="100"/>
        <c:axId val="744681576"/>
        <c:axId val="744681248"/>
      </c:barChart>
      <c:catAx>
        <c:axId val="744681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4681248"/>
        <c:crosses val="autoZero"/>
        <c:auto val="1"/>
        <c:lblAlgn val="ctr"/>
        <c:lblOffset val="100"/>
        <c:noMultiLvlLbl val="0"/>
      </c:catAx>
      <c:valAx>
        <c:axId val="744681248"/>
        <c:scaling>
          <c:orientation val="minMax"/>
          <c:max val="10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crossAx val="744681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meno!$AB$183</c:f>
              <c:strCache>
                <c:ptCount val="1"/>
                <c:pt idx="0">
                  <c:v>Sought help</c:v>
                </c:pt>
              </c:strCache>
            </c:strRef>
          </c:tx>
          <c:spPr>
            <a:solidFill>
              <a:srgbClr val="6B4979"/>
            </a:solidFill>
            <a:ln>
              <a:noFill/>
            </a:ln>
            <a:effectLst/>
          </c:spPr>
          <c:invertIfNegative val="0"/>
          <c:dLbls>
            <c:delete val="1"/>
          </c:dLbls>
          <c:cat>
            <c:strRef>
              <c:f>meno!$AC$182:$AD$182</c:f>
              <c:strCache>
                <c:ptCount val="2"/>
                <c:pt idx="0">
                  <c:v>S7: 37-42 (n = 88)</c:v>
                </c:pt>
                <c:pt idx="1">
                  <c:v>S8: 40-45 (n = 138)</c:v>
                </c:pt>
              </c:strCache>
            </c:strRef>
          </c:cat>
          <c:val>
            <c:numRef>
              <c:f>meno!$AC$183:$AD$183</c:f>
              <c:numCache>
                <c:formatCode>General</c:formatCode>
                <c:ptCount val="2"/>
                <c:pt idx="0">
                  <c:v>30.7</c:v>
                </c:pt>
                <c:pt idx="1">
                  <c:v>41.3</c:v>
                </c:pt>
              </c:numCache>
            </c:numRef>
          </c:val>
          <c:extLst>
            <c:ext xmlns:c16="http://schemas.microsoft.com/office/drawing/2014/chart" uri="{C3380CC4-5D6E-409C-BE32-E72D297353CC}">
              <c16:uniqueId val="{00000000-F995-41EB-B99C-1406C11BD7E7}"/>
            </c:ext>
          </c:extLst>
        </c:ser>
        <c:ser>
          <c:idx val="1"/>
          <c:order val="1"/>
          <c:tx>
            <c:strRef>
              <c:f>meno!$AB$184</c:f>
              <c:strCache>
                <c:ptCount val="1"/>
                <c:pt idx="0">
                  <c:v>Did not seek help</c:v>
                </c:pt>
              </c:strCache>
            </c:strRef>
          </c:tx>
          <c:spPr>
            <a:solidFill>
              <a:srgbClr val="AB8AB9"/>
            </a:solidFill>
            <a:ln>
              <a:noFill/>
            </a:ln>
            <a:effectLst/>
          </c:spPr>
          <c:invertIfNegative val="0"/>
          <c:dLbls>
            <c:delete val="1"/>
          </c:dLbls>
          <c:cat>
            <c:strRef>
              <c:f>meno!$AC$182:$AD$182</c:f>
              <c:strCache>
                <c:ptCount val="2"/>
                <c:pt idx="0">
                  <c:v>S7: 37-42 (n = 88)</c:v>
                </c:pt>
                <c:pt idx="1">
                  <c:v>S8: 40-45 (n = 138)</c:v>
                </c:pt>
              </c:strCache>
            </c:strRef>
          </c:cat>
          <c:val>
            <c:numRef>
              <c:f>meno!$AC$184:$AD$184</c:f>
              <c:numCache>
                <c:formatCode>General</c:formatCode>
                <c:ptCount val="2"/>
                <c:pt idx="0">
                  <c:v>69.3</c:v>
                </c:pt>
                <c:pt idx="1">
                  <c:v>58.7</c:v>
                </c:pt>
              </c:numCache>
            </c:numRef>
          </c:val>
          <c:extLst>
            <c:ext xmlns:c16="http://schemas.microsoft.com/office/drawing/2014/chart" uri="{C3380CC4-5D6E-409C-BE32-E72D297353CC}">
              <c16:uniqueId val="{00000001-F995-41EB-B99C-1406C11BD7E7}"/>
            </c:ext>
          </c:extLst>
        </c:ser>
        <c:dLbls>
          <c:dLblPos val="ctr"/>
          <c:showLegendKey val="0"/>
          <c:showVal val="1"/>
          <c:showCatName val="0"/>
          <c:showSerName val="0"/>
          <c:showPercent val="0"/>
          <c:showBubbleSize val="0"/>
        </c:dLbls>
        <c:gapWidth val="79"/>
        <c:overlap val="100"/>
        <c:axId val="434046144"/>
        <c:axId val="434042536"/>
      </c:barChart>
      <c:catAx>
        <c:axId val="4340461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4042536"/>
        <c:crosses val="autoZero"/>
        <c:auto val="1"/>
        <c:lblAlgn val="ctr"/>
        <c:lblOffset val="100"/>
        <c:noMultiLvlLbl val="0"/>
      </c:catAx>
      <c:valAx>
        <c:axId val="43404253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AU" sz="1000">
                    <a:solidFill>
                      <a:schemeClr val="tx1"/>
                    </a:solidFill>
                  </a:rPr>
                  <a:t>%</a:t>
                </a:r>
                <a:endParaRPr lang="en-AU">
                  <a:solidFill>
                    <a:schemeClr val="tx1"/>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0%" sourceLinked="1"/>
        <c:majorTickMark val="out"/>
        <c:minorTickMark val="none"/>
        <c:tickLblPos val="nextTo"/>
        <c:crossAx val="434046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solidFill>
            <a:schemeClr val="tx1"/>
          </a:solidFill>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meno!$AE$200</c:f>
              <c:strCache>
                <c:ptCount val="1"/>
                <c:pt idx="0">
                  <c:v>Sought help</c:v>
                </c:pt>
              </c:strCache>
            </c:strRef>
          </c:tx>
          <c:spPr>
            <a:solidFill>
              <a:srgbClr val="6B4979"/>
            </a:solidFill>
            <a:ln>
              <a:noFill/>
            </a:ln>
            <a:effectLst/>
          </c:spPr>
          <c:invertIfNegative val="0"/>
          <c:dLbls>
            <c:delete val="1"/>
          </c:dLbls>
          <c:cat>
            <c:strRef>
              <c:f>meno!$AF$199:$AG$199</c:f>
              <c:strCache>
                <c:ptCount val="2"/>
                <c:pt idx="0">
                  <c:v>S7: 37-42 (n = 124)</c:v>
                </c:pt>
                <c:pt idx="1">
                  <c:v>S8: 40-45 (n = 180)</c:v>
                </c:pt>
              </c:strCache>
            </c:strRef>
          </c:cat>
          <c:val>
            <c:numRef>
              <c:f>meno!$AF$200:$AG$200</c:f>
              <c:numCache>
                <c:formatCode>General</c:formatCode>
                <c:ptCount val="2"/>
                <c:pt idx="0">
                  <c:v>30.7</c:v>
                </c:pt>
                <c:pt idx="1">
                  <c:v>32.200000000000003</c:v>
                </c:pt>
              </c:numCache>
            </c:numRef>
          </c:val>
          <c:extLst>
            <c:ext xmlns:c16="http://schemas.microsoft.com/office/drawing/2014/chart" uri="{C3380CC4-5D6E-409C-BE32-E72D297353CC}">
              <c16:uniqueId val="{00000000-08CB-4AB7-9F07-B127EF39141B}"/>
            </c:ext>
          </c:extLst>
        </c:ser>
        <c:ser>
          <c:idx val="1"/>
          <c:order val="1"/>
          <c:tx>
            <c:strRef>
              <c:f>meno!$AE$201</c:f>
              <c:strCache>
                <c:ptCount val="1"/>
                <c:pt idx="0">
                  <c:v>Did not seek help</c:v>
                </c:pt>
              </c:strCache>
            </c:strRef>
          </c:tx>
          <c:spPr>
            <a:solidFill>
              <a:srgbClr val="AB8AB9"/>
            </a:solidFill>
            <a:ln>
              <a:noFill/>
            </a:ln>
            <a:effectLst/>
          </c:spPr>
          <c:invertIfNegative val="0"/>
          <c:dLbls>
            <c:delete val="1"/>
          </c:dLbls>
          <c:cat>
            <c:strRef>
              <c:f>meno!$AF$199:$AG$199</c:f>
              <c:strCache>
                <c:ptCount val="2"/>
                <c:pt idx="0">
                  <c:v>S7: 37-42 (n = 124)</c:v>
                </c:pt>
                <c:pt idx="1">
                  <c:v>S8: 40-45 (n = 180)</c:v>
                </c:pt>
              </c:strCache>
            </c:strRef>
          </c:cat>
          <c:val>
            <c:numRef>
              <c:f>meno!$AF$201:$AG$201</c:f>
              <c:numCache>
                <c:formatCode>General</c:formatCode>
                <c:ptCount val="2"/>
                <c:pt idx="0">
                  <c:v>69.3</c:v>
                </c:pt>
                <c:pt idx="1">
                  <c:v>67.8</c:v>
                </c:pt>
              </c:numCache>
            </c:numRef>
          </c:val>
          <c:extLst>
            <c:ext xmlns:c16="http://schemas.microsoft.com/office/drawing/2014/chart" uri="{C3380CC4-5D6E-409C-BE32-E72D297353CC}">
              <c16:uniqueId val="{00000001-08CB-4AB7-9F07-B127EF39141B}"/>
            </c:ext>
          </c:extLst>
        </c:ser>
        <c:dLbls>
          <c:dLblPos val="ctr"/>
          <c:showLegendKey val="0"/>
          <c:showVal val="1"/>
          <c:showCatName val="0"/>
          <c:showSerName val="0"/>
          <c:showPercent val="0"/>
          <c:showBubbleSize val="0"/>
        </c:dLbls>
        <c:gapWidth val="79"/>
        <c:overlap val="100"/>
        <c:axId val="439275920"/>
        <c:axId val="439279200"/>
      </c:barChart>
      <c:catAx>
        <c:axId val="4392759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39279200"/>
        <c:crosses val="autoZero"/>
        <c:auto val="1"/>
        <c:lblAlgn val="ctr"/>
        <c:lblOffset val="100"/>
        <c:noMultiLvlLbl val="0"/>
      </c:catAx>
      <c:valAx>
        <c:axId val="43927920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AU" sz="1000">
                    <a:solidFill>
                      <a:schemeClr val="tx1"/>
                    </a:solidFill>
                  </a:rPr>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0%" sourceLinked="1"/>
        <c:majorTickMark val="out"/>
        <c:minorTickMark val="none"/>
        <c:tickLblPos val="nextTo"/>
        <c:crossAx val="4392759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solidFill>
            <a:schemeClr val="tx1"/>
          </a:solidFill>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Sheet1!$B$3</c:f>
              <c:strCache>
                <c:ptCount val="1"/>
                <c:pt idx="0">
                  <c:v>No, plans are unchanged</c:v>
                </c:pt>
              </c:strCache>
            </c:strRef>
          </c:tx>
          <c:spPr>
            <a:solidFill>
              <a:schemeClr val="accent6">
                <a:shade val="58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Sheet1!$B$4:$B$13</c:f>
              <c:numCache>
                <c:formatCode>General</c:formatCode>
                <c:ptCount val="10"/>
                <c:pt idx="0">
                  <c:v>87.46</c:v>
                </c:pt>
                <c:pt idx="1">
                  <c:v>85.57</c:v>
                </c:pt>
                <c:pt idx="3">
                  <c:v>86.67</c:v>
                </c:pt>
                <c:pt idx="4">
                  <c:v>86.74</c:v>
                </c:pt>
                <c:pt idx="6">
                  <c:v>86.34</c:v>
                </c:pt>
                <c:pt idx="7">
                  <c:v>84.97</c:v>
                </c:pt>
                <c:pt idx="8">
                  <c:v>88.15</c:v>
                </c:pt>
              </c:numCache>
            </c:numRef>
          </c:val>
          <c:extLst>
            <c:ext xmlns:c16="http://schemas.microsoft.com/office/drawing/2014/chart" uri="{C3380CC4-5D6E-409C-BE32-E72D297353CC}">
              <c16:uniqueId val="{00000000-8450-40AF-89FF-D8DB92135E89}"/>
            </c:ext>
          </c:extLst>
        </c:ser>
        <c:ser>
          <c:idx val="1"/>
          <c:order val="1"/>
          <c:tx>
            <c:strRef>
              <c:f>Sheet1!$C$3</c:f>
              <c:strCache>
                <c:ptCount val="1"/>
                <c:pt idx="0">
                  <c:v>Yes, I plan to have children later</c:v>
                </c:pt>
              </c:strCache>
            </c:strRef>
          </c:tx>
          <c:spPr>
            <a:solidFill>
              <a:schemeClr val="accent6">
                <a:shade val="86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Sheet1!$C$4:$C$13</c:f>
              <c:numCache>
                <c:formatCode>General</c:formatCode>
                <c:ptCount val="10"/>
                <c:pt idx="0">
                  <c:v>6.19</c:v>
                </c:pt>
                <c:pt idx="1">
                  <c:v>6.67</c:v>
                </c:pt>
                <c:pt idx="3">
                  <c:v>5.9</c:v>
                </c:pt>
                <c:pt idx="4">
                  <c:v>6.37</c:v>
                </c:pt>
                <c:pt idx="6">
                  <c:v>6.48</c:v>
                </c:pt>
                <c:pt idx="7">
                  <c:v>7.19</c:v>
                </c:pt>
                <c:pt idx="8">
                  <c:v>5.19</c:v>
                </c:pt>
              </c:numCache>
            </c:numRef>
          </c:val>
          <c:extLst>
            <c:ext xmlns:c16="http://schemas.microsoft.com/office/drawing/2014/chart" uri="{C3380CC4-5D6E-409C-BE32-E72D297353CC}">
              <c16:uniqueId val="{00000001-8450-40AF-89FF-D8DB92135E89}"/>
            </c:ext>
          </c:extLst>
        </c:ser>
        <c:ser>
          <c:idx val="2"/>
          <c:order val="2"/>
          <c:tx>
            <c:strRef>
              <c:f>Sheet1!$D$3</c:f>
              <c:strCache>
                <c:ptCount val="1"/>
                <c:pt idx="0">
                  <c:v>Yes, I plan to have children earlier</c:v>
                </c:pt>
              </c:strCache>
            </c:strRef>
          </c:tx>
          <c:spPr>
            <a:solidFill>
              <a:schemeClr val="accent6">
                <a:tint val="86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Sheet1!$D$4:$D$13</c:f>
              <c:numCache>
                <c:formatCode>General</c:formatCode>
                <c:ptCount val="10"/>
                <c:pt idx="0">
                  <c:v>2.11</c:v>
                </c:pt>
                <c:pt idx="1">
                  <c:v>5</c:v>
                </c:pt>
                <c:pt idx="3">
                  <c:v>3.33</c:v>
                </c:pt>
                <c:pt idx="4">
                  <c:v>3.74</c:v>
                </c:pt>
                <c:pt idx="6">
                  <c:v>4.1500000000000004</c:v>
                </c:pt>
                <c:pt idx="7">
                  <c:v>3.59</c:v>
                </c:pt>
                <c:pt idx="8">
                  <c:v>2.96</c:v>
                </c:pt>
              </c:numCache>
            </c:numRef>
          </c:val>
          <c:extLst>
            <c:ext xmlns:c16="http://schemas.microsoft.com/office/drawing/2014/chart" uri="{C3380CC4-5D6E-409C-BE32-E72D297353CC}">
              <c16:uniqueId val="{00000002-8450-40AF-89FF-D8DB92135E89}"/>
            </c:ext>
          </c:extLst>
        </c:ser>
        <c:ser>
          <c:idx val="3"/>
          <c:order val="3"/>
          <c:tx>
            <c:strRef>
              <c:f>Sheet1!$E$3</c:f>
              <c:strCache>
                <c:ptCount val="1"/>
                <c:pt idx="0">
                  <c:v>Other</c:v>
                </c:pt>
              </c:strCache>
            </c:strRef>
          </c:tx>
          <c:spPr>
            <a:solidFill>
              <a:schemeClr val="accent6">
                <a:tint val="58000"/>
              </a:schemeClr>
            </a:solidFill>
            <a:ln>
              <a:noFill/>
            </a:ln>
            <a:effectLst/>
          </c:spPr>
          <c:invertIfNegative val="0"/>
          <c:cat>
            <c:strRef>
              <c:f>Sheet1!$A$4:$A$13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Sheet1!$E$4:$E$13</c:f>
              <c:numCache>
                <c:formatCode>General</c:formatCode>
                <c:ptCount val="10"/>
                <c:pt idx="0">
                  <c:v>4.24</c:v>
                </c:pt>
                <c:pt idx="1">
                  <c:v>2.76</c:v>
                </c:pt>
                <c:pt idx="3">
                  <c:v>4.0999999999999996</c:v>
                </c:pt>
                <c:pt idx="4">
                  <c:v>3.15</c:v>
                </c:pt>
                <c:pt idx="6">
                  <c:v>3.03</c:v>
                </c:pt>
                <c:pt idx="7">
                  <c:v>4.25</c:v>
                </c:pt>
                <c:pt idx="8">
                  <c:v>3.7</c:v>
                </c:pt>
              </c:numCache>
            </c:numRef>
          </c:val>
          <c:extLst>
            <c:ext xmlns:c16="http://schemas.microsoft.com/office/drawing/2014/chart" uri="{C3380CC4-5D6E-409C-BE32-E72D297353CC}">
              <c16:uniqueId val="{00000003-8450-40AF-89FF-D8DB92135E89}"/>
            </c:ext>
          </c:extLst>
        </c:ser>
        <c:dLbls>
          <c:showLegendKey val="0"/>
          <c:showVal val="0"/>
          <c:showCatName val="0"/>
          <c:showSerName val="0"/>
          <c:showPercent val="0"/>
          <c:showBubbleSize val="0"/>
        </c:dLbls>
        <c:gapWidth val="35"/>
        <c:overlap val="100"/>
        <c:axId val="612151472"/>
        <c:axId val="612152456"/>
      </c:barChart>
      <c:catAx>
        <c:axId val="6121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2456"/>
        <c:crosses val="autoZero"/>
        <c:auto val="1"/>
        <c:lblAlgn val="ctr"/>
        <c:lblOffset val="100"/>
        <c:noMultiLvlLbl val="0"/>
      </c:catAx>
      <c:valAx>
        <c:axId val="612152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Sheet1!$K$3</c:f>
              <c:strCache>
                <c:ptCount val="1"/>
                <c:pt idx="0">
                  <c:v>Not currently pregnant</c:v>
                </c:pt>
              </c:strCache>
            </c:strRef>
          </c:tx>
          <c:spPr>
            <a:solidFill>
              <a:schemeClr val="accent6">
                <a:shade val="65000"/>
              </a:schemeClr>
            </a:solidFill>
            <a:ln>
              <a:noFill/>
            </a:ln>
            <a:effectLst/>
          </c:spPr>
          <c:invertIfNegative val="0"/>
          <c:cat>
            <c:strRef>
              <c:f>Sheet1!$J$4:$J$13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Sheet1!$K$4:$K$13</c:f>
              <c:numCache>
                <c:formatCode>General</c:formatCode>
                <c:ptCount val="10"/>
                <c:pt idx="0">
                  <c:v>91.99</c:v>
                </c:pt>
                <c:pt idx="1">
                  <c:v>87.79</c:v>
                </c:pt>
                <c:pt idx="3">
                  <c:v>84.62</c:v>
                </c:pt>
                <c:pt idx="4">
                  <c:v>90.23</c:v>
                </c:pt>
                <c:pt idx="6">
                  <c:v>89.56</c:v>
                </c:pt>
                <c:pt idx="7">
                  <c:v>86.93</c:v>
                </c:pt>
                <c:pt idx="8">
                  <c:v>91.85</c:v>
                </c:pt>
              </c:numCache>
            </c:numRef>
          </c:val>
          <c:extLst>
            <c:ext xmlns:c16="http://schemas.microsoft.com/office/drawing/2014/chart" uri="{C3380CC4-5D6E-409C-BE32-E72D297353CC}">
              <c16:uniqueId val="{00000000-9ED1-4CA3-81EF-529CDC08EC23}"/>
            </c:ext>
          </c:extLst>
        </c:ser>
        <c:ser>
          <c:idx val="1"/>
          <c:order val="1"/>
          <c:tx>
            <c:strRef>
              <c:f>Sheet1!$L$3</c:f>
              <c:strCache>
                <c:ptCount val="1"/>
                <c:pt idx="0">
                  <c:v>I am trying to become pregnant</c:v>
                </c:pt>
              </c:strCache>
            </c:strRef>
          </c:tx>
          <c:spPr>
            <a:solidFill>
              <a:schemeClr val="accent6"/>
            </a:solidFill>
            <a:ln>
              <a:noFill/>
            </a:ln>
            <a:effectLst/>
          </c:spPr>
          <c:invertIfNegative val="0"/>
          <c:cat>
            <c:strRef>
              <c:f>Sheet1!$J$4:$J$13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Sheet1!$L$4:$L$13</c:f>
              <c:numCache>
                <c:formatCode>General</c:formatCode>
                <c:ptCount val="10"/>
                <c:pt idx="0">
                  <c:v>4.2300000000000004</c:v>
                </c:pt>
                <c:pt idx="1">
                  <c:v>5.0999999999999996</c:v>
                </c:pt>
                <c:pt idx="3">
                  <c:v>6.92</c:v>
                </c:pt>
                <c:pt idx="4">
                  <c:v>4.1900000000000004</c:v>
                </c:pt>
                <c:pt idx="6">
                  <c:v>4.0199999999999996</c:v>
                </c:pt>
                <c:pt idx="7">
                  <c:v>8.17</c:v>
                </c:pt>
                <c:pt idx="8">
                  <c:v>5.19</c:v>
                </c:pt>
              </c:numCache>
            </c:numRef>
          </c:val>
          <c:extLst>
            <c:ext xmlns:c16="http://schemas.microsoft.com/office/drawing/2014/chart" uri="{C3380CC4-5D6E-409C-BE32-E72D297353CC}">
              <c16:uniqueId val="{00000001-9ED1-4CA3-81EF-529CDC08EC23}"/>
            </c:ext>
          </c:extLst>
        </c:ser>
        <c:ser>
          <c:idx val="2"/>
          <c:order val="2"/>
          <c:tx>
            <c:strRef>
              <c:f>Sheet1!$M$3</c:f>
              <c:strCache>
                <c:ptCount val="1"/>
                <c:pt idx="0">
                  <c:v>I am currently pregnant</c:v>
                </c:pt>
              </c:strCache>
            </c:strRef>
          </c:tx>
          <c:spPr>
            <a:solidFill>
              <a:schemeClr val="accent6">
                <a:tint val="65000"/>
              </a:schemeClr>
            </a:solidFill>
            <a:ln>
              <a:noFill/>
            </a:ln>
            <a:effectLst/>
          </c:spPr>
          <c:invertIfNegative val="0"/>
          <c:cat>
            <c:strRef>
              <c:f>Sheet1!$J$4:$J$13</c:f>
              <c:strCache>
                <c:ptCount val="10"/>
                <c:pt idx="0">
                  <c:v>Impossible/Very Difficult/Somewhat difficult</c:v>
                </c:pt>
                <c:pt idx="1">
                  <c:v>Not too bad/Easy</c:v>
                </c:pt>
                <c:pt idx="2">
                  <c:v>Ability to manage on available income</c:v>
                </c:pt>
                <c:pt idx="3">
                  <c:v>Regional/remote</c:v>
                </c:pt>
                <c:pt idx="4">
                  <c:v>Major cities/overseas</c:v>
                </c:pt>
                <c:pt idx="5">
                  <c:v>Area of residence (based on ARIA+)</c:v>
                </c:pt>
                <c:pt idx="6">
                  <c:v>University</c:v>
                </c:pt>
                <c:pt idx="7">
                  <c:v>Certificate/Diploma</c:v>
                </c:pt>
                <c:pt idx="8">
                  <c:v>Year 12 or equivalent</c:v>
                </c:pt>
                <c:pt idx="9">
                  <c:v>Education</c:v>
                </c:pt>
              </c:strCache>
            </c:strRef>
          </c:cat>
          <c:val>
            <c:numRef>
              <c:f>Sheet1!$M$4:$M$13</c:f>
              <c:numCache>
                <c:formatCode>General</c:formatCode>
                <c:ptCount val="10"/>
                <c:pt idx="0">
                  <c:v>3.78</c:v>
                </c:pt>
                <c:pt idx="1">
                  <c:v>7.11</c:v>
                </c:pt>
                <c:pt idx="3">
                  <c:v>8.4600000000000009</c:v>
                </c:pt>
                <c:pt idx="4">
                  <c:v>5.58</c:v>
                </c:pt>
                <c:pt idx="6">
                  <c:v>6.42</c:v>
                </c:pt>
                <c:pt idx="7">
                  <c:v>4.9000000000000004</c:v>
                </c:pt>
                <c:pt idx="8">
                  <c:v>2.96</c:v>
                </c:pt>
              </c:numCache>
            </c:numRef>
          </c:val>
          <c:extLst>
            <c:ext xmlns:c16="http://schemas.microsoft.com/office/drawing/2014/chart" uri="{C3380CC4-5D6E-409C-BE32-E72D297353CC}">
              <c16:uniqueId val="{00000002-9ED1-4CA3-81EF-529CDC08EC23}"/>
            </c:ext>
          </c:extLst>
        </c:ser>
        <c:dLbls>
          <c:showLegendKey val="0"/>
          <c:showVal val="0"/>
          <c:showCatName val="0"/>
          <c:showSerName val="0"/>
          <c:showPercent val="0"/>
          <c:showBubbleSize val="0"/>
        </c:dLbls>
        <c:gapWidth val="35"/>
        <c:overlap val="100"/>
        <c:axId val="612151472"/>
        <c:axId val="612152456"/>
      </c:barChart>
      <c:catAx>
        <c:axId val="6121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2456"/>
        <c:crosses val="autoZero"/>
        <c:auto val="1"/>
        <c:lblAlgn val="ctr"/>
        <c:lblOffset val="100"/>
        <c:noMultiLvlLbl val="0"/>
      </c:catAx>
      <c:valAx>
        <c:axId val="612152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'Comparison before COVID'!$C$24</c:f>
              <c:strCache>
                <c:ptCount val="1"/>
                <c:pt idx="0">
                  <c:v>At last survey (2019, n=5855)</c:v>
                </c:pt>
              </c:strCache>
            </c:strRef>
          </c:tx>
          <c:spPr>
            <a:solidFill>
              <a:schemeClr val="accent6">
                <a:tint val="77000"/>
              </a:schemeClr>
            </a:solidFill>
            <a:ln>
              <a:noFill/>
            </a:ln>
            <a:effectLst/>
          </c:spPr>
          <c:invertIfNegative val="0"/>
          <c:cat>
            <c:strRef>
              <c:f>'Comparison before COVID'!$B$25:$B$31</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COVID'!$C$25:$C$31</c:f>
              <c:numCache>
                <c:formatCode>General</c:formatCode>
                <c:ptCount val="7"/>
                <c:pt idx="0">
                  <c:v>38.24</c:v>
                </c:pt>
                <c:pt idx="1">
                  <c:v>34.880000000000003</c:v>
                </c:pt>
                <c:pt idx="2">
                  <c:v>24.01</c:v>
                </c:pt>
                <c:pt idx="3">
                  <c:v>15.78</c:v>
                </c:pt>
                <c:pt idx="4">
                  <c:v>3.25</c:v>
                </c:pt>
                <c:pt idx="5">
                  <c:v>1.96</c:v>
                </c:pt>
                <c:pt idx="6">
                  <c:v>12.62</c:v>
                </c:pt>
              </c:numCache>
            </c:numRef>
          </c:val>
          <c:extLst>
            <c:ext xmlns:c16="http://schemas.microsoft.com/office/drawing/2014/chart" uri="{C3380CC4-5D6E-409C-BE32-E72D297353CC}">
              <c16:uniqueId val="{00000000-85D9-4E14-861F-CFC61D97530D}"/>
            </c:ext>
          </c:extLst>
        </c:ser>
        <c:ser>
          <c:idx val="1"/>
          <c:order val="1"/>
          <c:tx>
            <c:strRef>
              <c:f>'Comparison before COVID'!$D$24</c:f>
              <c:strCache>
                <c:ptCount val="1"/>
                <c:pt idx="0">
                  <c:v>During COVID-19 pandemic (2020, n=1750)</c:v>
                </c:pt>
              </c:strCache>
            </c:strRef>
          </c:tx>
          <c:spPr>
            <a:solidFill>
              <a:schemeClr val="accent6">
                <a:shade val="76000"/>
              </a:schemeClr>
            </a:solidFill>
            <a:ln>
              <a:noFill/>
            </a:ln>
            <a:effectLst/>
          </c:spPr>
          <c:invertIfNegative val="0"/>
          <c:cat>
            <c:strRef>
              <c:f>'Comparison before COVID'!$B$25:$B$31</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COVID'!$D$25:$D$31</c:f>
              <c:numCache>
                <c:formatCode>General</c:formatCode>
                <c:ptCount val="7"/>
                <c:pt idx="0">
                  <c:v>36.630000000000003</c:v>
                </c:pt>
                <c:pt idx="1">
                  <c:v>27.83</c:v>
                </c:pt>
                <c:pt idx="2">
                  <c:v>28.17</c:v>
                </c:pt>
                <c:pt idx="3">
                  <c:v>14.15</c:v>
                </c:pt>
                <c:pt idx="4">
                  <c:v>2.11</c:v>
                </c:pt>
                <c:pt idx="5">
                  <c:v>1.77</c:v>
                </c:pt>
                <c:pt idx="6">
                  <c:v>16.46</c:v>
                </c:pt>
              </c:numCache>
            </c:numRef>
          </c:val>
          <c:extLst>
            <c:ext xmlns:c16="http://schemas.microsoft.com/office/drawing/2014/chart" uri="{C3380CC4-5D6E-409C-BE32-E72D297353CC}">
              <c16:uniqueId val="{00000001-85D9-4E14-861F-CFC61D97530D}"/>
            </c:ext>
          </c:extLst>
        </c:ser>
        <c:dLbls>
          <c:showLegendKey val="0"/>
          <c:showVal val="0"/>
          <c:showCatName val="0"/>
          <c:showSerName val="0"/>
          <c:showPercent val="0"/>
          <c:showBubbleSize val="0"/>
        </c:dLbls>
        <c:gapWidth val="100"/>
        <c:overlap val="-10"/>
        <c:axId val="366825440"/>
        <c:axId val="366826424"/>
      </c:barChart>
      <c:catAx>
        <c:axId val="36682544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6424"/>
        <c:crosses val="autoZero"/>
        <c:auto val="1"/>
        <c:lblAlgn val="ctr"/>
        <c:lblOffset val="100"/>
        <c:noMultiLvlLbl val="0"/>
      </c:catAx>
      <c:valAx>
        <c:axId val="366826424"/>
        <c:scaling>
          <c:orientation val="minMax"/>
          <c:max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a:t>
                </a:r>
              </a:p>
            </c:rich>
          </c:tx>
          <c:layout>
            <c:manualLayout>
              <c:xMode val="edge"/>
              <c:yMode val="edge"/>
              <c:x val="9.0805902383654935E-3"/>
              <c:y val="0.3399308226006633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5440"/>
        <c:crosses val="autoZero"/>
        <c:crossBetween val="between"/>
        <c:majorUnit val="5"/>
      </c:valAx>
      <c:spPr>
        <a:noFill/>
        <a:ln>
          <a:noFill/>
        </a:ln>
        <a:effectLst/>
      </c:spPr>
    </c:plotArea>
    <c:legend>
      <c:legendPos val="b"/>
      <c:layout>
        <c:manualLayout>
          <c:xMode val="edge"/>
          <c:yMode val="edge"/>
          <c:x val="0.15340572830969276"/>
          <c:y val="0.90758932369946232"/>
          <c:w val="0.69941390133869707"/>
          <c:h val="6.406700933862452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'Comparison before COVID'!$C$3</c:f>
              <c:strCache>
                <c:ptCount val="1"/>
                <c:pt idx="0">
                  <c:v>At last survey (2018, n=6673)</c:v>
                </c:pt>
              </c:strCache>
            </c:strRef>
          </c:tx>
          <c:spPr>
            <a:solidFill>
              <a:schemeClr val="accent6">
                <a:shade val="76000"/>
              </a:schemeClr>
            </a:solidFill>
            <a:ln>
              <a:noFill/>
            </a:ln>
            <a:effectLst/>
          </c:spPr>
          <c:invertIfNegative val="0"/>
          <c:cat>
            <c:strRef>
              <c:f>'Comparison before COVID'!$B$4:$B$10</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COVID'!$C$4:$C$10</c:f>
              <c:numCache>
                <c:formatCode>General</c:formatCode>
                <c:ptCount val="7"/>
                <c:pt idx="0">
                  <c:v>13.98</c:v>
                </c:pt>
                <c:pt idx="1">
                  <c:v>15.47</c:v>
                </c:pt>
                <c:pt idx="2">
                  <c:v>18.04</c:v>
                </c:pt>
                <c:pt idx="3">
                  <c:v>8.33</c:v>
                </c:pt>
                <c:pt idx="4">
                  <c:v>0.37</c:v>
                </c:pt>
                <c:pt idx="5">
                  <c:v>3.51</c:v>
                </c:pt>
                <c:pt idx="6">
                  <c:v>46.49</c:v>
                </c:pt>
              </c:numCache>
            </c:numRef>
          </c:val>
          <c:extLst>
            <c:ext xmlns:c16="http://schemas.microsoft.com/office/drawing/2014/chart" uri="{C3380CC4-5D6E-409C-BE32-E72D297353CC}">
              <c16:uniqueId val="{00000000-F433-426F-9BB7-69A15040E662}"/>
            </c:ext>
          </c:extLst>
        </c:ser>
        <c:ser>
          <c:idx val="1"/>
          <c:order val="1"/>
          <c:tx>
            <c:strRef>
              <c:f>'Comparison before COVID'!$D$3</c:f>
              <c:strCache>
                <c:ptCount val="1"/>
                <c:pt idx="0">
                  <c:v>During COVID-19 pandemic (2020, n=2207)</c:v>
                </c:pt>
              </c:strCache>
            </c:strRef>
          </c:tx>
          <c:spPr>
            <a:solidFill>
              <a:schemeClr val="accent6">
                <a:tint val="77000"/>
              </a:schemeClr>
            </a:solidFill>
            <a:ln>
              <a:noFill/>
            </a:ln>
            <a:effectLst/>
          </c:spPr>
          <c:invertIfNegative val="0"/>
          <c:cat>
            <c:strRef>
              <c:f>'Comparison before COVID'!$B$4:$B$10</c:f>
              <c:strCache>
                <c:ptCount val="7"/>
                <c:pt idx="0">
                  <c:v>Short-acting 
(pill, injection, 
vaginal ring)</c:v>
                </c:pt>
                <c:pt idx="1">
                  <c:v>Condoms</c:v>
                </c:pt>
                <c:pt idx="2">
                  <c:v>LARC
(IUD, implant)</c:v>
                </c:pt>
                <c:pt idx="3">
                  <c:v>Natural methods 
(withdrawal, 
safe period)</c:v>
                </c:pt>
                <c:pt idx="4">
                  <c:v>Emergency contraception</c:v>
                </c:pt>
                <c:pt idx="5">
                  <c:v>Other</c:v>
                </c:pt>
                <c:pt idx="6">
                  <c:v>None of the above</c:v>
                </c:pt>
              </c:strCache>
            </c:strRef>
          </c:cat>
          <c:val>
            <c:numRef>
              <c:f>'Comparison before COVID'!$D$4:$D$10</c:f>
              <c:numCache>
                <c:formatCode>General</c:formatCode>
                <c:ptCount val="7"/>
                <c:pt idx="0">
                  <c:v>12.23</c:v>
                </c:pt>
                <c:pt idx="1">
                  <c:v>9.33</c:v>
                </c:pt>
                <c:pt idx="2">
                  <c:v>18.350000000000001</c:v>
                </c:pt>
                <c:pt idx="3">
                  <c:v>6.52</c:v>
                </c:pt>
                <c:pt idx="4">
                  <c:v>0.45</c:v>
                </c:pt>
                <c:pt idx="5">
                  <c:v>6.84</c:v>
                </c:pt>
                <c:pt idx="6">
                  <c:v>49.8</c:v>
                </c:pt>
              </c:numCache>
            </c:numRef>
          </c:val>
          <c:extLst>
            <c:ext xmlns:c16="http://schemas.microsoft.com/office/drawing/2014/chart" uri="{C3380CC4-5D6E-409C-BE32-E72D297353CC}">
              <c16:uniqueId val="{00000001-F433-426F-9BB7-69A15040E662}"/>
            </c:ext>
          </c:extLst>
        </c:ser>
        <c:dLbls>
          <c:showLegendKey val="0"/>
          <c:showVal val="0"/>
          <c:showCatName val="0"/>
          <c:showSerName val="0"/>
          <c:showPercent val="0"/>
          <c:showBubbleSize val="0"/>
        </c:dLbls>
        <c:gapWidth val="100"/>
        <c:overlap val="-10"/>
        <c:axId val="366825440"/>
        <c:axId val="366826424"/>
      </c:barChart>
      <c:catAx>
        <c:axId val="36682544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6424"/>
        <c:crosses val="autoZero"/>
        <c:auto val="1"/>
        <c:lblAlgn val="ctr"/>
        <c:lblOffset val="100"/>
        <c:noMultiLvlLbl val="0"/>
      </c:catAx>
      <c:valAx>
        <c:axId val="366826424"/>
        <c:scaling>
          <c:orientation val="minMax"/>
          <c:max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a:t>
                </a:r>
              </a:p>
            </c:rich>
          </c:tx>
          <c:layout>
            <c:manualLayout>
              <c:xMode val="edge"/>
              <c:yMode val="edge"/>
              <c:x val="9.0805902383654935E-3"/>
              <c:y val="0.3399308226006633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682544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'Number of contraceptives'!$J$6</c:f>
              <c:strCache>
                <c:ptCount val="1"/>
                <c:pt idx="0">
                  <c:v>1 type only</c:v>
                </c:pt>
              </c:strCache>
            </c:strRef>
          </c:tx>
          <c:spPr>
            <a:solidFill>
              <a:schemeClr val="accent6">
                <a:shade val="65000"/>
              </a:schemeClr>
            </a:solidFill>
            <a:ln>
              <a:noFill/>
            </a:ln>
            <a:effectLst/>
          </c:spPr>
          <c:invertIfNegative val="0"/>
          <c:cat>
            <c:strRef>
              <c:f>'Number of contraceptives'!$K$5:$L$5</c:f>
              <c:strCache>
                <c:ptCount val="2"/>
                <c:pt idx="0">
                  <c:v>Aged 25-31 years
(N=1458)</c:v>
                </c:pt>
                <c:pt idx="1">
                  <c:v>Aged 42-47 years
(N=1096)</c:v>
                </c:pt>
              </c:strCache>
            </c:strRef>
          </c:cat>
          <c:val>
            <c:numRef>
              <c:f>'Number of contraceptives'!$K$6:$L$6</c:f>
              <c:numCache>
                <c:formatCode>General</c:formatCode>
                <c:ptCount val="2"/>
                <c:pt idx="0">
                  <c:v>70.44</c:v>
                </c:pt>
                <c:pt idx="1">
                  <c:v>90.78</c:v>
                </c:pt>
              </c:numCache>
            </c:numRef>
          </c:val>
          <c:extLst>
            <c:ext xmlns:c16="http://schemas.microsoft.com/office/drawing/2014/chart" uri="{C3380CC4-5D6E-409C-BE32-E72D297353CC}">
              <c16:uniqueId val="{00000000-8357-45E3-9FB1-6065E23FD966}"/>
            </c:ext>
          </c:extLst>
        </c:ser>
        <c:ser>
          <c:idx val="1"/>
          <c:order val="1"/>
          <c:tx>
            <c:strRef>
              <c:f>'Number of contraceptives'!$J$7</c:f>
              <c:strCache>
                <c:ptCount val="1"/>
                <c:pt idx="0">
                  <c:v>2 types</c:v>
                </c:pt>
              </c:strCache>
            </c:strRef>
          </c:tx>
          <c:spPr>
            <a:solidFill>
              <a:schemeClr val="accent6"/>
            </a:solidFill>
            <a:ln>
              <a:noFill/>
            </a:ln>
            <a:effectLst/>
          </c:spPr>
          <c:invertIfNegative val="0"/>
          <c:cat>
            <c:strRef>
              <c:f>'Number of contraceptives'!$K$5:$L$5</c:f>
              <c:strCache>
                <c:ptCount val="2"/>
                <c:pt idx="0">
                  <c:v>Aged 25-31 years
(N=1458)</c:v>
                </c:pt>
                <c:pt idx="1">
                  <c:v>Aged 42-47 years
(N=1096)</c:v>
                </c:pt>
              </c:strCache>
            </c:strRef>
          </c:cat>
          <c:val>
            <c:numRef>
              <c:f>'Number of contraceptives'!$K$7:$L$7</c:f>
              <c:numCache>
                <c:formatCode>General</c:formatCode>
                <c:ptCount val="2"/>
                <c:pt idx="0">
                  <c:v>23.59</c:v>
                </c:pt>
                <c:pt idx="1">
                  <c:v>8.2100000000000009</c:v>
                </c:pt>
              </c:numCache>
            </c:numRef>
          </c:val>
          <c:extLst>
            <c:ext xmlns:c16="http://schemas.microsoft.com/office/drawing/2014/chart" uri="{C3380CC4-5D6E-409C-BE32-E72D297353CC}">
              <c16:uniqueId val="{00000001-8357-45E3-9FB1-6065E23FD966}"/>
            </c:ext>
          </c:extLst>
        </c:ser>
        <c:ser>
          <c:idx val="2"/>
          <c:order val="2"/>
          <c:tx>
            <c:strRef>
              <c:f>'Number of contraceptives'!$J$8</c:f>
              <c:strCache>
                <c:ptCount val="1"/>
                <c:pt idx="0">
                  <c:v>3 or more types</c:v>
                </c:pt>
              </c:strCache>
            </c:strRef>
          </c:tx>
          <c:spPr>
            <a:solidFill>
              <a:schemeClr val="accent6">
                <a:tint val="65000"/>
              </a:schemeClr>
            </a:solidFill>
            <a:ln>
              <a:noFill/>
            </a:ln>
            <a:effectLst/>
          </c:spPr>
          <c:invertIfNegative val="0"/>
          <c:cat>
            <c:strRef>
              <c:f>'Number of contraceptives'!$K$5:$L$5</c:f>
              <c:strCache>
                <c:ptCount val="2"/>
                <c:pt idx="0">
                  <c:v>Aged 25-31 years
(N=1458)</c:v>
                </c:pt>
                <c:pt idx="1">
                  <c:v>Aged 42-47 years
(N=1096)</c:v>
                </c:pt>
              </c:strCache>
            </c:strRef>
          </c:cat>
          <c:val>
            <c:numRef>
              <c:f>'Number of contraceptives'!$K$8:$L$8</c:f>
              <c:numCache>
                <c:formatCode>0.00</c:formatCode>
                <c:ptCount val="2"/>
                <c:pt idx="0" formatCode="General">
                  <c:v>5.9700000000000006</c:v>
                </c:pt>
                <c:pt idx="1">
                  <c:v>1</c:v>
                </c:pt>
              </c:numCache>
            </c:numRef>
          </c:val>
          <c:extLst>
            <c:ext xmlns:c16="http://schemas.microsoft.com/office/drawing/2014/chart" uri="{C3380CC4-5D6E-409C-BE32-E72D297353CC}">
              <c16:uniqueId val="{00000002-8357-45E3-9FB1-6065E23FD966}"/>
            </c:ext>
          </c:extLst>
        </c:ser>
        <c:dLbls>
          <c:showLegendKey val="0"/>
          <c:showVal val="0"/>
          <c:showCatName val="0"/>
          <c:showSerName val="0"/>
          <c:showPercent val="0"/>
          <c:showBubbleSize val="0"/>
        </c:dLbls>
        <c:gapWidth val="45"/>
        <c:overlap val="100"/>
        <c:axId val="508556328"/>
        <c:axId val="508556656"/>
      </c:barChart>
      <c:catAx>
        <c:axId val="508556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56656"/>
        <c:crosses val="autoZero"/>
        <c:auto val="1"/>
        <c:lblAlgn val="ctr"/>
        <c:lblOffset val="100"/>
        <c:noMultiLvlLbl val="0"/>
      </c:catAx>
      <c:valAx>
        <c:axId val="508556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women using 1, 2, or 3 or more contraceptive</a:t>
                </a:r>
                <a:r>
                  <a:rPr lang="en-AU" baseline="0"/>
                  <a:t> types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5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'Graph 1'!$A$2</c:f>
              <c:strCache>
                <c:ptCount val="1"/>
                <c:pt idx="0">
                  <c:v>1973-78</c:v>
                </c:pt>
              </c:strCache>
            </c:strRef>
          </c:tx>
          <c:spPr>
            <a:ln w="28575" cap="rnd">
              <a:solidFill>
                <a:srgbClr val="00B050"/>
              </a:solidFill>
              <a:round/>
            </a:ln>
            <a:effectLst/>
          </c:spPr>
          <c:marker>
            <c:symbol val="square"/>
            <c:size val="5"/>
            <c:spPr>
              <a:solidFill>
                <a:srgbClr val="00B050"/>
              </a:solidFill>
              <a:ln w="9525">
                <a:noFill/>
              </a:ln>
              <a:effectLst/>
            </c:spPr>
          </c:marker>
          <c:cat>
            <c:numRef>
              <c:f>'Graph 1'!$B$18:$B$33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'Graph 1'!$D$2:$D$17</c:f>
              <c:numCache>
                <c:formatCode>0.00%</c:formatCode>
                <c:ptCount val="16"/>
                <c:pt idx="0">
                  <c:v>8.6400000000000005E-2</c:v>
                </c:pt>
                <c:pt idx="1">
                  <c:v>7.9399999999999998E-2</c:v>
                </c:pt>
                <c:pt idx="2">
                  <c:v>6.6299999999999998E-2</c:v>
                </c:pt>
                <c:pt idx="3">
                  <c:v>5.9499999999999997E-2</c:v>
                </c:pt>
                <c:pt idx="4">
                  <c:v>5.45E-2</c:v>
                </c:pt>
                <c:pt idx="5">
                  <c:v>4.8899999999999999E-2</c:v>
                </c:pt>
                <c:pt idx="6">
                  <c:v>4.8099999999999997E-2</c:v>
                </c:pt>
                <c:pt idx="7">
                  <c:v>4.6100000000000002E-2</c:v>
                </c:pt>
                <c:pt idx="8">
                  <c:v>4.24E-2</c:v>
                </c:pt>
                <c:pt idx="9">
                  <c:v>0.16839999999999999</c:v>
                </c:pt>
                <c:pt idx="10">
                  <c:v>0.17829999999999999</c:v>
                </c:pt>
                <c:pt idx="11">
                  <c:v>0.1641</c:v>
                </c:pt>
                <c:pt idx="12">
                  <c:v>0.15049999999999999</c:v>
                </c:pt>
                <c:pt idx="13">
                  <c:v>0.13930000000000001</c:v>
                </c:pt>
                <c:pt idx="14">
                  <c:v>0.12720000000000001</c:v>
                </c:pt>
                <c:pt idx="15">
                  <c:v>0.1193</c:v>
                </c:pt>
              </c:numCache>
            </c:numRef>
          </c:val>
          <c:smooth val="0"/>
          <c:extLst>
            <c:ext xmlns:c16="http://schemas.microsoft.com/office/drawing/2014/chart" uri="{C3380CC4-5D6E-409C-BE32-E72D297353CC}">
              <c16:uniqueId val="{00000000-1FC0-4C69-917F-05BC2E908ED2}"/>
            </c:ext>
          </c:extLst>
        </c:ser>
        <c:ser>
          <c:idx val="1"/>
          <c:order val="1"/>
          <c:tx>
            <c:strRef>
              <c:f>'Graph 1'!$A$18</c:f>
              <c:strCache>
                <c:ptCount val="1"/>
                <c:pt idx="0">
                  <c:v>1989-95</c:v>
                </c:pt>
              </c:strCache>
            </c:strRef>
          </c:tx>
          <c:spPr>
            <a:ln w="28575" cap="rnd">
              <a:solidFill>
                <a:srgbClr val="7030A0"/>
              </a:solidFill>
              <a:round/>
            </a:ln>
            <a:effectLst/>
          </c:spPr>
          <c:marker>
            <c:symbol val="circle"/>
            <c:size val="5"/>
            <c:spPr>
              <a:solidFill>
                <a:srgbClr val="7030A0"/>
              </a:solidFill>
              <a:ln w="9525">
                <a:noFill/>
              </a:ln>
              <a:effectLst/>
            </c:spPr>
          </c:marker>
          <c:cat>
            <c:numRef>
              <c:f>'Graph 1'!$B$18:$B$33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'Graph 1'!$D$18:$D$33</c:f>
              <c:numCache>
                <c:formatCode>0.00%</c:formatCode>
                <c:ptCount val="16"/>
                <c:pt idx="0">
                  <c:v>1.5E-3</c:v>
                </c:pt>
                <c:pt idx="1">
                  <c:v>4.1999999999999997E-3</c:v>
                </c:pt>
                <c:pt idx="2">
                  <c:v>1.0500000000000001E-2</c:v>
                </c:pt>
                <c:pt idx="3">
                  <c:v>2.41E-2</c:v>
                </c:pt>
                <c:pt idx="4">
                  <c:v>0.04</c:v>
                </c:pt>
                <c:pt idx="5">
                  <c:v>5.5100000000000003E-2</c:v>
                </c:pt>
                <c:pt idx="6">
                  <c:v>7.9200000000000007E-2</c:v>
                </c:pt>
                <c:pt idx="7">
                  <c:v>0.10299999999999999</c:v>
                </c:pt>
                <c:pt idx="8">
                  <c:v>0.11799999999999999</c:v>
                </c:pt>
                <c:pt idx="9">
                  <c:v>0.32329999999999998</c:v>
                </c:pt>
                <c:pt idx="10">
                  <c:v>0.3634</c:v>
                </c:pt>
                <c:pt idx="11">
                  <c:v>0.36559999999999998</c:v>
                </c:pt>
                <c:pt idx="12">
                  <c:v>0.34710000000000002</c:v>
                </c:pt>
                <c:pt idx="13">
                  <c:v>0.32169999999999999</c:v>
                </c:pt>
                <c:pt idx="14">
                  <c:v>0.28720000000000001</c:v>
                </c:pt>
                <c:pt idx="15">
                  <c:v>0.25629999999999997</c:v>
                </c:pt>
              </c:numCache>
            </c:numRef>
          </c:val>
          <c:smooth val="0"/>
          <c:extLst>
            <c:ext xmlns:c16="http://schemas.microsoft.com/office/drawing/2014/chart" uri="{C3380CC4-5D6E-409C-BE32-E72D297353CC}">
              <c16:uniqueId val="{00000001-1FC0-4C69-917F-05BC2E908ED2}"/>
            </c:ext>
          </c:extLst>
        </c:ser>
        <c:dLbls>
          <c:showLegendKey val="0"/>
          <c:showVal val="0"/>
          <c:showCatName val="0"/>
          <c:showSerName val="0"/>
          <c:showPercent val="0"/>
          <c:showBubbleSize val="0"/>
        </c:dLbls>
        <c:marker val="1"/>
        <c:smooth val="0"/>
        <c:axId val="512057800"/>
        <c:axId val="512060752"/>
      </c:lineChart>
      <c:catAx>
        <c:axId val="51205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60752"/>
        <c:crosses val="autoZero"/>
        <c:auto val="1"/>
        <c:lblAlgn val="ctr"/>
        <c:lblOffset val="100"/>
        <c:tickLblSkip val="1"/>
        <c:noMultiLvlLbl val="0"/>
      </c:catAx>
      <c:valAx>
        <c:axId val="51206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05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5610945287072"/>
          <c:y val="4.0451181353352954E-2"/>
          <c:w val="0.83318665784272683"/>
          <c:h val="0.82760544442029738"/>
        </c:manualLayout>
      </c:layout>
      <c:barChart>
        <c:barDir val="col"/>
        <c:grouping val="clustered"/>
        <c:varyColors val="0"/>
        <c:ser>
          <c:idx val="0"/>
          <c:order val="0"/>
          <c:spPr>
            <a:solidFill>
              <a:srgbClr val="7030A0"/>
            </a:solidFill>
            <a:ln>
              <a:noFill/>
            </a:ln>
            <a:effectLst/>
          </c:spPr>
          <c:invertIfNegative val="0"/>
          <c:cat>
            <c:strRef>
              <c:f>'Graph 2-5'!$B$5:$B$8</c:f>
              <c:strCache>
                <c:ptCount val="4"/>
                <c:pt idx="0">
                  <c:v>Survey 1 (2012/13)</c:v>
                </c:pt>
                <c:pt idx="1">
                  <c:v>Survey 2 (2014)</c:v>
                </c:pt>
                <c:pt idx="2">
                  <c:v>Survey 3 (2015)</c:v>
                </c:pt>
                <c:pt idx="3">
                  <c:v>Survey 5 (2017)</c:v>
                </c:pt>
              </c:strCache>
            </c:strRef>
          </c:cat>
          <c:val>
            <c:numRef>
              <c:f>'Graph 2-5'!$F$5:$F$8</c:f>
              <c:numCache>
                <c:formatCode>General</c:formatCode>
                <c:ptCount val="4"/>
                <c:pt idx="0">
                  <c:v>58.36</c:v>
                </c:pt>
                <c:pt idx="1">
                  <c:v>61.6</c:v>
                </c:pt>
                <c:pt idx="2">
                  <c:v>61.1</c:v>
                </c:pt>
                <c:pt idx="3">
                  <c:v>58.33</c:v>
                </c:pt>
              </c:numCache>
            </c:numRef>
          </c:val>
          <c:extLst>
            <c:ext xmlns:c16="http://schemas.microsoft.com/office/drawing/2014/chart" uri="{C3380CC4-5D6E-409C-BE32-E72D297353CC}">
              <c16:uniqueId val="{00000000-17BB-476E-9073-920F77054F23}"/>
            </c:ext>
          </c:extLst>
        </c:ser>
        <c:dLbls>
          <c:showLegendKey val="0"/>
          <c:showVal val="0"/>
          <c:showCatName val="0"/>
          <c:showSerName val="0"/>
          <c:showPercent val="0"/>
          <c:showBubbleSize val="0"/>
        </c:dLbls>
        <c:gapWidth val="219"/>
        <c:overlap val="-27"/>
        <c:axId val="477102656"/>
        <c:axId val="477106264"/>
      </c:barChart>
      <c:catAx>
        <c:axId val="47710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264"/>
        <c:crosses val="autoZero"/>
        <c:auto val="1"/>
        <c:lblAlgn val="ctr"/>
        <c:lblOffset val="100"/>
        <c:noMultiLvlLbl val="0"/>
      </c:catAx>
      <c:valAx>
        <c:axId val="4771062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with an OCP PBS script in the previous year out of all who indicated OCP use at the survey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no  reproductive event</a:t>
            </a:r>
            <a:r>
              <a:rPr lang="en-AU" baseline="0">
                <a:solidFill>
                  <a:sysClr val="windowText" lastClr="000000"/>
                </a:solidFill>
              </a:rPr>
              <a:t> (birth, stillbirth, miscarriage, termination)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63</c:v>
                </c:pt>
                <c:pt idx="1">
                  <c:v>59</c:v>
                </c:pt>
                <c:pt idx="2">
                  <c:v>56</c:v>
                </c:pt>
                <c:pt idx="3">
                  <c:v>45</c:v>
                </c:pt>
                <c:pt idx="4">
                  <c:v>37</c:v>
                </c:pt>
              </c:numCache>
            </c:numRef>
          </c:val>
          <c:extLst>
            <c:ext xmlns:c16="http://schemas.microsoft.com/office/drawing/2014/chart" uri="{C3380CC4-5D6E-409C-BE32-E72D297353CC}">
              <c16:uniqueId val="{00000000-771F-4585-89CA-B958BD0315A7}"/>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46</c:v>
                </c:pt>
                <c:pt idx="1">
                  <c:v>42</c:v>
                </c:pt>
                <c:pt idx="2">
                  <c:v>40</c:v>
                </c:pt>
                <c:pt idx="3">
                  <c:v>37</c:v>
                </c:pt>
                <c:pt idx="4">
                  <c:v>32</c:v>
                </c:pt>
              </c:numCache>
            </c:numRef>
          </c:val>
          <c:extLst>
            <c:ext xmlns:c16="http://schemas.microsoft.com/office/drawing/2014/chart" uri="{C3380CC4-5D6E-409C-BE32-E72D297353CC}">
              <c16:uniqueId val="{00000001-771F-4585-89CA-B958BD0315A7}"/>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10</c:v>
                </c:pt>
                <c:pt idx="1">
                  <c:v>11</c:v>
                </c:pt>
                <c:pt idx="2">
                  <c:v>12</c:v>
                </c:pt>
                <c:pt idx="3">
                  <c:v>12</c:v>
                </c:pt>
                <c:pt idx="4">
                  <c:v>10</c:v>
                </c:pt>
              </c:numCache>
            </c:numRef>
          </c:val>
          <c:extLst>
            <c:ext xmlns:c16="http://schemas.microsoft.com/office/drawing/2014/chart" uri="{C3380CC4-5D6E-409C-BE32-E72D297353CC}">
              <c16:uniqueId val="{00000002-771F-4585-89CA-B958BD0315A7}"/>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2</c:v>
                </c:pt>
                <c:pt idx="1">
                  <c:v>3</c:v>
                </c:pt>
                <c:pt idx="2">
                  <c:v>4</c:v>
                </c:pt>
                <c:pt idx="3">
                  <c:v>9</c:v>
                </c:pt>
                <c:pt idx="4">
                  <c:v>14</c:v>
                </c:pt>
              </c:numCache>
            </c:numRef>
          </c:val>
          <c:extLst>
            <c:ext xmlns:c16="http://schemas.microsoft.com/office/drawing/2014/chart" uri="{C3380CC4-5D6E-409C-BE32-E72D297353CC}">
              <c16:uniqueId val="{00000003-771F-4585-89CA-B958BD0315A7}"/>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3</c:v>
                </c:pt>
                <c:pt idx="1">
                  <c:v>3</c:v>
                </c:pt>
                <c:pt idx="2">
                  <c:v>4</c:v>
                </c:pt>
                <c:pt idx="3">
                  <c:v>4</c:v>
                </c:pt>
                <c:pt idx="4">
                  <c:v>5</c:v>
                </c:pt>
              </c:numCache>
            </c:numRef>
          </c:val>
          <c:extLst>
            <c:ext xmlns:c16="http://schemas.microsoft.com/office/drawing/2014/chart" uri="{C3380CC4-5D6E-409C-BE32-E72D297353CC}">
              <c16:uniqueId val="{00000004-771F-4585-89CA-B958BD0315A7}"/>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7</c:v>
                </c:pt>
                <c:pt idx="1">
                  <c:v>9</c:v>
                </c:pt>
                <c:pt idx="2">
                  <c:v>9</c:v>
                </c:pt>
                <c:pt idx="3">
                  <c:v>14</c:v>
                </c:pt>
                <c:pt idx="4">
                  <c:v>17</c:v>
                </c:pt>
              </c:numCache>
            </c:numRef>
          </c:val>
          <c:extLst>
            <c:ext xmlns:c16="http://schemas.microsoft.com/office/drawing/2014/chart" uri="{C3380CC4-5D6E-409C-BE32-E72D297353CC}">
              <c16:uniqueId val="{00000005-771F-4585-89CA-B958BD0315A7}"/>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7768990321923"/>
          <c:y val="3.4632030339344318E-2"/>
          <c:w val="0.83304348547026819"/>
          <c:h val="0.82557008982512436"/>
        </c:manualLayout>
      </c:layout>
      <c:barChart>
        <c:barDir val="col"/>
        <c:grouping val="clustered"/>
        <c:varyColors val="0"/>
        <c:ser>
          <c:idx val="0"/>
          <c:order val="0"/>
          <c:spPr>
            <a:solidFill>
              <a:srgbClr val="7030A0"/>
            </a:solidFill>
            <a:ln>
              <a:noFill/>
            </a:ln>
            <a:effectLst/>
          </c:spPr>
          <c:invertIfNegative val="0"/>
          <c:cat>
            <c:strRef>
              <c:f>'Graph 2-5'!$M$5:$M$7</c:f>
              <c:strCache>
                <c:ptCount val="3"/>
                <c:pt idx="0">
                  <c:v>Survey 6 (2012)</c:v>
                </c:pt>
                <c:pt idx="1">
                  <c:v>Survey 7 (2015)</c:v>
                </c:pt>
                <c:pt idx="2">
                  <c:v>Survey 8 (2018)</c:v>
                </c:pt>
              </c:strCache>
            </c:strRef>
          </c:cat>
          <c:val>
            <c:numRef>
              <c:f>'Graph 2-5'!$Q$5:$Q$7</c:f>
              <c:numCache>
                <c:formatCode>General</c:formatCode>
                <c:ptCount val="3"/>
                <c:pt idx="0">
                  <c:v>40.119999999999997</c:v>
                </c:pt>
                <c:pt idx="1">
                  <c:v>67.069999999999993</c:v>
                </c:pt>
                <c:pt idx="2">
                  <c:v>68.94</c:v>
                </c:pt>
              </c:numCache>
            </c:numRef>
          </c:val>
          <c:extLst>
            <c:ext xmlns:c16="http://schemas.microsoft.com/office/drawing/2014/chart" uri="{C3380CC4-5D6E-409C-BE32-E72D297353CC}">
              <c16:uniqueId val="{00000000-098B-45E7-862E-3EF9B0D802F0}"/>
            </c:ext>
          </c:extLst>
        </c:ser>
        <c:dLbls>
          <c:showLegendKey val="0"/>
          <c:showVal val="0"/>
          <c:showCatName val="0"/>
          <c:showSerName val="0"/>
          <c:showPercent val="0"/>
          <c:showBubbleSize val="0"/>
        </c:dLbls>
        <c:gapWidth val="219"/>
        <c:overlap val="-27"/>
        <c:axId val="477106592"/>
        <c:axId val="477098064"/>
      </c:barChart>
      <c:catAx>
        <c:axId val="47710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098064"/>
        <c:crosses val="autoZero"/>
        <c:auto val="1"/>
        <c:lblAlgn val="ctr"/>
        <c:lblOffset val="100"/>
        <c:noMultiLvlLbl val="0"/>
      </c:catAx>
      <c:valAx>
        <c:axId val="4770980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 with an OCP PBS script in the previous year out of all who indicated OCP use at the survey</a:t>
                </a:r>
                <a:endParaRPr lang="en-A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5610945287072"/>
          <c:y val="4.0451181353352954E-2"/>
          <c:w val="0.83318665784272683"/>
          <c:h val="0.82760544442029738"/>
        </c:manualLayout>
      </c:layout>
      <c:barChart>
        <c:barDir val="col"/>
        <c:grouping val="clustered"/>
        <c:varyColors val="0"/>
        <c:ser>
          <c:idx val="0"/>
          <c:order val="0"/>
          <c:spPr>
            <a:solidFill>
              <a:srgbClr val="00B050"/>
            </a:solidFill>
            <a:ln>
              <a:noFill/>
            </a:ln>
            <a:effectLst/>
          </c:spPr>
          <c:invertIfNegative val="0"/>
          <c:cat>
            <c:strRef>
              <c:f>'Graph 2-5'!$B$41:$B$44</c:f>
              <c:strCache>
                <c:ptCount val="4"/>
                <c:pt idx="0">
                  <c:v>Survey 1 (2012/13)</c:v>
                </c:pt>
                <c:pt idx="1">
                  <c:v>Survey 2 (2014)</c:v>
                </c:pt>
                <c:pt idx="2">
                  <c:v>Survey 3 (2015)</c:v>
                </c:pt>
                <c:pt idx="3">
                  <c:v>Survey 5 (2017)</c:v>
                </c:pt>
              </c:strCache>
            </c:strRef>
          </c:cat>
          <c:val>
            <c:numRef>
              <c:f>'Graph 2-5'!$F$41:$F$44</c:f>
              <c:numCache>
                <c:formatCode>General</c:formatCode>
                <c:ptCount val="4"/>
                <c:pt idx="0">
                  <c:v>75.34</c:v>
                </c:pt>
                <c:pt idx="1">
                  <c:v>76.06</c:v>
                </c:pt>
                <c:pt idx="2">
                  <c:v>76.84</c:v>
                </c:pt>
                <c:pt idx="3">
                  <c:v>71.5</c:v>
                </c:pt>
              </c:numCache>
            </c:numRef>
          </c:val>
          <c:extLst>
            <c:ext xmlns:c16="http://schemas.microsoft.com/office/drawing/2014/chart" uri="{C3380CC4-5D6E-409C-BE32-E72D297353CC}">
              <c16:uniqueId val="{00000000-58CB-4AB5-B5FC-694121323964}"/>
            </c:ext>
          </c:extLst>
        </c:ser>
        <c:dLbls>
          <c:showLegendKey val="0"/>
          <c:showVal val="0"/>
          <c:showCatName val="0"/>
          <c:showSerName val="0"/>
          <c:showPercent val="0"/>
          <c:showBubbleSize val="0"/>
        </c:dLbls>
        <c:gapWidth val="219"/>
        <c:overlap val="-27"/>
        <c:axId val="477102656"/>
        <c:axId val="477106264"/>
      </c:barChart>
      <c:catAx>
        <c:axId val="47710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264"/>
        <c:crosses val="autoZero"/>
        <c:auto val="1"/>
        <c:lblAlgn val="ctr"/>
        <c:lblOffset val="100"/>
        <c:noMultiLvlLbl val="0"/>
      </c:catAx>
      <c:valAx>
        <c:axId val="4771062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reporting OCP use in a survey given they had a PBS</a:t>
                </a:r>
                <a:r>
                  <a:rPr lang="en-AU" baseline="0"/>
                  <a:t> OCP script in the previous year</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7768990321923"/>
          <c:y val="3.4632030339344318E-2"/>
          <c:w val="0.83304348547026819"/>
          <c:h val="0.82557008982512436"/>
        </c:manualLayout>
      </c:layout>
      <c:barChart>
        <c:barDir val="col"/>
        <c:grouping val="clustered"/>
        <c:varyColors val="0"/>
        <c:ser>
          <c:idx val="0"/>
          <c:order val="0"/>
          <c:spPr>
            <a:solidFill>
              <a:srgbClr val="00B050"/>
            </a:solidFill>
            <a:ln>
              <a:noFill/>
            </a:ln>
            <a:effectLst/>
          </c:spPr>
          <c:invertIfNegative val="0"/>
          <c:cat>
            <c:strRef>
              <c:f>'Graph 2-5'!$L$41:$L$43</c:f>
              <c:strCache>
                <c:ptCount val="3"/>
                <c:pt idx="0">
                  <c:v>Survey 6 (2012)</c:v>
                </c:pt>
                <c:pt idx="1">
                  <c:v>Survey 7 (2015)</c:v>
                </c:pt>
                <c:pt idx="2">
                  <c:v>Survey 8 (2018)</c:v>
                </c:pt>
              </c:strCache>
            </c:strRef>
          </c:cat>
          <c:val>
            <c:numRef>
              <c:f>'Graph 2-5'!$P$41:$P$43</c:f>
              <c:numCache>
                <c:formatCode>General</c:formatCode>
                <c:ptCount val="3"/>
                <c:pt idx="0">
                  <c:v>84.43</c:v>
                </c:pt>
                <c:pt idx="1">
                  <c:v>70.36</c:v>
                </c:pt>
                <c:pt idx="2">
                  <c:v>69.34</c:v>
                </c:pt>
              </c:numCache>
            </c:numRef>
          </c:val>
          <c:extLst>
            <c:ext xmlns:c16="http://schemas.microsoft.com/office/drawing/2014/chart" uri="{C3380CC4-5D6E-409C-BE32-E72D297353CC}">
              <c16:uniqueId val="{00000000-89D4-465A-A0B1-40285C28BF45}"/>
            </c:ext>
          </c:extLst>
        </c:ser>
        <c:dLbls>
          <c:showLegendKey val="0"/>
          <c:showVal val="0"/>
          <c:showCatName val="0"/>
          <c:showSerName val="0"/>
          <c:showPercent val="0"/>
          <c:showBubbleSize val="0"/>
        </c:dLbls>
        <c:gapWidth val="219"/>
        <c:overlap val="-27"/>
        <c:axId val="477106592"/>
        <c:axId val="477098064"/>
      </c:barChart>
      <c:catAx>
        <c:axId val="477106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Survey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098064"/>
        <c:crosses val="autoZero"/>
        <c:auto val="1"/>
        <c:lblAlgn val="ctr"/>
        <c:lblOffset val="100"/>
        <c:noMultiLvlLbl val="0"/>
      </c:catAx>
      <c:valAx>
        <c:axId val="4770980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 reporting OCP use in a survey given they had a PBS OCP script in the previous year</a:t>
                </a:r>
                <a:endParaRPr lang="en-AU"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106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any  reproductive event</a:t>
            </a:r>
            <a:r>
              <a:rPr lang="en-AU" baseline="0">
                <a:solidFill>
                  <a:sysClr val="windowText" lastClr="000000"/>
                </a:solidFill>
              </a:rPr>
              <a:t> (birth, stillbirth, miscarriage, termination)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33</c:v>
                </c:pt>
                <c:pt idx="1">
                  <c:v>24</c:v>
                </c:pt>
                <c:pt idx="2">
                  <c:v>28</c:v>
                </c:pt>
                <c:pt idx="3">
                  <c:v>17</c:v>
                </c:pt>
                <c:pt idx="4">
                  <c:v>15</c:v>
                </c:pt>
              </c:numCache>
            </c:numRef>
          </c:val>
          <c:extLst>
            <c:ext xmlns:c16="http://schemas.microsoft.com/office/drawing/2014/chart" uri="{C3380CC4-5D6E-409C-BE32-E72D297353CC}">
              <c16:uniqueId val="{00000000-17DD-4435-9CB5-1ED28FB6DC41}"/>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33</c:v>
                </c:pt>
                <c:pt idx="1">
                  <c:v>33</c:v>
                </c:pt>
                <c:pt idx="2">
                  <c:v>31</c:v>
                </c:pt>
                <c:pt idx="3">
                  <c:v>30</c:v>
                </c:pt>
                <c:pt idx="4">
                  <c:v>25</c:v>
                </c:pt>
              </c:numCache>
            </c:numRef>
          </c:val>
          <c:extLst>
            <c:ext xmlns:c16="http://schemas.microsoft.com/office/drawing/2014/chart" uri="{C3380CC4-5D6E-409C-BE32-E72D297353CC}">
              <c16:uniqueId val="{00000001-17DD-4435-9CB5-1ED28FB6DC41}"/>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14</c:v>
                </c:pt>
                <c:pt idx="1">
                  <c:v>16</c:v>
                </c:pt>
                <c:pt idx="2">
                  <c:v>6</c:v>
                </c:pt>
                <c:pt idx="3">
                  <c:v>7</c:v>
                </c:pt>
                <c:pt idx="4">
                  <c:v>4</c:v>
                </c:pt>
              </c:numCache>
            </c:numRef>
          </c:val>
          <c:extLst>
            <c:ext xmlns:c16="http://schemas.microsoft.com/office/drawing/2014/chart" uri="{C3380CC4-5D6E-409C-BE32-E72D297353CC}">
              <c16:uniqueId val="{00000002-17DD-4435-9CB5-1ED28FB6DC41}"/>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5</c:v>
                </c:pt>
                <c:pt idx="1">
                  <c:v>3</c:v>
                </c:pt>
                <c:pt idx="2">
                  <c:v>6</c:v>
                </c:pt>
                <c:pt idx="3">
                  <c:v>9</c:v>
                </c:pt>
                <c:pt idx="4">
                  <c:v>9</c:v>
                </c:pt>
              </c:numCache>
            </c:numRef>
          </c:val>
          <c:extLst>
            <c:ext xmlns:c16="http://schemas.microsoft.com/office/drawing/2014/chart" uri="{C3380CC4-5D6E-409C-BE32-E72D297353CC}">
              <c16:uniqueId val="{00000003-17DD-4435-9CB5-1ED28FB6DC41}"/>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7</c:v>
                </c:pt>
                <c:pt idx="1">
                  <c:v>7</c:v>
                </c:pt>
                <c:pt idx="2">
                  <c:v>7</c:v>
                </c:pt>
                <c:pt idx="3">
                  <c:v>6</c:v>
                </c:pt>
                <c:pt idx="4">
                  <c:v>8</c:v>
                </c:pt>
              </c:numCache>
            </c:numRef>
          </c:val>
          <c:extLst>
            <c:ext xmlns:c16="http://schemas.microsoft.com/office/drawing/2014/chart" uri="{C3380CC4-5D6E-409C-BE32-E72D297353CC}">
              <c16:uniqueId val="{00000004-17DD-4435-9CB5-1ED28FB6DC41}"/>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24</c:v>
                </c:pt>
                <c:pt idx="1">
                  <c:v>33</c:v>
                </c:pt>
                <c:pt idx="2">
                  <c:v>30</c:v>
                </c:pt>
                <c:pt idx="3">
                  <c:v>40</c:v>
                </c:pt>
                <c:pt idx="4">
                  <c:v>43</c:v>
                </c:pt>
              </c:numCache>
            </c:numRef>
          </c:val>
          <c:extLst>
            <c:ext xmlns:c16="http://schemas.microsoft.com/office/drawing/2014/chart" uri="{C3380CC4-5D6E-409C-BE32-E72D297353CC}">
              <c16:uniqueId val="{00000005-17DD-4435-9CB5-1ED28FB6DC41}"/>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 live</a:t>
            </a:r>
            <a:r>
              <a:rPr lang="en-AU" baseline="0">
                <a:solidFill>
                  <a:sysClr val="windowText" lastClr="000000"/>
                </a:solidFill>
              </a:rPr>
              <a:t> birth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26</c:v>
                </c:pt>
                <c:pt idx="1">
                  <c:v>17</c:v>
                </c:pt>
                <c:pt idx="2">
                  <c:v>18</c:v>
                </c:pt>
                <c:pt idx="3">
                  <c:v>13</c:v>
                </c:pt>
                <c:pt idx="4">
                  <c:v>14</c:v>
                </c:pt>
              </c:numCache>
            </c:numRef>
          </c:val>
          <c:extLst>
            <c:ext xmlns:c16="http://schemas.microsoft.com/office/drawing/2014/chart" uri="{C3380CC4-5D6E-409C-BE32-E72D297353CC}">
              <c16:uniqueId val="{00000000-51F3-4233-AD45-2ED57BF59C8C}"/>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34</c:v>
                </c:pt>
                <c:pt idx="1">
                  <c:v>32</c:v>
                </c:pt>
                <c:pt idx="2">
                  <c:v>36</c:v>
                </c:pt>
                <c:pt idx="3">
                  <c:v>31</c:v>
                </c:pt>
                <c:pt idx="4">
                  <c:v>25</c:v>
                </c:pt>
              </c:numCache>
            </c:numRef>
          </c:val>
          <c:extLst>
            <c:ext xmlns:c16="http://schemas.microsoft.com/office/drawing/2014/chart" uri="{C3380CC4-5D6E-409C-BE32-E72D297353CC}">
              <c16:uniqueId val="{00000001-51F3-4233-AD45-2ED57BF59C8C}"/>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9</c:v>
                </c:pt>
                <c:pt idx="1">
                  <c:v>11</c:v>
                </c:pt>
                <c:pt idx="2">
                  <c:v>6</c:v>
                </c:pt>
                <c:pt idx="3">
                  <c:v>5</c:v>
                </c:pt>
                <c:pt idx="4">
                  <c:v>5</c:v>
                </c:pt>
              </c:numCache>
            </c:numRef>
          </c:val>
          <c:extLst>
            <c:ext xmlns:c16="http://schemas.microsoft.com/office/drawing/2014/chart" uri="{C3380CC4-5D6E-409C-BE32-E72D297353CC}">
              <c16:uniqueId val="{00000002-51F3-4233-AD45-2ED57BF59C8C}"/>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7</c:v>
                </c:pt>
                <c:pt idx="1">
                  <c:v>0</c:v>
                </c:pt>
                <c:pt idx="2">
                  <c:v>5</c:v>
                </c:pt>
                <c:pt idx="3">
                  <c:v>6</c:v>
                </c:pt>
                <c:pt idx="4">
                  <c:v>8</c:v>
                </c:pt>
              </c:numCache>
            </c:numRef>
          </c:val>
          <c:extLst>
            <c:ext xmlns:c16="http://schemas.microsoft.com/office/drawing/2014/chart" uri="{C3380CC4-5D6E-409C-BE32-E72D297353CC}">
              <c16:uniqueId val="{00000003-51F3-4233-AD45-2ED57BF59C8C}"/>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7</c:v>
                </c:pt>
                <c:pt idx="1">
                  <c:v>9</c:v>
                </c:pt>
                <c:pt idx="2">
                  <c:v>9</c:v>
                </c:pt>
                <c:pt idx="3">
                  <c:v>6</c:v>
                </c:pt>
                <c:pt idx="4">
                  <c:v>8</c:v>
                </c:pt>
              </c:numCache>
            </c:numRef>
          </c:val>
          <c:extLst>
            <c:ext xmlns:c16="http://schemas.microsoft.com/office/drawing/2014/chart" uri="{C3380CC4-5D6E-409C-BE32-E72D297353CC}">
              <c16:uniqueId val="{00000004-51F3-4233-AD45-2ED57BF59C8C}"/>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32</c:v>
                </c:pt>
                <c:pt idx="1">
                  <c:v>36</c:v>
                </c:pt>
                <c:pt idx="2">
                  <c:v>31</c:v>
                </c:pt>
                <c:pt idx="3">
                  <c:v>45</c:v>
                </c:pt>
                <c:pt idx="4">
                  <c:v>43</c:v>
                </c:pt>
              </c:numCache>
            </c:numRef>
          </c:val>
          <c:extLst>
            <c:ext xmlns:c16="http://schemas.microsoft.com/office/drawing/2014/chart" uri="{C3380CC4-5D6E-409C-BE32-E72D297353CC}">
              <c16:uniqueId val="{00000005-51F3-4233-AD45-2ED57BF59C8C}"/>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Use of contraceptive methods in women who had a miscarriage</a:t>
            </a:r>
            <a:r>
              <a:rPr lang="en-AU" baseline="0">
                <a:solidFill>
                  <a:sysClr val="windowText" lastClr="000000"/>
                </a:solidFill>
              </a:rPr>
              <a:t> </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OCP</c:v>
                </c:pt>
              </c:strCache>
            </c:strRef>
          </c:tx>
          <c:spPr>
            <a:solidFill>
              <a:schemeClr val="tx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Sheet1!$B$2:$B$6</c:f>
              <c:numCache>
                <c:formatCode>General</c:formatCode>
                <c:ptCount val="5"/>
                <c:pt idx="0">
                  <c:v>29</c:v>
                </c:pt>
                <c:pt idx="1">
                  <c:v>33</c:v>
                </c:pt>
                <c:pt idx="2">
                  <c:v>36</c:v>
                </c:pt>
                <c:pt idx="3">
                  <c:v>21</c:v>
                </c:pt>
                <c:pt idx="4">
                  <c:v>12</c:v>
                </c:pt>
              </c:numCache>
            </c:numRef>
          </c:val>
          <c:extLst>
            <c:ext xmlns:c16="http://schemas.microsoft.com/office/drawing/2014/chart" uri="{C3380CC4-5D6E-409C-BE32-E72D297353CC}">
              <c16:uniqueId val="{00000000-03E5-4783-86EE-CC3F32D7C1CF}"/>
            </c:ext>
          </c:extLst>
        </c:ser>
        <c:ser>
          <c:idx val="1"/>
          <c:order val="1"/>
          <c:tx>
            <c:strRef>
              <c:f>Sheet1!$C$1</c:f>
              <c:strCache>
                <c:ptCount val="1"/>
                <c:pt idx="0">
                  <c:v>Condoms</c:v>
                </c:pt>
              </c:strCache>
            </c:strRef>
          </c:tx>
          <c:spPr>
            <a:solidFill>
              <a:schemeClr val="bg2">
                <a:lumMod val="90000"/>
              </a:schemeClr>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Sheet1!$C$2:$C$6</c:f>
              <c:numCache>
                <c:formatCode>General</c:formatCode>
                <c:ptCount val="5"/>
                <c:pt idx="0">
                  <c:v>31</c:v>
                </c:pt>
                <c:pt idx="1">
                  <c:v>33</c:v>
                </c:pt>
                <c:pt idx="2">
                  <c:v>31</c:v>
                </c:pt>
                <c:pt idx="3">
                  <c:v>24</c:v>
                </c:pt>
                <c:pt idx="4">
                  <c:v>25</c:v>
                </c:pt>
              </c:numCache>
            </c:numRef>
          </c:val>
          <c:extLst>
            <c:ext xmlns:c16="http://schemas.microsoft.com/office/drawing/2014/chart" uri="{C3380CC4-5D6E-409C-BE32-E72D297353CC}">
              <c16:uniqueId val="{00000001-03E5-4783-86EE-CC3F32D7C1CF}"/>
            </c:ext>
          </c:extLst>
        </c:ser>
        <c:ser>
          <c:idx val="2"/>
          <c:order val="2"/>
          <c:tx>
            <c:strRef>
              <c:f>Sheet1!$D$1</c:f>
              <c:strCache>
                <c:ptCount val="1"/>
                <c:pt idx="0">
                  <c:v>Implant</c:v>
                </c:pt>
              </c:strCache>
            </c:strRef>
          </c:tx>
          <c:spPr>
            <a:pattFill prst="wdDnDiag">
              <a:fgClr>
                <a:schemeClr val="bg2">
                  <a:lumMod val="25000"/>
                </a:schemeClr>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Sheet1!$D$2:$D$6</c:f>
              <c:numCache>
                <c:formatCode>General</c:formatCode>
                <c:ptCount val="5"/>
                <c:pt idx="0">
                  <c:v>11</c:v>
                </c:pt>
                <c:pt idx="1">
                  <c:v>14</c:v>
                </c:pt>
                <c:pt idx="2">
                  <c:v>3</c:v>
                </c:pt>
                <c:pt idx="3">
                  <c:v>5</c:v>
                </c:pt>
                <c:pt idx="4">
                  <c:v>1</c:v>
                </c:pt>
              </c:numCache>
            </c:numRef>
          </c:val>
          <c:extLst>
            <c:ext xmlns:c16="http://schemas.microsoft.com/office/drawing/2014/chart" uri="{C3380CC4-5D6E-409C-BE32-E72D297353CC}">
              <c16:uniqueId val="{00000002-03E5-4783-86EE-CC3F32D7C1CF}"/>
            </c:ext>
          </c:extLst>
        </c:ser>
        <c:ser>
          <c:idx val="3"/>
          <c:order val="3"/>
          <c:tx>
            <c:strRef>
              <c:f>Sheet1!$E$1</c:f>
              <c:strCache>
                <c:ptCount val="1"/>
                <c:pt idx="0">
                  <c:v>Hormonal IUD</c:v>
                </c:pt>
              </c:strCache>
            </c:strRef>
          </c:tx>
          <c:spPr>
            <a:solidFill>
              <a:schemeClr val="bg1"/>
            </a:solid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Sheet1!$E$2:$E$6</c:f>
              <c:numCache>
                <c:formatCode>General</c:formatCode>
                <c:ptCount val="5"/>
                <c:pt idx="0">
                  <c:v>5</c:v>
                </c:pt>
                <c:pt idx="1">
                  <c:v>2</c:v>
                </c:pt>
                <c:pt idx="2">
                  <c:v>0</c:v>
                </c:pt>
                <c:pt idx="3">
                  <c:v>6</c:v>
                </c:pt>
                <c:pt idx="4">
                  <c:v>5</c:v>
                </c:pt>
              </c:numCache>
            </c:numRef>
          </c:val>
          <c:extLst>
            <c:ext xmlns:c16="http://schemas.microsoft.com/office/drawing/2014/chart" uri="{C3380CC4-5D6E-409C-BE32-E72D297353CC}">
              <c16:uniqueId val="{00000003-03E5-4783-86EE-CC3F32D7C1CF}"/>
            </c:ext>
          </c:extLst>
        </c:ser>
        <c:ser>
          <c:idx val="4"/>
          <c:order val="4"/>
          <c:tx>
            <c:strRef>
              <c:f>Sheet1!$F$1</c:f>
              <c:strCache>
                <c:ptCount val="1"/>
                <c:pt idx="0">
                  <c:v>Other</c:v>
                </c:pt>
              </c:strCache>
            </c:strRef>
          </c:tx>
          <c:spPr>
            <a:pattFill prst="ltHorz">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Sheet1!$F$2:$F$6</c:f>
              <c:numCache>
                <c:formatCode>General</c:formatCode>
                <c:ptCount val="5"/>
                <c:pt idx="0">
                  <c:v>11</c:v>
                </c:pt>
                <c:pt idx="1">
                  <c:v>7</c:v>
                </c:pt>
                <c:pt idx="2">
                  <c:v>7</c:v>
                </c:pt>
                <c:pt idx="3">
                  <c:v>6</c:v>
                </c:pt>
                <c:pt idx="4">
                  <c:v>4</c:v>
                </c:pt>
              </c:numCache>
            </c:numRef>
          </c:val>
          <c:extLst>
            <c:ext xmlns:c16="http://schemas.microsoft.com/office/drawing/2014/chart" uri="{C3380CC4-5D6E-409C-BE32-E72D297353CC}">
              <c16:uniqueId val="{00000004-03E5-4783-86EE-CC3F32D7C1CF}"/>
            </c:ext>
          </c:extLst>
        </c:ser>
        <c:ser>
          <c:idx val="5"/>
          <c:order val="5"/>
          <c:tx>
            <c:strRef>
              <c:f>Sheet1!$G$1</c:f>
              <c:strCache>
                <c:ptCount val="1"/>
                <c:pt idx="0">
                  <c:v>None</c:v>
                </c:pt>
              </c:strCache>
            </c:strRef>
          </c:tx>
          <c:spPr>
            <a:pattFill prst="pct10">
              <a:fgClr>
                <a:sysClr val="windowText" lastClr="000000"/>
              </a:fgClr>
              <a:bgClr>
                <a:schemeClr val="bg1"/>
              </a:bgClr>
            </a:pattFill>
            <a:ln>
              <a:solidFill>
                <a:schemeClr val="tx1"/>
              </a:solidFill>
            </a:ln>
            <a:effectLst/>
          </c:spPr>
          <c:invertIfNegative val="0"/>
          <c:cat>
            <c:strRef>
              <c:f>Sheet1!$A$2:$A$6</c:f>
              <c:strCache>
                <c:ptCount val="5"/>
                <c:pt idx="0">
                  <c:v>Survey 1         2013         18-23y</c:v>
                </c:pt>
                <c:pt idx="1">
                  <c:v>Survey 2         2014         19-24y</c:v>
                </c:pt>
                <c:pt idx="2">
                  <c:v>Survey 3         2015         20-25y</c:v>
                </c:pt>
                <c:pt idx="3">
                  <c:v>Survey 5         2017         22-27y</c:v>
                </c:pt>
                <c:pt idx="4">
                  <c:v>Survey 6         2018         24-30y</c:v>
                </c:pt>
              </c:strCache>
            </c:strRef>
          </c:cat>
          <c:val>
            <c:numRef>
              <c:f>Sheet1!$G$2:$G$6</c:f>
              <c:numCache>
                <c:formatCode>General</c:formatCode>
                <c:ptCount val="5"/>
                <c:pt idx="0">
                  <c:v>29</c:v>
                </c:pt>
                <c:pt idx="1">
                  <c:v>35</c:v>
                </c:pt>
                <c:pt idx="2">
                  <c:v>37</c:v>
                </c:pt>
                <c:pt idx="3">
                  <c:v>48</c:v>
                </c:pt>
                <c:pt idx="4">
                  <c:v>57</c:v>
                </c:pt>
              </c:numCache>
            </c:numRef>
          </c:val>
          <c:extLst>
            <c:ext xmlns:c16="http://schemas.microsoft.com/office/drawing/2014/chart" uri="{C3380CC4-5D6E-409C-BE32-E72D297353CC}">
              <c16:uniqueId val="{00000005-03E5-4783-86EE-CC3F32D7C1CF}"/>
            </c:ext>
          </c:extLst>
        </c:ser>
        <c:dLbls>
          <c:showLegendKey val="0"/>
          <c:showVal val="0"/>
          <c:showCatName val="0"/>
          <c:showSerName val="0"/>
          <c:showPercent val="0"/>
          <c:showBubbleSize val="0"/>
        </c:dLbls>
        <c:gapWidth val="219"/>
        <c:overlap val="100"/>
        <c:axId val="820877480"/>
        <c:axId val="820874856"/>
      </c:barChart>
      <c:catAx>
        <c:axId val="82087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4856"/>
        <c:crosses val="autoZero"/>
        <c:auto val="1"/>
        <c:lblAlgn val="ctr"/>
        <c:lblOffset val="100"/>
        <c:noMultiLvlLbl val="0"/>
      </c:catAx>
      <c:valAx>
        <c:axId val="820874856"/>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Reversed" id="21">
  <a:schemeClr val="accent1"/>
</cs:colorStyle>
</file>

<file path=word/charts/colors29.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Reversed" id="21">
  <a:schemeClr val="accent1"/>
</cs:colorStyle>
</file>

<file path=word/charts/colors32.xml><?xml version="1.0" encoding="utf-8"?>
<cs:colorStyle xmlns:cs="http://schemas.microsoft.com/office/drawing/2012/chartStyle" xmlns:a="http://schemas.openxmlformats.org/drawingml/2006/main" meth="withinLinearReversed" id="21">
  <a:schemeClr val="accent1"/>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Reversed" id="26">
  <a:schemeClr val="accent6"/>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9">
  <a:schemeClr val="accent6"/>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withinLinear" id="19">
  <a:schemeClr val="accent6"/>
</cs:colorStyle>
</file>

<file path=word/charts/colors53.xml><?xml version="1.0" encoding="utf-8"?>
<cs:colorStyle xmlns:cs="http://schemas.microsoft.com/office/drawing/2012/chartStyle" xmlns:a="http://schemas.openxmlformats.org/drawingml/2006/main" meth="withinLinear" id="19">
  <a:schemeClr val="accent6"/>
</cs:colorStyle>
</file>

<file path=word/charts/colors54.xml><?xml version="1.0" encoding="utf-8"?>
<cs:colorStyle xmlns:cs="http://schemas.microsoft.com/office/drawing/2012/chartStyle" xmlns:a="http://schemas.openxmlformats.org/drawingml/2006/main" meth="withinLinearReversed" id="26">
  <a:schemeClr val="accent6"/>
</cs:colorStyle>
</file>

<file path=word/charts/colors55.xml><?xml version="1.0" encoding="utf-8"?>
<cs:colorStyle xmlns:cs="http://schemas.microsoft.com/office/drawing/2012/chartStyle" xmlns:a="http://schemas.openxmlformats.org/drawingml/2006/main" meth="withinLinear" id="19">
  <a:schemeClr val="accent6"/>
</cs:colorStyle>
</file>

<file path=word/charts/colors56.xml><?xml version="1.0" encoding="utf-8"?>
<cs:colorStyle xmlns:cs="http://schemas.microsoft.com/office/drawing/2012/chartStyle" xmlns:a="http://schemas.openxmlformats.org/drawingml/2006/main" meth="withinLinear" id="19">
  <a:schemeClr val="accent6"/>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66FAF-A0E5-4D0D-BB56-C678DB93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337</Pages>
  <Words>75980</Words>
  <Characters>376863</Characters>
  <Application>Microsoft Office Word</Application>
  <DocSecurity>0</DocSecurity>
  <Lines>17945</Lines>
  <Paragraphs>11611</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441232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 Natasha</dc:creator>
  <cp:keywords/>
  <dc:description/>
  <cp:lastModifiedBy>Megan Ferguson</cp:lastModifiedBy>
  <cp:revision>2</cp:revision>
  <cp:lastPrinted>2021-04-28T23:12:00Z</cp:lastPrinted>
  <dcterms:created xsi:type="dcterms:W3CDTF">2021-05-17T02:48:00Z</dcterms:created>
  <dcterms:modified xsi:type="dcterms:W3CDTF">2021-05-17T02:48:00Z</dcterms:modified>
</cp:coreProperties>
</file>